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DF0556" w14:textId="385D79FA" w:rsidR="00B07F6A" w:rsidRPr="00C11019" w:rsidRDefault="00B07F6A" w:rsidP="00237B16">
      <w:pPr>
        <w:pStyle w:val="NoSpacing"/>
        <w:spacing w:line="276" w:lineRule="auto"/>
        <w:rPr>
          <w:rFonts w:ascii="Arial" w:hAnsi="Arial" w:cs="Arial"/>
          <w:b/>
          <w:sz w:val="24"/>
          <w:szCs w:val="24"/>
        </w:rPr>
      </w:pPr>
      <w:bookmarkStart w:id="0" w:name="_Hlk109232223"/>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tblGrid>
      <w:tr w:rsidR="00FA0BC2" w:rsidRPr="00054CCE" w14:paraId="18862CC9" w14:textId="77777777" w:rsidTr="00AC2219">
        <w:trPr>
          <w:trHeight w:val="267"/>
        </w:trPr>
        <w:tc>
          <w:tcPr>
            <w:tcW w:w="4524" w:type="dxa"/>
          </w:tcPr>
          <w:p w14:paraId="5F181DD4" w14:textId="77777777" w:rsidR="00407FB9" w:rsidRDefault="00407FB9" w:rsidP="004C2A9E">
            <w:pPr>
              <w:jc w:val="right"/>
              <w:rPr>
                <w:rFonts w:ascii="Arial" w:hAnsi="Arial" w:cs="Arial"/>
                <w:sz w:val="20"/>
                <w:szCs w:val="20"/>
              </w:rPr>
            </w:pPr>
          </w:p>
          <w:p w14:paraId="34E3E615" w14:textId="77777777" w:rsidR="00407FB9" w:rsidRDefault="00407FB9" w:rsidP="004C2A9E">
            <w:pPr>
              <w:jc w:val="right"/>
              <w:rPr>
                <w:rFonts w:ascii="Arial" w:hAnsi="Arial" w:cs="Arial"/>
                <w:sz w:val="20"/>
                <w:szCs w:val="20"/>
              </w:rPr>
            </w:pPr>
          </w:p>
          <w:p w14:paraId="5D8F4F94" w14:textId="77777777" w:rsidR="00A17227" w:rsidRDefault="00A17227" w:rsidP="004C2A9E">
            <w:pPr>
              <w:jc w:val="right"/>
              <w:rPr>
                <w:rFonts w:ascii="Arial" w:hAnsi="Arial" w:cs="Arial"/>
                <w:sz w:val="20"/>
                <w:szCs w:val="20"/>
              </w:rPr>
            </w:pPr>
          </w:p>
          <w:p w14:paraId="4502D3DA" w14:textId="2472A777" w:rsidR="00FA0BC2" w:rsidRPr="00AC2219" w:rsidRDefault="00FA0BC2" w:rsidP="004C2A9E">
            <w:pPr>
              <w:jc w:val="right"/>
              <w:rPr>
                <w:rFonts w:ascii="Arial" w:hAnsi="Arial" w:cs="Arial"/>
                <w:sz w:val="20"/>
                <w:szCs w:val="20"/>
              </w:rPr>
            </w:pPr>
            <w:r w:rsidRPr="00AC2219">
              <w:rPr>
                <w:rFonts w:ascii="Arial" w:hAnsi="Arial" w:cs="Arial"/>
                <w:sz w:val="20"/>
                <w:szCs w:val="20"/>
              </w:rPr>
              <w:t>ORCP</w:t>
            </w:r>
            <w:r w:rsidR="00FD3FAA" w:rsidRPr="00AC2219">
              <w:rPr>
                <w:rFonts w:ascii="Arial" w:hAnsi="Arial" w:cs="Arial"/>
                <w:sz w:val="20"/>
                <w:szCs w:val="20"/>
              </w:rPr>
              <w:t>-</w:t>
            </w:r>
            <w:r w:rsidR="00A34F56">
              <w:rPr>
                <w:rFonts w:ascii="Arial" w:hAnsi="Arial" w:cs="Arial"/>
                <w:sz w:val="20"/>
                <w:szCs w:val="20"/>
              </w:rPr>
              <w:t>WM</w:t>
            </w:r>
            <w:r w:rsidR="004C2A9E">
              <w:rPr>
                <w:rFonts w:ascii="Arial" w:hAnsi="Arial" w:cs="Arial"/>
                <w:sz w:val="20"/>
                <w:szCs w:val="20"/>
              </w:rPr>
              <w:t>-24-0</w:t>
            </w:r>
            <w:r w:rsidR="00ED5FC3">
              <w:rPr>
                <w:rFonts w:ascii="Arial" w:hAnsi="Arial" w:cs="Arial"/>
                <w:sz w:val="20"/>
                <w:szCs w:val="20"/>
              </w:rPr>
              <w:t>6</w:t>
            </w:r>
          </w:p>
        </w:tc>
      </w:tr>
    </w:tbl>
    <w:p w14:paraId="541EEA03" w14:textId="77777777" w:rsidR="00407FB9" w:rsidRDefault="00407FB9" w:rsidP="006A1827">
      <w:pPr>
        <w:spacing w:after="0"/>
        <w:rPr>
          <w:rFonts w:ascii="Arial" w:hAnsi="Arial" w:cs="Arial"/>
          <w:sz w:val="24"/>
          <w:szCs w:val="24"/>
        </w:rPr>
      </w:pPr>
    </w:p>
    <w:p w14:paraId="7340CA94" w14:textId="6B40A8B0" w:rsidR="006A1827" w:rsidRPr="00454344" w:rsidRDefault="006A1827" w:rsidP="00454344">
      <w:pPr>
        <w:pStyle w:val="xxmsonormal"/>
        <w:spacing w:line="276" w:lineRule="auto"/>
        <w:jc w:val="center"/>
        <w:rPr>
          <w:rFonts w:ascii="Arial" w:hAnsi="Arial" w:cs="Arial"/>
          <w:b/>
          <w:bCs/>
          <w:sz w:val="22"/>
          <w:szCs w:val="22"/>
        </w:rPr>
      </w:pPr>
      <w:r w:rsidRPr="00C53E38">
        <w:rPr>
          <w:rFonts w:ascii="Arial" w:hAnsi="Arial" w:cs="Arial"/>
          <w:b/>
          <w:bCs/>
          <w:sz w:val="22"/>
          <w:szCs w:val="22"/>
        </w:rPr>
        <w:t xml:space="preserve">Call for Comments to the </w:t>
      </w:r>
      <w:bookmarkStart w:id="1" w:name="_Hlk121861949"/>
      <w:r w:rsidRPr="0028565A">
        <w:rPr>
          <w:rFonts w:ascii="Arial" w:hAnsi="Arial" w:cs="Arial"/>
          <w:b/>
          <w:bCs/>
          <w:sz w:val="22"/>
          <w:szCs w:val="22"/>
        </w:rPr>
        <w:t xml:space="preserve">Proposed General Amendments to the </w:t>
      </w:r>
      <w:r w:rsidR="00454344" w:rsidRPr="00454344">
        <w:rPr>
          <w:rFonts w:ascii="Arial" w:hAnsi="Arial" w:cs="Arial"/>
          <w:b/>
          <w:bCs/>
          <w:sz w:val="22"/>
          <w:szCs w:val="22"/>
        </w:rPr>
        <w:t>Proposed General</w:t>
      </w:r>
      <w:r w:rsidR="00454344">
        <w:rPr>
          <w:rFonts w:ascii="Arial" w:hAnsi="Arial" w:cs="Arial"/>
          <w:b/>
          <w:bCs/>
          <w:sz w:val="22"/>
          <w:szCs w:val="22"/>
        </w:rPr>
        <w:t xml:space="preserve"> </w:t>
      </w:r>
      <w:r w:rsidR="00454344" w:rsidRPr="00454344">
        <w:rPr>
          <w:rFonts w:ascii="Arial" w:hAnsi="Arial" w:cs="Arial"/>
          <w:b/>
          <w:bCs/>
          <w:sz w:val="22"/>
          <w:szCs w:val="22"/>
        </w:rPr>
        <w:t xml:space="preserve">Amendments to the WESM Manual on </w:t>
      </w:r>
      <w:bookmarkStart w:id="2" w:name="_Hlk176524153"/>
      <w:r w:rsidR="00454344" w:rsidRPr="00454344">
        <w:rPr>
          <w:rFonts w:ascii="Arial" w:hAnsi="Arial" w:cs="Arial"/>
          <w:b/>
          <w:bCs/>
          <w:sz w:val="22"/>
          <w:szCs w:val="22"/>
        </w:rPr>
        <w:t xml:space="preserve">Ancillary Services Monitoring </w:t>
      </w:r>
      <w:bookmarkEnd w:id="2"/>
      <w:r w:rsidR="00454344" w:rsidRPr="00454344">
        <w:rPr>
          <w:rFonts w:ascii="Arial" w:hAnsi="Arial" w:cs="Arial"/>
          <w:b/>
          <w:bCs/>
          <w:sz w:val="22"/>
          <w:szCs w:val="22"/>
        </w:rPr>
        <w:t xml:space="preserve">on </w:t>
      </w:r>
      <w:bookmarkStart w:id="3" w:name="_Hlk176524193"/>
      <w:r w:rsidR="00454344" w:rsidRPr="00454344">
        <w:rPr>
          <w:rFonts w:ascii="Arial" w:hAnsi="Arial" w:cs="Arial"/>
          <w:b/>
          <w:bCs/>
          <w:sz w:val="22"/>
          <w:szCs w:val="22"/>
        </w:rPr>
        <w:t>Matters</w:t>
      </w:r>
      <w:r w:rsidR="00454344">
        <w:rPr>
          <w:rFonts w:ascii="Arial" w:hAnsi="Arial" w:cs="Arial"/>
          <w:b/>
          <w:bCs/>
          <w:sz w:val="22"/>
          <w:szCs w:val="22"/>
        </w:rPr>
        <w:t xml:space="preserve"> </w:t>
      </w:r>
      <w:r w:rsidR="00454344" w:rsidRPr="00454344">
        <w:rPr>
          <w:rFonts w:ascii="Arial" w:hAnsi="Arial" w:cs="Arial"/>
          <w:b/>
          <w:bCs/>
          <w:sz w:val="22"/>
          <w:szCs w:val="22"/>
        </w:rPr>
        <w:t>regarding the Reserve Conformance Standards and Related Enforcement Actions</w:t>
      </w:r>
      <w:r w:rsidR="00454344">
        <w:rPr>
          <w:rFonts w:ascii="Arial" w:hAnsi="Arial" w:cs="Arial"/>
          <w:b/>
          <w:bCs/>
          <w:sz w:val="22"/>
          <w:szCs w:val="22"/>
        </w:rPr>
        <w:t xml:space="preserve"> </w:t>
      </w:r>
      <w:r w:rsidRPr="00C53E38">
        <w:rPr>
          <w:rFonts w:ascii="Arial" w:hAnsi="Arial" w:cs="Arial"/>
          <w:b/>
          <w:bCs/>
          <w:sz w:val="22"/>
          <w:szCs w:val="22"/>
        </w:rPr>
        <w:t>(</w:t>
      </w:r>
      <w:r w:rsidRPr="0028565A">
        <w:rPr>
          <w:rFonts w:ascii="Arial" w:hAnsi="Arial" w:cs="Arial"/>
          <w:b/>
          <w:bCs/>
          <w:sz w:val="22"/>
          <w:szCs w:val="22"/>
        </w:rPr>
        <w:t>ORCP-WM-2</w:t>
      </w:r>
      <w:r w:rsidR="00454344">
        <w:rPr>
          <w:rFonts w:ascii="Arial" w:hAnsi="Arial" w:cs="Arial"/>
          <w:b/>
          <w:bCs/>
          <w:sz w:val="22"/>
          <w:szCs w:val="22"/>
        </w:rPr>
        <w:t>4</w:t>
      </w:r>
      <w:r w:rsidRPr="0028565A">
        <w:rPr>
          <w:rFonts w:ascii="Arial" w:hAnsi="Arial" w:cs="Arial"/>
          <w:b/>
          <w:bCs/>
          <w:sz w:val="22"/>
          <w:szCs w:val="22"/>
        </w:rPr>
        <w:t>-</w:t>
      </w:r>
      <w:r w:rsidR="00454344">
        <w:rPr>
          <w:rFonts w:ascii="Arial" w:hAnsi="Arial" w:cs="Arial"/>
          <w:b/>
          <w:bCs/>
          <w:sz w:val="22"/>
          <w:szCs w:val="22"/>
        </w:rPr>
        <w:t>0</w:t>
      </w:r>
      <w:r w:rsidR="00ED5FC3">
        <w:rPr>
          <w:rFonts w:ascii="Arial" w:hAnsi="Arial" w:cs="Arial"/>
          <w:b/>
          <w:bCs/>
          <w:sz w:val="22"/>
          <w:szCs w:val="22"/>
        </w:rPr>
        <w:t>6</w:t>
      </w:r>
      <w:r w:rsidRPr="00C53E38">
        <w:rPr>
          <w:rFonts w:ascii="Arial" w:hAnsi="Arial" w:cs="Arial"/>
          <w:b/>
          <w:bCs/>
          <w:sz w:val="22"/>
          <w:szCs w:val="22"/>
        </w:rPr>
        <w:t>) </w:t>
      </w:r>
      <w:bookmarkEnd w:id="1"/>
      <w:bookmarkEnd w:id="3"/>
    </w:p>
    <w:p w14:paraId="16814B2E" w14:textId="77777777" w:rsidR="006A1827" w:rsidRDefault="006A1827" w:rsidP="004C2A9E">
      <w:pPr>
        <w:spacing w:after="0"/>
        <w:jc w:val="center"/>
        <w:rPr>
          <w:rFonts w:ascii="Arial" w:hAnsi="Arial" w:cs="Arial"/>
          <w:sz w:val="24"/>
          <w:szCs w:val="24"/>
        </w:rPr>
      </w:pPr>
    </w:p>
    <w:p w14:paraId="68724969" w14:textId="77777777" w:rsidR="00C83EFD" w:rsidRDefault="00C83EFD" w:rsidP="004C2A9E">
      <w:pPr>
        <w:spacing w:after="0"/>
        <w:jc w:val="center"/>
        <w:rPr>
          <w:rFonts w:ascii="Arial" w:hAnsi="Arial" w:cs="Arial"/>
          <w:sz w:val="24"/>
          <w:szCs w:val="24"/>
        </w:rPr>
      </w:pPr>
    </w:p>
    <w:p w14:paraId="7256D38F" w14:textId="61220EEB" w:rsidR="006A1827" w:rsidRDefault="008137F3" w:rsidP="002B4A31">
      <w:pPr>
        <w:spacing w:after="0"/>
        <w:jc w:val="both"/>
        <w:rPr>
          <w:rFonts w:ascii="Arial" w:hAnsi="Arial" w:cs="Arial"/>
          <w:sz w:val="24"/>
          <w:szCs w:val="24"/>
        </w:rPr>
      </w:pPr>
      <w:r w:rsidRPr="00C53E38">
        <w:rPr>
          <w:rFonts w:ascii="Arial" w:hAnsi="Arial" w:cs="Arial"/>
        </w:rPr>
        <w:t xml:space="preserve">The Rules Change Committee (RCC) is inviting all WESM Members and interested parties to submit comments to the PEM Board-approved </w:t>
      </w:r>
      <w:r w:rsidRPr="0028565A">
        <w:rPr>
          <w:rFonts w:ascii="Arial" w:hAnsi="Arial" w:cs="Arial"/>
          <w:i/>
          <w:iCs/>
        </w:rPr>
        <w:t xml:space="preserve">Proposed General Amendments to the WESM Manual </w:t>
      </w:r>
      <w:r w:rsidRPr="00CD78D4">
        <w:rPr>
          <w:rFonts w:ascii="Arial" w:hAnsi="Arial" w:cs="Arial"/>
          <w:i/>
          <w:iCs/>
        </w:rPr>
        <w:t xml:space="preserve">on </w:t>
      </w:r>
      <w:r w:rsidR="002B4A31" w:rsidRPr="002B4A31">
        <w:rPr>
          <w:rFonts w:ascii="Arial" w:hAnsi="Arial" w:cs="Arial"/>
          <w:i/>
          <w:iCs/>
        </w:rPr>
        <w:t xml:space="preserve">Ancillary Services Monitoring </w:t>
      </w:r>
      <w:r w:rsidR="002B4A31">
        <w:rPr>
          <w:rFonts w:ascii="Arial" w:hAnsi="Arial" w:cs="Arial"/>
          <w:i/>
          <w:iCs/>
        </w:rPr>
        <w:t xml:space="preserve">(WESM ASMM) </w:t>
      </w:r>
      <w:r w:rsidRPr="00CD78D4">
        <w:rPr>
          <w:rFonts w:ascii="Arial" w:hAnsi="Arial" w:cs="Arial"/>
          <w:i/>
          <w:iCs/>
        </w:rPr>
        <w:t xml:space="preserve">on </w:t>
      </w:r>
      <w:r w:rsidR="002B4A31" w:rsidRPr="002B4A31">
        <w:rPr>
          <w:rFonts w:ascii="Arial" w:hAnsi="Arial" w:cs="Arial"/>
          <w:i/>
          <w:iCs/>
        </w:rPr>
        <w:t>Matters regarding the Reserve Conformance Standards and Related Enforcement Actions (ORCP-WM-24-</w:t>
      </w:r>
      <w:r w:rsidR="00ED5FC3">
        <w:rPr>
          <w:rFonts w:ascii="Arial" w:hAnsi="Arial" w:cs="Arial"/>
          <w:i/>
          <w:iCs/>
        </w:rPr>
        <w:t>06</w:t>
      </w:r>
      <w:r w:rsidR="002B4A31" w:rsidRPr="002B4A31">
        <w:rPr>
          <w:rFonts w:ascii="Arial" w:hAnsi="Arial" w:cs="Arial"/>
          <w:i/>
          <w:iCs/>
        </w:rPr>
        <w:t>)</w:t>
      </w:r>
      <w:r w:rsidR="002F31CA">
        <w:rPr>
          <w:rFonts w:ascii="Arial" w:hAnsi="Arial" w:cs="Arial"/>
          <w:i/>
          <w:iCs/>
        </w:rPr>
        <w:t>.</w:t>
      </w:r>
    </w:p>
    <w:p w14:paraId="5DD5E231" w14:textId="77777777" w:rsidR="006A1827" w:rsidRPr="00187D99" w:rsidRDefault="006A1827" w:rsidP="003526B1">
      <w:pPr>
        <w:spacing w:after="0"/>
        <w:rPr>
          <w:rFonts w:ascii="Arial" w:hAnsi="Arial" w:cs="Arial"/>
        </w:rPr>
      </w:pPr>
    </w:p>
    <w:p w14:paraId="267222C2" w14:textId="2B6D40F8" w:rsidR="006A1827" w:rsidRPr="00187D99" w:rsidRDefault="00B062E1" w:rsidP="00070E0C">
      <w:pPr>
        <w:spacing w:after="0"/>
        <w:rPr>
          <w:rFonts w:ascii="Arial" w:hAnsi="Arial" w:cs="Arial"/>
        </w:rPr>
      </w:pPr>
      <w:r w:rsidRPr="00187D99">
        <w:rPr>
          <w:rFonts w:ascii="Arial" w:hAnsi="Arial" w:cs="Arial"/>
        </w:rPr>
        <w:t xml:space="preserve">The </w:t>
      </w:r>
      <w:r w:rsidR="00411BBA">
        <w:rPr>
          <w:rFonts w:ascii="Arial" w:hAnsi="Arial" w:cs="Arial"/>
        </w:rPr>
        <w:t xml:space="preserve">proposed </w:t>
      </w:r>
      <w:r w:rsidR="00CC2334">
        <w:rPr>
          <w:rFonts w:ascii="Arial" w:hAnsi="Arial" w:cs="Arial"/>
        </w:rPr>
        <w:t>amendments seek to</w:t>
      </w:r>
      <w:r w:rsidR="00163AE3">
        <w:rPr>
          <w:rFonts w:ascii="Arial" w:hAnsi="Arial" w:cs="Arial"/>
        </w:rPr>
        <w:t xml:space="preserve"> cover the following matters</w:t>
      </w:r>
      <w:r w:rsidR="00CC2334">
        <w:rPr>
          <w:rFonts w:ascii="Arial" w:hAnsi="Arial" w:cs="Arial"/>
        </w:rPr>
        <w:t xml:space="preserve">: </w:t>
      </w:r>
    </w:p>
    <w:p w14:paraId="7E49DA30" w14:textId="77777777" w:rsidR="006A1827" w:rsidRPr="00DD2DD1" w:rsidRDefault="006A1827" w:rsidP="004C2A9E">
      <w:pPr>
        <w:spacing w:after="0"/>
        <w:jc w:val="center"/>
        <w:rPr>
          <w:rFonts w:ascii="Arial" w:hAnsi="Arial" w:cs="Arial"/>
        </w:rPr>
      </w:pPr>
    </w:p>
    <w:p w14:paraId="3345048D" w14:textId="38DE68A4" w:rsidR="00E969B7" w:rsidRPr="00DD2DD1" w:rsidRDefault="004A093F" w:rsidP="00DC234F">
      <w:pPr>
        <w:pStyle w:val="ListParagraph"/>
        <w:numPr>
          <w:ilvl w:val="0"/>
          <w:numId w:val="19"/>
        </w:numPr>
        <w:spacing w:after="0"/>
        <w:rPr>
          <w:rFonts w:ascii="Arial" w:hAnsi="Arial" w:cs="Arial"/>
        </w:rPr>
      </w:pPr>
      <w:r w:rsidRPr="00DD2DD1">
        <w:rPr>
          <w:rFonts w:ascii="Arial" w:hAnsi="Arial" w:cs="Arial"/>
        </w:rPr>
        <w:t>Clarif</w:t>
      </w:r>
      <w:r w:rsidR="00F2686B">
        <w:rPr>
          <w:rFonts w:ascii="Arial" w:hAnsi="Arial" w:cs="Arial"/>
        </w:rPr>
        <w:t>ication</w:t>
      </w:r>
      <w:r w:rsidRPr="00DD2DD1">
        <w:rPr>
          <w:rFonts w:ascii="Arial" w:hAnsi="Arial" w:cs="Arial"/>
        </w:rPr>
        <w:t xml:space="preserve"> on, and correction of, the criteria and formulas relating to compliance with the Reserve Conformance Standards (RCS)</w:t>
      </w:r>
    </w:p>
    <w:p w14:paraId="18BA5851" w14:textId="2CE963D9" w:rsidR="006B7B9D" w:rsidRPr="00DD2DD1" w:rsidRDefault="006B7B9D" w:rsidP="00DC234F">
      <w:pPr>
        <w:pStyle w:val="ListParagraph"/>
        <w:numPr>
          <w:ilvl w:val="0"/>
          <w:numId w:val="19"/>
        </w:numPr>
        <w:spacing w:after="0"/>
        <w:rPr>
          <w:rFonts w:ascii="Arial" w:hAnsi="Arial" w:cs="Arial"/>
        </w:rPr>
      </w:pPr>
      <w:r w:rsidRPr="00DD2DD1">
        <w:rPr>
          <w:rFonts w:ascii="Arial" w:hAnsi="Arial" w:cs="Arial"/>
          <w:bCs/>
        </w:rPr>
        <w:t>Clari</w:t>
      </w:r>
      <w:r w:rsidR="00A57EC1">
        <w:rPr>
          <w:rFonts w:ascii="Arial" w:hAnsi="Arial" w:cs="Arial"/>
          <w:bCs/>
        </w:rPr>
        <w:t>ty</w:t>
      </w:r>
      <w:r w:rsidRPr="00DD2DD1">
        <w:rPr>
          <w:rFonts w:ascii="Arial" w:hAnsi="Arial" w:cs="Arial"/>
          <w:bCs/>
        </w:rPr>
        <w:t xml:space="preserve"> on the basis of the Ancillary Service Providers in submitting the Request for Reassessment with Notice of Claim</w:t>
      </w:r>
    </w:p>
    <w:p w14:paraId="740C11DB" w14:textId="0E1601FC" w:rsidR="006B7B9D" w:rsidRPr="00DD2DD1" w:rsidRDefault="006B7B9D" w:rsidP="00DC234F">
      <w:pPr>
        <w:pStyle w:val="ListParagraph"/>
        <w:numPr>
          <w:ilvl w:val="0"/>
          <w:numId w:val="19"/>
        </w:numPr>
        <w:spacing w:after="0"/>
        <w:rPr>
          <w:rFonts w:ascii="Arial" w:hAnsi="Arial" w:cs="Arial"/>
        </w:rPr>
      </w:pPr>
      <w:r w:rsidRPr="00DD2DD1">
        <w:rPr>
          <w:rFonts w:ascii="Arial" w:hAnsi="Arial" w:cs="Arial"/>
          <w:bCs/>
        </w:rPr>
        <w:t>Clarity in the responsibilities of the Market Operator, the WESM Governance Arm, and the System Operator regarding the data provision, flagging, determination, and reporting of breach.</w:t>
      </w:r>
    </w:p>
    <w:p w14:paraId="5417D898" w14:textId="77777777" w:rsidR="00DD2DD1" w:rsidRPr="00DD2DD1" w:rsidRDefault="00DD2DD1" w:rsidP="00DC234F">
      <w:pPr>
        <w:pStyle w:val="ListParagraph"/>
        <w:numPr>
          <w:ilvl w:val="0"/>
          <w:numId w:val="19"/>
        </w:numPr>
        <w:rPr>
          <w:rFonts w:ascii="Arial" w:hAnsi="Arial" w:cs="Arial"/>
        </w:rPr>
      </w:pPr>
      <w:r w:rsidRPr="00DD2DD1">
        <w:rPr>
          <w:rFonts w:ascii="Arial" w:hAnsi="Arial" w:cs="Arial"/>
        </w:rPr>
        <w:t>Timeline of the completion, consolidation, and submission of reports/results.</w:t>
      </w:r>
    </w:p>
    <w:p w14:paraId="110EDE9A" w14:textId="10F7363C" w:rsidR="00DD2DD1" w:rsidRDefault="00C513C0" w:rsidP="00C513C0">
      <w:pPr>
        <w:spacing w:after="0"/>
        <w:rPr>
          <w:rFonts w:ascii="Arial" w:hAnsi="Arial" w:cs="Arial"/>
        </w:rPr>
      </w:pPr>
      <w:r w:rsidRPr="00C513C0">
        <w:rPr>
          <w:rFonts w:ascii="Arial" w:hAnsi="Arial" w:cs="Arial"/>
        </w:rPr>
        <w:t xml:space="preserve">The WESM document for amendments </w:t>
      </w:r>
      <w:r>
        <w:rPr>
          <w:rFonts w:ascii="Arial" w:hAnsi="Arial" w:cs="Arial"/>
        </w:rPr>
        <w:t>is:</w:t>
      </w:r>
    </w:p>
    <w:p w14:paraId="457A25FA" w14:textId="77777777" w:rsidR="00841A53" w:rsidRDefault="00841A53" w:rsidP="00C513C0">
      <w:pPr>
        <w:spacing w:after="0"/>
        <w:rPr>
          <w:rFonts w:ascii="Arial" w:hAnsi="Arial" w:cs="Arial"/>
        </w:rPr>
      </w:pPr>
    </w:p>
    <w:p w14:paraId="48D44680" w14:textId="37A890D9" w:rsidR="00C513C0" w:rsidRDefault="008878D0" w:rsidP="00DC234F">
      <w:pPr>
        <w:pStyle w:val="ListParagraph"/>
        <w:numPr>
          <w:ilvl w:val="0"/>
          <w:numId w:val="20"/>
        </w:numPr>
        <w:spacing w:after="0"/>
        <w:rPr>
          <w:rFonts w:ascii="Arial" w:hAnsi="Arial" w:cs="Arial"/>
        </w:rPr>
      </w:pPr>
      <w:r w:rsidRPr="008878D0">
        <w:rPr>
          <w:rFonts w:ascii="Arial" w:hAnsi="Arial" w:cs="Arial"/>
        </w:rPr>
        <w:t>WESM Manual on Ancillary Services Monitoring</w:t>
      </w:r>
    </w:p>
    <w:p w14:paraId="0BA11A3E" w14:textId="77777777" w:rsidR="00A97ED2" w:rsidRDefault="00A97ED2" w:rsidP="00A97ED2">
      <w:pPr>
        <w:spacing w:after="0"/>
        <w:rPr>
          <w:rFonts w:ascii="Arial" w:hAnsi="Arial" w:cs="Arial"/>
        </w:rPr>
      </w:pPr>
    </w:p>
    <w:p w14:paraId="239A075E" w14:textId="77777777" w:rsidR="00A97ED2" w:rsidRPr="00C53E38" w:rsidRDefault="00A97ED2" w:rsidP="00A97ED2">
      <w:pPr>
        <w:pStyle w:val="xxxxxx"/>
        <w:shd w:val="clear" w:color="auto" w:fill="FFFFFF"/>
        <w:spacing w:line="276" w:lineRule="auto"/>
        <w:jc w:val="both"/>
        <w:rPr>
          <w:rFonts w:ascii="Arial" w:hAnsi="Arial" w:cs="Arial"/>
          <w:b/>
          <w:iCs/>
          <w:sz w:val="22"/>
          <w:szCs w:val="22"/>
          <w:u w:val="single"/>
        </w:rPr>
      </w:pPr>
      <w:r w:rsidRPr="00C53E38">
        <w:rPr>
          <w:rFonts w:ascii="Arial" w:hAnsi="Arial" w:cs="Arial"/>
          <w:b/>
          <w:iCs/>
          <w:sz w:val="22"/>
          <w:szCs w:val="22"/>
          <w:u w:val="single"/>
        </w:rPr>
        <w:t>BACKGROUND:</w:t>
      </w:r>
    </w:p>
    <w:p w14:paraId="67195BBE" w14:textId="77777777" w:rsidR="00A97ED2" w:rsidRPr="00C53E38" w:rsidRDefault="00A97ED2" w:rsidP="00A97ED2">
      <w:pPr>
        <w:pStyle w:val="xxxxxx"/>
        <w:shd w:val="clear" w:color="auto" w:fill="FFFFFF"/>
        <w:spacing w:line="276" w:lineRule="auto"/>
        <w:jc w:val="both"/>
        <w:rPr>
          <w:rFonts w:ascii="Arial" w:hAnsi="Arial" w:cs="Arial"/>
          <w:iCs/>
          <w:sz w:val="22"/>
          <w:szCs w:val="22"/>
        </w:rPr>
      </w:pPr>
    </w:p>
    <w:p w14:paraId="52E16383" w14:textId="49AD5DFE" w:rsidR="00A97ED2" w:rsidRPr="00C53E38" w:rsidRDefault="00A97ED2" w:rsidP="00A97ED2">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 xml:space="preserve">The proposed amendments were originally initiated by </w:t>
      </w:r>
      <w:r>
        <w:rPr>
          <w:rFonts w:ascii="Arial" w:hAnsi="Arial" w:cs="Arial"/>
          <w:sz w:val="22"/>
          <w:szCs w:val="22"/>
        </w:rPr>
        <w:t>PEMC</w:t>
      </w:r>
      <w:r w:rsidRPr="00C53E38">
        <w:rPr>
          <w:rFonts w:ascii="Arial" w:hAnsi="Arial" w:cs="Arial"/>
          <w:sz w:val="22"/>
          <w:szCs w:val="22"/>
        </w:rPr>
        <w:t xml:space="preserve"> on </w:t>
      </w:r>
      <w:r>
        <w:rPr>
          <w:rFonts w:ascii="Arial" w:hAnsi="Arial" w:cs="Arial"/>
          <w:sz w:val="22"/>
          <w:szCs w:val="22"/>
        </w:rPr>
        <w:t>1</w:t>
      </w:r>
      <w:r w:rsidR="006E22D1">
        <w:rPr>
          <w:rFonts w:ascii="Arial" w:hAnsi="Arial" w:cs="Arial"/>
          <w:sz w:val="22"/>
          <w:szCs w:val="22"/>
        </w:rPr>
        <w:t>3</w:t>
      </w:r>
      <w:r w:rsidRPr="00C53E38">
        <w:rPr>
          <w:rFonts w:ascii="Arial" w:hAnsi="Arial" w:cs="Arial"/>
          <w:sz w:val="22"/>
          <w:szCs w:val="22"/>
        </w:rPr>
        <w:t xml:space="preserve"> </w:t>
      </w:r>
      <w:r w:rsidR="006E22D1">
        <w:rPr>
          <w:rFonts w:ascii="Arial" w:hAnsi="Arial" w:cs="Arial"/>
          <w:sz w:val="22"/>
          <w:szCs w:val="22"/>
        </w:rPr>
        <w:t>August</w:t>
      </w:r>
      <w:r w:rsidRPr="00C53E38">
        <w:rPr>
          <w:rFonts w:ascii="Arial" w:hAnsi="Arial" w:cs="Arial"/>
          <w:sz w:val="22"/>
          <w:szCs w:val="22"/>
        </w:rPr>
        <w:t xml:space="preserve"> 202</w:t>
      </w:r>
      <w:r w:rsidR="006E22D1">
        <w:rPr>
          <w:rFonts w:ascii="Arial" w:hAnsi="Arial" w:cs="Arial"/>
          <w:sz w:val="22"/>
          <w:szCs w:val="22"/>
        </w:rPr>
        <w:t>4</w:t>
      </w:r>
      <w:r w:rsidRPr="00C53E38">
        <w:rPr>
          <w:rFonts w:ascii="Arial" w:hAnsi="Arial" w:cs="Arial"/>
          <w:sz w:val="22"/>
          <w:szCs w:val="22"/>
        </w:rPr>
        <w:t xml:space="preserve"> by way of the rules change process for urgent amendments. Following the procedures for processing urgent proposals set forth in Section 7 of the Rules Change Manual, the RCC certified the proposal as urgent, immediately deliberated on the proposal on 1</w:t>
      </w:r>
      <w:r w:rsidR="00CF4671">
        <w:rPr>
          <w:rFonts w:ascii="Arial" w:hAnsi="Arial" w:cs="Arial"/>
          <w:sz w:val="22"/>
          <w:szCs w:val="22"/>
        </w:rPr>
        <w:t>6 August</w:t>
      </w:r>
      <w:r w:rsidRPr="00C53E38">
        <w:rPr>
          <w:rFonts w:ascii="Arial" w:hAnsi="Arial" w:cs="Arial"/>
          <w:sz w:val="22"/>
          <w:szCs w:val="22"/>
        </w:rPr>
        <w:t xml:space="preserve"> 202</w:t>
      </w:r>
      <w:r w:rsidR="00CF4671">
        <w:rPr>
          <w:rFonts w:ascii="Arial" w:hAnsi="Arial" w:cs="Arial"/>
          <w:sz w:val="22"/>
          <w:szCs w:val="22"/>
        </w:rPr>
        <w:t>4</w:t>
      </w:r>
      <w:r w:rsidRPr="00C53E38">
        <w:rPr>
          <w:rFonts w:ascii="Arial" w:hAnsi="Arial" w:cs="Arial"/>
          <w:sz w:val="22"/>
          <w:szCs w:val="22"/>
        </w:rPr>
        <w:t xml:space="preserve">, and approved it on </w:t>
      </w:r>
      <w:r w:rsidR="006735EA">
        <w:rPr>
          <w:rFonts w:ascii="Arial" w:hAnsi="Arial" w:cs="Arial"/>
          <w:sz w:val="22"/>
          <w:szCs w:val="22"/>
        </w:rPr>
        <w:t>22</w:t>
      </w:r>
      <w:r w:rsidRPr="00C53E38">
        <w:rPr>
          <w:rFonts w:ascii="Arial" w:hAnsi="Arial" w:cs="Arial"/>
          <w:sz w:val="22"/>
          <w:szCs w:val="22"/>
        </w:rPr>
        <w:t xml:space="preserve"> </w:t>
      </w:r>
      <w:r w:rsidR="006735EA">
        <w:rPr>
          <w:rFonts w:ascii="Arial" w:hAnsi="Arial" w:cs="Arial"/>
          <w:sz w:val="22"/>
          <w:szCs w:val="22"/>
        </w:rPr>
        <w:t>August</w:t>
      </w:r>
      <w:r w:rsidRPr="00C53E38">
        <w:rPr>
          <w:rFonts w:ascii="Arial" w:hAnsi="Arial" w:cs="Arial"/>
          <w:sz w:val="22"/>
          <w:szCs w:val="22"/>
        </w:rPr>
        <w:t xml:space="preserve"> 202</w:t>
      </w:r>
      <w:r w:rsidR="006735EA">
        <w:rPr>
          <w:rFonts w:ascii="Arial" w:hAnsi="Arial" w:cs="Arial"/>
          <w:sz w:val="22"/>
          <w:szCs w:val="22"/>
        </w:rPr>
        <w:t>4</w:t>
      </w:r>
      <w:r w:rsidRPr="00C53E38">
        <w:rPr>
          <w:rFonts w:ascii="Arial" w:hAnsi="Arial" w:cs="Arial"/>
          <w:sz w:val="22"/>
          <w:szCs w:val="22"/>
        </w:rPr>
        <w:t>.</w:t>
      </w:r>
    </w:p>
    <w:p w14:paraId="2BB36A1D" w14:textId="77777777" w:rsidR="00A97ED2" w:rsidRPr="00C53E38" w:rsidRDefault="00A97ED2" w:rsidP="00A97ED2">
      <w:pPr>
        <w:pStyle w:val="xxxxxx"/>
        <w:shd w:val="clear" w:color="auto" w:fill="FFFFFF"/>
        <w:spacing w:line="276" w:lineRule="auto"/>
        <w:jc w:val="both"/>
        <w:rPr>
          <w:rFonts w:ascii="Arial" w:hAnsi="Arial" w:cs="Arial"/>
          <w:sz w:val="22"/>
          <w:szCs w:val="22"/>
        </w:rPr>
      </w:pPr>
    </w:p>
    <w:p w14:paraId="1CFAA5FE" w14:textId="77777777" w:rsidR="00A97ED2" w:rsidRPr="00C53E38" w:rsidRDefault="00A97ED2" w:rsidP="00A97ED2">
      <w:pPr>
        <w:pStyle w:val="xxxxxx"/>
        <w:shd w:val="clear" w:color="auto" w:fill="FFFFFF"/>
        <w:spacing w:line="276" w:lineRule="auto"/>
        <w:jc w:val="both"/>
        <w:rPr>
          <w:rFonts w:ascii="Arial" w:hAnsi="Arial" w:cs="Arial"/>
          <w:sz w:val="22"/>
          <w:szCs w:val="22"/>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978"/>
        <w:gridCol w:w="3096"/>
      </w:tblGrid>
      <w:tr w:rsidR="00A97ED2" w:rsidRPr="00C53E38" w14:paraId="75E19A8B" w14:textId="77777777" w:rsidTr="008866ED">
        <w:trPr>
          <w:trHeight w:val="335"/>
          <w:jc w:val="center"/>
        </w:trPr>
        <w:tc>
          <w:tcPr>
            <w:tcW w:w="4978" w:type="dxa"/>
            <w:shd w:val="clear" w:color="auto" w:fill="D9D9D9" w:themeFill="background1" w:themeFillShade="D9"/>
            <w:vAlign w:val="center"/>
            <w:hideMark/>
          </w:tcPr>
          <w:p w14:paraId="56BEB160" w14:textId="77777777" w:rsidR="00A97ED2" w:rsidRPr="00C53E38" w:rsidRDefault="00A97ED2" w:rsidP="008866ED">
            <w:pPr>
              <w:pStyle w:val="xxxxxx"/>
              <w:spacing w:line="276" w:lineRule="auto"/>
              <w:jc w:val="center"/>
              <w:rPr>
                <w:rFonts w:ascii="Arial" w:hAnsi="Arial" w:cs="Arial"/>
                <w:b/>
                <w:sz w:val="22"/>
                <w:szCs w:val="22"/>
              </w:rPr>
            </w:pPr>
            <w:r w:rsidRPr="00C53E38">
              <w:rPr>
                <w:rFonts w:ascii="Arial" w:hAnsi="Arial" w:cs="Arial"/>
                <w:b/>
                <w:sz w:val="22"/>
                <w:szCs w:val="22"/>
              </w:rPr>
              <w:t>Activity</w:t>
            </w:r>
          </w:p>
        </w:tc>
        <w:tc>
          <w:tcPr>
            <w:tcW w:w="3096" w:type="dxa"/>
            <w:shd w:val="clear" w:color="auto" w:fill="D9D9D9" w:themeFill="background1" w:themeFillShade="D9"/>
            <w:vAlign w:val="center"/>
            <w:hideMark/>
          </w:tcPr>
          <w:p w14:paraId="6CA7A13D" w14:textId="77777777" w:rsidR="00A97ED2" w:rsidRPr="00C53E38" w:rsidRDefault="00A97ED2" w:rsidP="008866ED">
            <w:pPr>
              <w:pStyle w:val="xxxxxx"/>
              <w:spacing w:line="276" w:lineRule="auto"/>
              <w:jc w:val="center"/>
              <w:rPr>
                <w:rFonts w:ascii="Arial" w:hAnsi="Arial" w:cs="Arial"/>
                <w:b/>
                <w:sz w:val="22"/>
                <w:szCs w:val="22"/>
              </w:rPr>
            </w:pPr>
            <w:r w:rsidRPr="00C53E38">
              <w:rPr>
                <w:rFonts w:ascii="Arial" w:hAnsi="Arial" w:cs="Arial"/>
                <w:b/>
                <w:sz w:val="22"/>
                <w:szCs w:val="22"/>
              </w:rPr>
              <w:t>Date</w:t>
            </w:r>
          </w:p>
        </w:tc>
      </w:tr>
      <w:tr w:rsidR="00A97ED2" w:rsidRPr="00C53E38" w14:paraId="192F67EA" w14:textId="77777777" w:rsidTr="008866ED">
        <w:trPr>
          <w:trHeight w:val="322"/>
          <w:jc w:val="center"/>
        </w:trPr>
        <w:tc>
          <w:tcPr>
            <w:tcW w:w="4978" w:type="dxa"/>
            <w:vAlign w:val="center"/>
            <w:hideMark/>
          </w:tcPr>
          <w:p w14:paraId="6AF2AA39" w14:textId="77777777" w:rsidR="00A97ED2" w:rsidRPr="00C53E38" w:rsidRDefault="00A97ED2" w:rsidP="008866ED">
            <w:pPr>
              <w:pStyle w:val="xxxxxx"/>
              <w:spacing w:line="276" w:lineRule="auto"/>
              <w:rPr>
                <w:rFonts w:ascii="Arial" w:hAnsi="Arial" w:cs="Arial"/>
                <w:sz w:val="22"/>
                <w:szCs w:val="22"/>
              </w:rPr>
            </w:pPr>
            <w:r w:rsidRPr="00C53E38">
              <w:rPr>
                <w:rFonts w:ascii="Arial" w:hAnsi="Arial" w:cs="Arial"/>
                <w:sz w:val="22"/>
                <w:szCs w:val="22"/>
              </w:rPr>
              <w:t>RCC Approval</w:t>
            </w:r>
          </w:p>
        </w:tc>
        <w:tc>
          <w:tcPr>
            <w:tcW w:w="3096" w:type="dxa"/>
            <w:vAlign w:val="center"/>
            <w:hideMark/>
          </w:tcPr>
          <w:p w14:paraId="7A7943EA" w14:textId="7E660172" w:rsidR="00A97ED2" w:rsidRPr="00C53E38" w:rsidRDefault="006735EA" w:rsidP="008866ED">
            <w:pPr>
              <w:pStyle w:val="xxxxxx"/>
              <w:spacing w:line="276" w:lineRule="auto"/>
              <w:jc w:val="center"/>
              <w:rPr>
                <w:rFonts w:ascii="Arial" w:hAnsi="Arial" w:cs="Arial"/>
                <w:sz w:val="22"/>
                <w:szCs w:val="22"/>
              </w:rPr>
            </w:pPr>
            <w:r>
              <w:rPr>
                <w:rFonts w:ascii="Arial" w:hAnsi="Arial" w:cs="Arial"/>
                <w:sz w:val="22"/>
                <w:szCs w:val="22"/>
              </w:rPr>
              <w:t xml:space="preserve">22 </w:t>
            </w:r>
            <w:r w:rsidR="007D402B">
              <w:rPr>
                <w:rFonts w:ascii="Arial" w:hAnsi="Arial" w:cs="Arial"/>
                <w:sz w:val="22"/>
                <w:szCs w:val="22"/>
              </w:rPr>
              <w:t>August</w:t>
            </w:r>
            <w:r w:rsidR="00A97ED2" w:rsidRPr="00C53E38">
              <w:rPr>
                <w:rFonts w:ascii="Arial" w:hAnsi="Arial" w:cs="Arial"/>
                <w:sz w:val="22"/>
                <w:szCs w:val="22"/>
              </w:rPr>
              <w:t xml:space="preserve"> 202</w:t>
            </w:r>
            <w:r w:rsidR="007D402B">
              <w:rPr>
                <w:rFonts w:ascii="Arial" w:hAnsi="Arial" w:cs="Arial"/>
                <w:sz w:val="22"/>
                <w:szCs w:val="22"/>
              </w:rPr>
              <w:t>4</w:t>
            </w:r>
          </w:p>
        </w:tc>
      </w:tr>
      <w:tr w:rsidR="00A97ED2" w:rsidRPr="00C53E38" w14:paraId="2B1B9DBC" w14:textId="77777777" w:rsidTr="008866ED">
        <w:trPr>
          <w:trHeight w:val="322"/>
          <w:jc w:val="center"/>
        </w:trPr>
        <w:tc>
          <w:tcPr>
            <w:tcW w:w="4978" w:type="dxa"/>
            <w:vAlign w:val="center"/>
            <w:hideMark/>
          </w:tcPr>
          <w:p w14:paraId="4AB231E2" w14:textId="77777777" w:rsidR="00A97ED2" w:rsidRPr="00C53E38" w:rsidRDefault="00A97ED2" w:rsidP="008866ED">
            <w:pPr>
              <w:pStyle w:val="xxxxxx"/>
              <w:spacing w:line="276" w:lineRule="auto"/>
              <w:rPr>
                <w:rFonts w:ascii="Arial" w:hAnsi="Arial" w:cs="Arial"/>
                <w:sz w:val="22"/>
                <w:szCs w:val="22"/>
              </w:rPr>
            </w:pPr>
            <w:r w:rsidRPr="00C53E38">
              <w:rPr>
                <w:rFonts w:ascii="Arial" w:hAnsi="Arial" w:cs="Arial"/>
                <w:sz w:val="22"/>
                <w:szCs w:val="22"/>
              </w:rPr>
              <w:t>PEM Board Approval</w:t>
            </w:r>
          </w:p>
        </w:tc>
        <w:tc>
          <w:tcPr>
            <w:tcW w:w="3096" w:type="dxa"/>
            <w:vAlign w:val="center"/>
            <w:hideMark/>
          </w:tcPr>
          <w:p w14:paraId="31307595" w14:textId="7512D68C" w:rsidR="00A97ED2" w:rsidRPr="00C53E38" w:rsidRDefault="007D402B" w:rsidP="008866ED">
            <w:pPr>
              <w:pStyle w:val="xxxxxx"/>
              <w:spacing w:line="276" w:lineRule="auto"/>
              <w:jc w:val="center"/>
              <w:rPr>
                <w:rFonts w:ascii="Arial" w:hAnsi="Arial" w:cs="Arial"/>
                <w:sz w:val="22"/>
                <w:szCs w:val="22"/>
              </w:rPr>
            </w:pPr>
            <w:r>
              <w:rPr>
                <w:rFonts w:ascii="Arial" w:hAnsi="Arial" w:cs="Arial"/>
                <w:sz w:val="22"/>
                <w:szCs w:val="22"/>
              </w:rPr>
              <w:t>28</w:t>
            </w:r>
            <w:r w:rsidR="00A97ED2" w:rsidRPr="00C53E38">
              <w:rPr>
                <w:rFonts w:ascii="Arial" w:hAnsi="Arial" w:cs="Arial"/>
                <w:sz w:val="22"/>
                <w:szCs w:val="22"/>
              </w:rPr>
              <w:t xml:space="preserve"> </w:t>
            </w:r>
            <w:r>
              <w:rPr>
                <w:rFonts w:ascii="Arial" w:hAnsi="Arial" w:cs="Arial"/>
                <w:sz w:val="22"/>
                <w:szCs w:val="22"/>
              </w:rPr>
              <w:t>August</w:t>
            </w:r>
            <w:r w:rsidR="00A97ED2" w:rsidRPr="00C53E38">
              <w:rPr>
                <w:rFonts w:ascii="Arial" w:hAnsi="Arial" w:cs="Arial"/>
                <w:sz w:val="22"/>
                <w:szCs w:val="22"/>
              </w:rPr>
              <w:t xml:space="preserve"> 202</w:t>
            </w:r>
            <w:r>
              <w:rPr>
                <w:rFonts w:ascii="Arial" w:hAnsi="Arial" w:cs="Arial"/>
                <w:sz w:val="22"/>
                <w:szCs w:val="22"/>
              </w:rPr>
              <w:t>4</w:t>
            </w:r>
          </w:p>
        </w:tc>
      </w:tr>
      <w:tr w:rsidR="00A97ED2" w:rsidRPr="00C53E38" w14:paraId="2E4157CF" w14:textId="77777777" w:rsidTr="008866ED">
        <w:trPr>
          <w:trHeight w:val="322"/>
          <w:jc w:val="center"/>
        </w:trPr>
        <w:tc>
          <w:tcPr>
            <w:tcW w:w="4978" w:type="dxa"/>
            <w:vAlign w:val="center"/>
            <w:hideMark/>
          </w:tcPr>
          <w:p w14:paraId="5D7F0F82" w14:textId="77777777" w:rsidR="00A97ED2" w:rsidRPr="00C53E38" w:rsidRDefault="00A97ED2" w:rsidP="008866ED">
            <w:pPr>
              <w:pStyle w:val="xxxxxx"/>
              <w:spacing w:line="276" w:lineRule="auto"/>
              <w:rPr>
                <w:rFonts w:ascii="Arial" w:hAnsi="Arial" w:cs="Arial"/>
                <w:sz w:val="22"/>
                <w:szCs w:val="22"/>
              </w:rPr>
            </w:pPr>
            <w:r w:rsidRPr="00C53E38">
              <w:rPr>
                <w:rFonts w:ascii="Arial" w:hAnsi="Arial" w:cs="Arial"/>
                <w:sz w:val="22"/>
                <w:szCs w:val="22"/>
              </w:rPr>
              <w:t>Effectivity Date of Revised Rules and Manuals</w:t>
            </w:r>
          </w:p>
        </w:tc>
        <w:tc>
          <w:tcPr>
            <w:tcW w:w="3096" w:type="dxa"/>
            <w:vAlign w:val="center"/>
            <w:hideMark/>
          </w:tcPr>
          <w:p w14:paraId="6E82E2BD" w14:textId="5FD35589" w:rsidR="00A97ED2" w:rsidRPr="00C53E38" w:rsidRDefault="007D402B" w:rsidP="008866ED">
            <w:pPr>
              <w:pStyle w:val="xxxxxx"/>
              <w:spacing w:line="276" w:lineRule="auto"/>
              <w:jc w:val="center"/>
              <w:rPr>
                <w:rFonts w:ascii="Arial" w:hAnsi="Arial" w:cs="Arial"/>
                <w:sz w:val="22"/>
                <w:szCs w:val="22"/>
              </w:rPr>
            </w:pPr>
            <w:r>
              <w:rPr>
                <w:rFonts w:ascii="Arial" w:hAnsi="Arial" w:cs="Arial"/>
                <w:sz w:val="22"/>
                <w:szCs w:val="22"/>
              </w:rPr>
              <w:t>30</w:t>
            </w:r>
            <w:r w:rsidR="00A97ED2" w:rsidRPr="00C53E38">
              <w:rPr>
                <w:rFonts w:ascii="Arial" w:hAnsi="Arial" w:cs="Arial"/>
                <w:sz w:val="22"/>
                <w:szCs w:val="22"/>
              </w:rPr>
              <w:t xml:space="preserve"> </w:t>
            </w:r>
            <w:r>
              <w:rPr>
                <w:rFonts w:ascii="Arial" w:hAnsi="Arial" w:cs="Arial"/>
                <w:sz w:val="22"/>
                <w:szCs w:val="22"/>
              </w:rPr>
              <w:t>August</w:t>
            </w:r>
            <w:r w:rsidR="00A97ED2" w:rsidRPr="00C53E38">
              <w:rPr>
                <w:rFonts w:ascii="Arial" w:hAnsi="Arial" w:cs="Arial"/>
                <w:sz w:val="22"/>
                <w:szCs w:val="22"/>
              </w:rPr>
              <w:t xml:space="preserve"> 202</w:t>
            </w:r>
            <w:r>
              <w:rPr>
                <w:rFonts w:ascii="Arial" w:hAnsi="Arial" w:cs="Arial"/>
                <w:sz w:val="22"/>
                <w:szCs w:val="22"/>
              </w:rPr>
              <w:t>4</w:t>
            </w:r>
          </w:p>
        </w:tc>
      </w:tr>
    </w:tbl>
    <w:p w14:paraId="7330B3DB" w14:textId="77777777" w:rsidR="00A97ED2" w:rsidRDefault="00A97ED2" w:rsidP="00A97ED2">
      <w:pPr>
        <w:pStyle w:val="xxxxxx"/>
        <w:shd w:val="clear" w:color="auto" w:fill="FFFFFF"/>
        <w:spacing w:line="276" w:lineRule="auto"/>
        <w:jc w:val="both"/>
        <w:rPr>
          <w:rFonts w:ascii="Arial" w:hAnsi="Arial" w:cs="Arial"/>
          <w:sz w:val="22"/>
          <w:szCs w:val="22"/>
        </w:rPr>
      </w:pPr>
    </w:p>
    <w:p w14:paraId="3EFB366E" w14:textId="77777777" w:rsidR="003B075C" w:rsidRPr="00C53E38" w:rsidRDefault="003B075C" w:rsidP="00A97ED2">
      <w:pPr>
        <w:pStyle w:val="xxxxxx"/>
        <w:shd w:val="clear" w:color="auto" w:fill="FFFFFF"/>
        <w:spacing w:line="276" w:lineRule="auto"/>
        <w:jc w:val="both"/>
        <w:rPr>
          <w:rFonts w:ascii="Arial" w:hAnsi="Arial" w:cs="Arial"/>
          <w:sz w:val="22"/>
          <w:szCs w:val="22"/>
        </w:rPr>
      </w:pPr>
    </w:p>
    <w:p w14:paraId="417848E7" w14:textId="0E77A17C" w:rsidR="00662059" w:rsidRDefault="00A97ED2" w:rsidP="005E334E">
      <w:pPr>
        <w:spacing w:after="0"/>
        <w:jc w:val="both"/>
        <w:rPr>
          <w:rFonts w:ascii="Arial" w:hAnsi="Arial" w:cs="Arial"/>
        </w:rPr>
      </w:pPr>
      <w:r w:rsidRPr="00C53E38">
        <w:rPr>
          <w:rFonts w:ascii="Arial" w:hAnsi="Arial" w:cs="Arial"/>
        </w:rPr>
        <w:lastRenderedPageBreak/>
        <w:t>The urgent amendments shall remain in effect up to 6 months or until a general amendment on the same matter has been approved by the DOE and becomes continuously in effect, whichever comes first. The updated market rules and manuals could be accessed in this</w:t>
      </w:r>
      <w:r w:rsidR="00662059">
        <w:rPr>
          <w:rFonts w:ascii="Arial" w:hAnsi="Arial" w:cs="Arial"/>
        </w:rPr>
        <w:t xml:space="preserve"> </w:t>
      </w:r>
      <w:hyperlink r:id="rId11" w:history="1">
        <w:r w:rsidR="00662059" w:rsidRPr="00C53E38">
          <w:rPr>
            <w:rStyle w:val="Hyperlink"/>
            <w:rFonts w:ascii="Arial" w:hAnsi="Arial" w:cs="Arial"/>
          </w:rPr>
          <w:t>webpage</w:t>
        </w:r>
      </w:hyperlink>
      <w:r w:rsidR="00662059" w:rsidRPr="00C53E38">
        <w:rPr>
          <w:rFonts w:ascii="Arial" w:hAnsi="Arial" w:cs="Arial"/>
        </w:rPr>
        <w:t>.</w:t>
      </w:r>
    </w:p>
    <w:p w14:paraId="0AE44DBD" w14:textId="77777777" w:rsidR="00A17227" w:rsidRDefault="00A17227" w:rsidP="005E334E">
      <w:pPr>
        <w:spacing w:after="0"/>
        <w:jc w:val="both"/>
        <w:rPr>
          <w:rFonts w:ascii="Arial" w:hAnsi="Arial" w:cs="Arial"/>
        </w:rPr>
      </w:pPr>
    </w:p>
    <w:p w14:paraId="2C115EB8" w14:textId="77777777" w:rsidR="007B65C0" w:rsidRPr="00C53E38" w:rsidRDefault="007B65C0" w:rsidP="007B65C0">
      <w:pPr>
        <w:pStyle w:val="xxxxxx"/>
        <w:shd w:val="clear" w:color="auto" w:fill="FFFFFF"/>
        <w:spacing w:line="276" w:lineRule="auto"/>
        <w:rPr>
          <w:rFonts w:ascii="Arial" w:hAnsi="Arial" w:cs="Arial"/>
          <w:b/>
          <w:sz w:val="22"/>
          <w:szCs w:val="22"/>
          <w:u w:val="single"/>
        </w:rPr>
      </w:pPr>
      <w:r w:rsidRPr="00C53E38">
        <w:rPr>
          <w:rFonts w:ascii="Arial" w:hAnsi="Arial" w:cs="Arial"/>
          <w:b/>
          <w:sz w:val="22"/>
          <w:szCs w:val="22"/>
          <w:u w:val="single"/>
        </w:rPr>
        <w:t>DOCUMENTS:</w:t>
      </w:r>
    </w:p>
    <w:p w14:paraId="316B7084" w14:textId="77777777" w:rsidR="007B65C0" w:rsidRPr="00C53E38" w:rsidRDefault="007B65C0" w:rsidP="007B65C0">
      <w:pPr>
        <w:pStyle w:val="xxxxxx"/>
        <w:shd w:val="clear" w:color="auto" w:fill="FFFFFF"/>
        <w:spacing w:line="276" w:lineRule="auto"/>
        <w:rPr>
          <w:rFonts w:ascii="Arial" w:hAnsi="Arial" w:cs="Arial"/>
          <w:sz w:val="22"/>
          <w:szCs w:val="22"/>
        </w:rPr>
      </w:pPr>
    </w:p>
    <w:p w14:paraId="01C85039" w14:textId="77777777" w:rsidR="007B65C0" w:rsidRDefault="007B65C0" w:rsidP="007B65C0">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Provided below are the relevant materials for your reference:</w:t>
      </w:r>
    </w:p>
    <w:p w14:paraId="7796B673" w14:textId="77777777" w:rsidR="00F24977" w:rsidRDefault="00F24977" w:rsidP="007B65C0">
      <w:pPr>
        <w:pStyle w:val="xxxxxx"/>
        <w:shd w:val="clear" w:color="auto" w:fill="FFFFFF"/>
        <w:spacing w:line="276" w:lineRule="auto"/>
        <w:jc w:val="both"/>
        <w:rPr>
          <w:rFonts w:ascii="Arial" w:hAnsi="Arial" w:cs="Arial"/>
          <w:sz w:val="22"/>
          <w:szCs w:val="22"/>
        </w:rPr>
      </w:pPr>
    </w:p>
    <w:p w14:paraId="21141A14" w14:textId="41F3E8A9" w:rsidR="00A43414" w:rsidRPr="00C53E38" w:rsidRDefault="00BB18E3" w:rsidP="00DC234F">
      <w:pPr>
        <w:pStyle w:val="xxxxxx"/>
        <w:numPr>
          <w:ilvl w:val="0"/>
          <w:numId w:val="21"/>
        </w:numPr>
        <w:shd w:val="clear" w:color="auto" w:fill="FFFFFF"/>
        <w:spacing w:line="276" w:lineRule="auto"/>
        <w:jc w:val="both"/>
        <w:rPr>
          <w:rFonts w:ascii="Arial" w:hAnsi="Arial" w:cs="Arial"/>
          <w:sz w:val="22"/>
          <w:szCs w:val="22"/>
        </w:rPr>
      </w:pPr>
      <w:hyperlink r:id="rId12" w:history="1">
        <w:r w:rsidR="00BC0A36">
          <w:rPr>
            <w:rStyle w:val="Hyperlink"/>
            <w:rFonts w:ascii="Arial" w:hAnsi="Arial" w:cs="Arial"/>
            <w:sz w:val="22"/>
            <w:szCs w:val="22"/>
          </w:rPr>
          <w:t>Original Rules Change Proposal submitted by PEMC (ORCP-WM-24-05)</w:t>
        </w:r>
      </w:hyperlink>
    </w:p>
    <w:p w14:paraId="6B809F10" w14:textId="0FD4E7AE" w:rsidR="00740CDC" w:rsidRPr="00C53E38" w:rsidRDefault="00BB18E3" w:rsidP="00DC234F">
      <w:pPr>
        <w:pStyle w:val="xxxxxx"/>
        <w:numPr>
          <w:ilvl w:val="0"/>
          <w:numId w:val="21"/>
        </w:numPr>
        <w:shd w:val="clear" w:color="auto" w:fill="FFFFFF"/>
        <w:spacing w:line="276" w:lineRule="auto"/>
        <w:jc w:val="both"/>
        <w:rPr>
          <w:rFonts w:ascii="Arial" w:hAnsi="Arial" w:cs="Arial"/>
          <w:sz w:val="22"/>
          <w:szCs w:val="22"/>
        </w:rPr>
      </w:pPr>
      <w:hyperlink r:id="rId13" w:history="1">
        <w:r w:rsidR="00260959">
          <w:rPr>
            <w:rStyle w:val="Hyperlink"/>
            <w:rFonts w:ascii="Arial" w:hAnsi="Arial" w:cs="Arial"/>
            <w:sz w:val="22"/>
            <w:szCs w:val="22"/>
          </w:rPr>
          <w:t>PEM Board-approved urgent proposal (RCC Resolution No. 2024-05)</w:t>
        </w:r>
      </w:hyperlink>
      <w:r w:rsidR="00747D5A">
        <w:rPr>
          <w:rStyle w:val="Hyperlink"/>
          <w:rFonts w:ascii="Arial" w:hAnsi="Arial" w:cs="Arial"/>
          <w:sz w:val="22"/>
          <w:szCs w:val="22"/>
        </w:rPr>
        <w:t xml:space="preserve"> </w:t>
      </w:r>
      <w:r w:rsidR="00747D5A" w:rsidRPr="001416D2">
        <w:t>– Note:</w:t>
      </w:r>
      <w:r w:rsidR="00A06CC7">
        <w:rPr>
          <w:rFonts w:ascii="Arial" w:hAnsi="Arial" w:cs="Arial"/>
          <w:sz w:val="22"/>
          <w:szCs w:val="22"/>
        </w:rPr>
        <w:t xml:space="preserve"> Further amendments</w:t>
      </w:r>
      <w:r w:rsidR="005A43BB">
        <w:rPr>
          <w:rFonts w:ascii="Arial" w:hAnsi="Arial" w:cs="Arial"/>
          <w:sz w:val="22"/>
          <w:szCs w:val="22"/>
        </w:rPr>
        <w:t xml:space="preserve"> approved by the PEM Board are provided in the </w:t>
      </w:r>
      <w:r w:rsidR="00963349">
        <w:rPr>
          <w:rFonts w:ascii="Arial" w:hAnsi="Arial" w:cs="Arial"/>
          <w:sz w:val="22"/>
          <w:szCs w:val="22"/>
        </w:rPr>
        <w:t>matrix (item 3)</w:t>
      </w:r>
    </w:p>
    <w:p w14:paraId="40630BDE" w14:textId="72610487" w:rsidR="00740CDC" w:rsidRPr="00C53E38" w:rsidRDefault="00740CDC" w:rsidP="00DC234F">
      <w:pPr>
        <w:pStyle w:val="xxxxxx"/>
        <w:numPr>
          <w:ilvl w:val="0"/>
          <w:numId w:val="21"/>
        </w:numPr>
        <w:shd w:val="clear" w:color="auto" w:fill="FFFFFF"/>
        <w:spacing w:line="276" w:lineRule="auto"/>
        <w:jc w:val="both"/>
        <w:rPr>
          <w:rFonts w:ascii="Arial" w:hAnsi="Arial" w:cs="Arial"/>
          <w:sz w:val="22"/>
          <w:szCs w:val="22"/>
        </w:rPr>
      </w:pPr>
      <w:r w:rsidRPr="00C53E38">
        <w:rPr>
          <w:rFonts w:ascii="Arial" w:hAnsi="Arial" w:cs="Arial"/>
          <w:sz w:val="22"/>
          <w:szCs w:val="22"/>
        </w:rPr>
        <w:t xml:space="preserve">Matrix of Proposed Amendments for Comments </w:t>
      </w:r>
      <w:r w:rsidR="00DB5464">
        <w:rPr>
          <w:rFonts w:ascii="Arial" w:hAnsi="Arial" w:cs="Arial"/>
          <w:sz w:val="22"/>
          <w:szCs w:val="22"/>
        </w:rPr>
        <w:t>–</w:t>
      </w:r>
      <w:r w:rsidRPr="00C53E38">
        <w:rPr>
          <w:rFonts w:ascii="Arial" w:hAnsi="Arial" w:cs="Arial"/>
          <w:sz w:val="22"/>
          <w:szCs w:val="22"/>
        </w:rPr>
        <w:t xml:space="preserve"> Annex</w:t>
      </w:r>
      <w:r w:rsidR="00DB5464">
        <w:rPr>
          <w:rFonts w:ascii="Arial" w:hAnsi="Arial" w:cs="Arial"/>
          <w:sz w:val="22"/>
          <w:szCs w:val="22"/>
        </w:rPr>
        <w:t xml:space="preserve"> A </w:t>
      </w:r>
      <w:r w:rsidRPr="00C53E38">
        <w:rPr>
          <w:rFonts w:ascii="Arial" w:hAnsi="Arial" w:cs="Arial"/>
          <w:sz w:val="22"/>
          <w:szCs w:val="22"/>
        </w:rPr>
        <w:t xml:space="preserve">of this document </w:t>
      </w:r>
      <w:r w:rsidRPr="00C53E38">
        <w:rPr>
          <w:rFonts w:ascii="Arial" w:hAnsi="Arial" w:cs="Arial"/>
          <w:i/>
          <w:sz w:val="22"/>
          <w:szCs w:val="22"/>
        </w:rPr>
        <w:t>(See below. Please write your comments in the proper columns in the matrix.)</w:t>
      </w:r>
    </w:p>
    <w:p w14:paraId="6BBD474F" w14:textId="77777777" w:rsidR="00EF2AB0" w:rsidRDefault="00EF2AB0" w:rsidP="007B65C0">
      <w:pPr>
        <w:pStyle w:val="xxxxxx"/>
        <w:shd w:val="clear" w:color="auto" w:fill="FFFFFF"/>
        <w:spacing w:line="276" w:lineRule="auto"/>
        <w:jc w:val="both"/>
        <w:rPr>
          <w:rFonts w:ascii="Arial" w:hAnsi="Arial" w:cs="Arial"/>
          <w:sz w:val="22"/>
          <w:szCs w:val="22"/>
        </w:rPr>
      </w:pPr>
    </w:p>
    <w:p w14:paraId="713D49DF" w14:textId="56B41219" w:rsidR="00EF2AB0" w:rsidRDefault="00EF2AB0" w:rsidP="007B65C0">
      <w:pPr>
        <w:pStyle w:val="xxxxxx"/>
        <w:shd w:val="clear" w:color="auto" w:fill="FFFFFF"/>
        <w:spacing w:line="276" w:lineRule="auto"/>
        <w:jc w:val="both"/>
        <w:rPr>
          <w:rFonts w:ascii="Arial" w:hAnsi="Arial" w:cs="Arial"/>
          <w:sz w:val="22"/>
          <w:szCs w:val="22"/>
        </w:rPr>
      </w:pPr>
      <w:r w:rsidRPr="00EF2AB0">
        <w:rPr>
          <w:rFonts w:ascii="Arial" w:hAnsi="Arial" w:cs="Arial"/>
          <w:sz w:val="22"/>
          <w:szCs w:val="22"/>
        </w:rPr>
        <w:t>Kindly submit your comments (in Word format) through the </w:t>
      </w:r>
      <w:hyperlink r:id="rId14" w:history="1">
        <w:r w:rsidRPr="00EF2AB0">
          <w:rPr>
            <w:rStyle w:val="Hyperlink"/>
            <w:rFonts w:ascii="Arial" w:hAnsi="Arial" w:cs="Arial"/>
            <w:sz w:val="22"/>
            <w:szCs w:val="22"/>
          </w:rPr>
          <w:t>File a Submission </w:t>
        </w:r>
      </w:hyperlink>
      <w:r w:rsidRPr="00EF2AB0">
        <w:rPr>
          <w:rFonts w:ascii="Arial" w:hAnsi="Arial" w:cs="Arial"/>
          <w:sz w:val="22"/>
          <w:szCs w:val="22"/>
        </w:rPr>
        <w:t>page no later than </w:t>
      </w:r>
      <w:r w:rsidRPr="00EF2AB0">
        <w:rPr>
          <w:rFonts w:ascii="Arial" w:hAnsi="Arial" w:cs="Arial"/>
          <w:b/>
          <w:bCs/>
          <w:sz w:val="22"/>
          <w:szCs w:val="22"/>
        </w:rPr>
        <w:t>1</w:t>
      </w:r>
      <w:r w:rsidR="00EC0219">
        <w:rPr>
          <w:rFonts w:ascii="Arial" w:hAnsi="Arial" w:cs="Arial"/>
          <w:b/>
          <w:bCs/>
          <w:sz w:val="22"/>
          <w:szCs w:val="22"/>
        </w:rPr>
        <w:t>8</w:t>
      </w:r>
      <w:r w:rsidRPr="00EF2AB0">
        <w:rPr>
          <w:rFonts w:ascii="Arial" w:hAnsi="Arial" w:cs="Arial"/>
          <w:b/>
          <w:bCs/>
          <w:sz w:val="22"/>
          <w:szCs w:val="22"/>
        </w:rPr>
        <w:t> </w:t>
      </w:r>
      <w:r w:rsidR="00EC0219">
        <w:rPr>
          <w:rFonts w:ascii="Arial" w:hAnsi="Arial" w:cs="Arial"/>
          <w:b/>
          <w:bCs/>
          <w:sz w:val="22"/>
          <w:szCs w:val="22"/>
        </w:rPr>
        <w:t>October</w:t>
      </w:r>
      <w:r w:rsidRPr="00EF2AB0">
        <w:rPr>
          <w:rFonts w:ascii="Arial" w:hAnsi="Arial" w:cs="Arial"/>
          <w:b/>
          <w:bCs/>
          <w:sz w:val="22"/>
          <w:szCs w:val="22"/>
        </w:rPr>
        <w:t xml:space="preserve"> 2024</w:t>
      </w:r>
      <w:r w:rsidRPr="00EF2AB0">
        <w:rPr>
          <w:rFonts w:ascii="Arial" w:hAnsi="Arial" w:cs="Arial"/>
          <w:sz w:val="22"/>
          <w:szCs w:val="22"/>
        </w:rPr>
        <w:t> or 30 working days from the date of publication (</w:t>
      </w:r>
      <w:r w:rsidR="00EC0219">
        <w:rPr>
          <w:rFonts w:ascii="Arial" w:hAnsi="Arial" w:cs="Arial"/>
          <w:sz w:val="22"/>
          <w:szCs w:val="22"/>
        </w:rPr>
        <w:t>06</w:t>
      </w:r>
      <w:r w:rsidRPr="00EF2AB0">
        <w:rPr>
          <w:rFonts w:ascii="Arial" w:hAnsi="Arial" w:cs="Arial"/>
          <w:sz w:val="22"/>
          <w:szCs w:val="22"/>
        </w:rPr>
        <w:t xml:space="preserve"> </w:t>
      </w:r>
      <w:r w:rsidR="00EC0219">
        <w:rPr>
          <w:rFonts w:ascii="Arial" w:hAnsi="Arial" w:cs="Arial"/>
          <w:sz w:val="22"/>
          <w:szCs w:val="22"/>
        </w:rPr>
        <w:t>September</w:t>
      </w:r>
      <w:r w:rsidRPr="00EF2AB0">
        <w:rPr>
          <w:rFonts w:ascii="Arial" w:hAnsi="Arial" w:cs="Arial"/>
          <w:sz w:val="22"/>
          <w:szCs w:val="22"/>
        </w:rPr>
        <w:t xml:space="preserve"> 2024). </w:t>
      </w:r>
      <w:r w:rsidRPr="00EF2AB0">
        <w:rPr>
          <w:rFonts w:ascii="Arial" w:hAnsi="Arial" w:cs="Arial"/>
          <w:i/>
          <w:iCs/>
          <w:sz w:val="22"/>
          <w:szCs w:val="22"/>
        </w:rPr>
        <w:t>Please input in the proper field the e-mail address of your point person(s) who we could further contact regarding activities related to the processing of the proposal. </w:t>
      </w:r>
      <w:r w:rsidRPr="00EF2AB0">
        <w:rPr>
          <w:rFonts w:ascii="Arial" w:hAnsi="Arial" w:cs="Arial"/>
          <w:sz w:val="22"/>
          <w:szCs w:val="22"/>
        </w:rPr>
        <w:t>All comments received shall be published in the PEMC website.</w:t>
      </w:r>
    </w:p>
    <w:p w14:paraId="7C4D7184" w14:textId="77777777" w:rsidR="00EF2AB0" w:rsidRPr="00C53E38" w:rsidRDefault="00EF2AB0" w:rsidP="007B65C0">
      <w:pPr>
        <w:pStyle w:val="xxxxxx"/>
        <w:shd w:val="clear" w:color="auto" w:fill="FFFFFF"/>
        <w:spacing w:line="276" w:lineRule="auto"/>
        <w:jc w:val="both"/>
        <w:rPr>
          <w:rFonts w:ascii="Arial" w:hAnsi="Arial" w:cs="Arial"/>
          <w:sz w:val="22"/>
          <w:szCs w:val="22"/>
        </w:rPr>
      </w:pPr>
    </w:p>
    <w:p w14:paraId="42F0D467" w14:textId="77777777" w:rsidR="007B65C0" w:rsidRPr="00A97ED2" w:rsidRDefault="007B65C0" w:rsidP="005E334E">
      <w:pPr>
        <w:spacing w:after="0"/>
        <w:jc w:val="both"/>
        <w:rPr>
          <w:rFonts w:ascii="Arial" w:hAnsi="Arial" w:cs="Arial"/>
        </w:rPr>
      </w:pPr>
    </w:p>
    <w:p w14:paraId="433F6CE1" w14:textId="77777777" w:rsidR="006A1827" w:rsidRDefault="006A1827" w:rsidP="004C2A9E">
      <w:pPr>
        <w:spacing w:after="0"/>
        <w:jc w:val="center"/>
        <w:rPr>
          <w:rFonts w:ascii="Arial" w:hAnsi="Arial" w:cs="Arial"/>
          <w:sz w:val="24"/>
          <w:szCs w:val="24"/>
        </w:rPr>
      </w:pPr>
    </w:p>
    <w:p w14:paraId="1C053E41" w14:textId="77777777" w:rsidR="00A17227" w:rsidRDefault="00A17227" w:rsidP="004C2A9E">
      <w:pPr>
        <w:spacing w:after="0"/>
        <w:jc w:val="center"/>
        <w:rPr>
          <w:rFonts w:ascii="Arial" w:hAnsi="Arial" w:cs="Arial"/>
          <w:sz w:val="24"/>
          <w:szCs w:val="24"/>
        </w:rPr>
      </w:pPr>
    </w:p>
    <w:p w14:paraId="67F7FDFE" w14:textId="77777777" w:rsidR="00A17227" w:rsidRDefault="00A17227" w:rsidP="004C2A9E">
      <w:pPr>
        <w:spacing w:after="0"/>
        <w:jc w:val="center"/>
        <w:rPr>
          <w:rFonts w:ascii="Arial" w:hAnsi="Arial" w:cs="Arial"/>
          <w:sz w:val="24"/>
          <w:szCs w:val="24"/>
        </w:rPr>
      </w:pPr>
    </w:p>
    <w:p w14:paraId="068888AD" w14:textId="77777777" w:rsidR="00A17227" w:rsidRDefault="00A17227" w:rsidP="004C2A9E">
      <w:pPr>
        <w:spacing w:after="0"/>
        <w:jc w:val="center"/>
        <w:rPr>
          <w:rFonts w:ascii="Arial" w:hAnsi="Arial" w:cs="Arial"/>
          <w:sz w:val="24"/>
          <w:szCs w:val="24"/>
        </w:rPr>
      </w:pPr>
    </w:p>
    <w:p w14:paraId="18E6B08D" w14:textId="77777777" w:rsidR="00A17227" w:rsidRDefault="00A17227" w:rsidP="004C2A9E">
      <w:pPr>
        <w:spacing w:after="0"/>
        <w:jc w:val="center"/>
        <w:rPr>
          <w:rFonts w:ascii="Arial" w:hAnsi="Arial" w:cs="Arial"/>
          <w:sz w:val="24"/>
          <w:szCs w:val="24"/>
        </w:rPr>
      </w:pPr>
    </w:p>
    <w:p w14:paraId="2C46F2AE" w14:textId="77777777" w:rsidR="00A17227" w:rsidRDefault="00A17227" w:rsidP="004C2A9E">
      <w:pPr>
        <w:spacing w:after="0"/>
        <w:jc w:val="center"/>
        <w:rPr>
          <w:rFonts w:ascii="Arial" w:hAnsi="Arial" w:cs="Arial"/>
          <w:sz w:val="24"/>
          <w:szCs w:val="24"/>
        </w:rPr>
      </w:pPr>
    </w:p>
    <w:p w14:paraId="6E5506B5" w14:textId="77777777" w:rsidR="00A17227" w:rsidRDefault="00A17227" w:rsidP="004C2A9E">
      <w:pPr>
        <w:spacing w:after="0"/>
        <w:jc w:val="center"/>
        <w:rPr>
          <w:rFonts w:ascii="Arial" w:hAnsi="Arial" w:cs="Arial"/>
          <w:sz w:val="24"/>
          <w:szCs w:val="24"/>
        </w:rPr>
      </w:pPr>
    </w:p>
    <w:p w14:paraId="4B83594A" w14:textId="77777777" w:rsidR="00A17227" w:rsidRDefault="00A17227" w:rsidP="004C2A9E">
      <w:pPr>
        <w:spacing w:after="0"/>
        <w:jc w:val="center"/>
        <w:rPr>
          <w:rFonts w:ascii="Arial" w:hAnsi="Arial" w:cs="Arial"/>
          <w:sz w:val="24"/>
          <w:szCs w:val="24"/>
        </w:rPr>
      </w:pPr>
    </w:p>
    <w:p w14:paraId="28B58E60" w14:textId="77777777" w:rsidR="00A17227" w:rsidRDefault="00A17227" w:rsidP="004C2A9E">
      <w:pPr>
        <w:spacing w:after="0"/>
        <w:jc w:val="center"/>
        <w:rPr>
          <w:rFonts w:ascii="Arial" w:hAnsi="Arial" w:cs="Arial"/>
          <w:sz w:val="24"/>
          <w:szCs w:val="24"/>
        </w:rPr>
      </w:pPr>
    </w:p>
    <w:p w14:paraId="6D9A5337" w14:textId="77777777" w:rsidR="00A17227" w:rsidRDefault="00A17227" w:rsidP="004C2A9E">
      <w:pPr>
        <w:spacing w:after="0"/>
        <w:jc w:val="center"/>
        <w:rPr>
          <w:rFonts w:ascii="Arial" w:hAnsi="Arial" w:cs="Arial"/>
          <w:sz w:val="24"/>
          <w:szCs w:val="24"/>
        </w:rPr>
      </w:pPr>
    </w:p>
    <w:p w14:paraId="020FFDA8" w14:textId="77777777" w:rsidR="00A17227" w:rsidRDefault="00A17227" w:rsidP="004C2A9E">
      <w:pPr>
        <w:spacing w:after="0"/>
        <w:jc w:val="center"/>
        <w:rPr>
          <w:rFonts w:ascii="Arial" w:hAnsi="Arial" w:cs="Arial"/>
          <w:sz w:val="24"/>
          <w:szCs w:val="24"/>
        </w:rPr>
      </w:pPr>
    </w:p>
    <w:p w14:paraId="47A16494" w14:textId="77777777" w:rsidR="00A17227" w:rsidRDefault="00A17227" w:rsidP="004C2A9E">
      <w:pPr>
        <w:spacing w:after="0"/>
        <w:jc w:val="center"/>
        <w:rPr>
          <w:rFonts w:ascii="Arial" w:hAnsi="Arial" w:cs="Arial"/>
          <w:sz w:val="24"/>
          <w:szCs w:val="24"/>
        </w:rPr>
      </w:pPr>
    </w:p>
    <w:p w14:paraId="2D757853" w14:textId="77777777" w:rsidR="00A17227" w:rsidRDefault="00A17227" w:rsidP="004C2A9E">
      <w:pPr>
        <w:spacing w:after="0"/>
        <w:jc w:val="center"/>
        <w:rPr>
          <w:rFonts w:ascii="Arial" w:hAnsi="Arial" w:cs="Arial"/>
          <w:sz w:val="24"/>
          <w:szCs w:val="24"/>
        </w:rPr>
      </w:pPr>
    </w:p>
    <w:p w14:paraId="227113F9" w14:textId="77777777" w:rsidR="00A17227" w:rsidRDefault="00A17227" w:rsidP="004C2A9E">
      <w:pPr>
        <w:spacing w:after="0"/>
        <w:jc w:val="center"/>
        <w:rPr>
          <w:rFonts w:ascii="Arial" w:hAnsi="Arial" w:cs="Arial"/>
          <w:sz w:val="24"/>
          <w:szCs w:val="24"/>
        </w:rPr>
      </w:pPr>
    </w:p>
    <w:p w14:paraId="1BCAA26E" w14:textId="77777777" w:rsidR="00A17227" w:rsidRDefault="00A17227" w:rsidP="004C2A9E">
      <w:pPr>
        <w:spacing w:after="0"/>
        <w:jc w:val="center"/>
        <w:rPr>
          <w:rFonts w:ascii="Arial" w:hAnsi="Arial" w:cs="Arial"/>
          <w:sz w:val="24"/>
          <w:szCs w:val="24"/>
        </w:rPr>
      </w:pPr>
    </w:p>
    <w:p w14:paraId="14F18D84" w14:textId="77777777" w:rsidR="00A17227" w:rsidRDefault="00A17227" w:rsidP="004C2A9E">
      <w:pPr>
        <w:spacing w:after="0"/>
        <w:jc w:val="center"/>
        <w:rPr>
          <w:rFonts w:ascii="Arial" w:hAnsi="Arial" w:cs="Arial"/>
          <w:sz w:val="24"/>
          <w:szCs w:val="24"/>
        </w:rPr>
      </w:pPr>
    </w:p>
    <w:p w14:paraId="42DE26C5" w14:textId="77777777" w:rsidR="00A17227" w:rsidRDefault="00A17227" w:rsidP="004C2A9E">
      <w:pPr>
        <w:spacing w:after="0"/>
        <w:jc w:val="center"/>
        <w:rPr>
          <w:rFonts w:ascii="Arial" w:hAnsi="Arial" w:cs="Arial"/>
          <w:sz w:val="24"/>
          <w:szCs w:val="24"/>
        </w:rPr>
      </w:pPr>
    </w:p>
    <w:p w14:paraId="1FE102C9" w14:textId="77777777" w:rsidR="00A17227" w:rsidRDefault="00A17227" w:rsidP="004C2A9E">
      <w:pPr>
        <w:spacing w:after="0"/>
        <w:jc w:val="center"/>
        <w:rPr>
          <w:rFonts w:ascii="Arial" w:hAnsi="Arial" w:cs="Arial"/>
          <w:sz w:val="24"/>
          <w:szCs w:val="24"/>
        </w:rPr>
      </w:pPr>
    </w:p>
    <w:p w14:paraId="788BBAFA" w14:textId="77777777" w:rsidR="00A17227" w:rsidRDefault="00A17227" w:rsidP="004C2A9E">
      <w:pPr>
        <w:spacing w:after="0"/>
        <w:jc w:val="center"/>
        <w:rPr>
          <w:rFonts w:ascii="Arial" w:hAnsi="Arial" w:cs="Arial"/>
          <w:sz w:val="24"/>
          <w:szCs w:val="24"/>
        </w:rPr>
      </w:pPr>
    </w:p>
    <w:p w14:paraId="0FB7AA0C" w14:textId="77777777" w:rsidR="00A17227" w:rsidRDefault="00A17227" w:rsidP="004C2A9E">
      <w:pPr>
        <w:spacing w:after="0"/>
        <w:jc w:val="center"/>
        <w:rPr>
          <w:rFonts w:ascii="Arial" w:hAnsi="Arial" w:cs="Arial"/>
          <w:sz w:val="24"/>
          <w:szCs w:val="24"/>
        </w:rPr>
      </w:pPr>
    </w:p>
    <w:p w14:paraId="5ECD4036" w14:textId="77777777" w:rsidR="00A17227" w:rsidRDefault="00A17227" w:rsidP="004C2A9E">
      <w:pPr>
        <w:spacing w:after="0"/>
        <w:jc w:val="center"/>
        <w:rPr>
          <w:rFonts w:ascii="Arial" w:hAnsi="Arial" w:cs="Arial"/>
          <w:sz w:val="24"/>
          <w:szCs w:val="24"/>
        </w:rPr>
      </w:pPr>
    </w:p>
    <w:p w14:paraId="4648B745" w14:textId="77777777" w:rsidR="00A17227" w:rsidRDefault="00A17227" w:rsidP="004C2A9E">
      <w:pPr>
        <w:spacing w:after="0"/>
        <w:jc w:val="center"/>
        <w:rPr>
          <w:rFonts w:ascii="Arial" w:hAnsi="Arial" w:cs="Arial"/>
          <w:sz w:val="24"/>
          <w:szCs w:val="24"/>
        </w:rPr>
      </w:pPr>
    </w:p>
    <w:p w14:paraId="49A43AD4" w14:textId="77777777" w:rsidR="00A17227" w:rsidRDefault="00A17227" w:rsidP="004C2A9E">
      <w:pPr>
        <w:spacing w:after="0"/>
        <w:jc w:val="center"/>
        <w:rPr>
          <w:rFonts w:ascii="Arial" w:hAnsi="Arial" w:cs="Arial"/>
          <w:sz w:val="24"/>
          <w:szCs w:val="24"/>
        </w:rPr>
      </w:pPr>
    </w:p>
    <w:p w14:paraId="17C3534F" w14:textId="77777777" w:rsidR="00A17227" w:rsidRDefault="00A17227" w:rsidP="004C2A9E">
      <w:pPr>
        <w:spacing w:after="0"/>
        <w:jc w:val="center"/>
        <w:rPr>
          <w:rFonts w:ascii="Arial" w:hAnsi="Arial" w:cs="Arial"/>
          <w:sz w:val="24"/>
          <w:szCs w:val="24"/>
        </w:rPr>
      </w:pPr>
    </w:p>
    <w:p w14:paraId="091F478B" w14:textId="77777777" w:rsidR="00007E7E" w:rsidRDefault="00007E7E" w:rsidP="00A427DC">
      <w:pPr>
        <w:spacing w:line="276" w:lineRule="auto"/>
        <w:ind w:right="826"/>
        <w:rPr>
          <w:rFonts w:ascii="Arial" w:hAnsi="Arial" w:cs="Arial"/>
          <w:sz w:val="24"/>
          <w:szCs w:val="24"/>
        </w:rPr>
        <w:sectPr w:rsidR="00007E7E" w:rsidSect="005E590C">
          <w:headerReference w:type="default" r:id="rId15"/>
          <w:footerReference w:type="default" r:id="rId16"/>
          <w:headerReference w:type="first" r:id="rId17"/>
          <w:footerReference w:type="first" r:id="rId18"/>
          <w:pgSz w:w="11906" w:h="16838" w:code="9"/>
          <w:pgMar w:top="1440" w:right="1440" w:bottom="1440" w:left="1440" w:header="720" w:footer="590" w:gutter="0"/>
          <w:cols w:space="720"/>
          <w:titlePg/>
          <w:docGrid w:linePitch="360"/>
        </w:sectPr>
      </w:pPr>
    </w:p>
    <w:p w14:paraId="50F91F63" w14:textId="77777777" w:rsidR="00007E7E" w:rsidRDefault="00007E7E" w:rsidP="00A427DC">
      <w:pPr>
        <w:spacing w:line="276" w:lineRule="auto"/>
        <w:ind w:right="826"/>
        <w:rPr>
          <w:rFonts w:ascii="Arial" w:hAnsi="Arial" w:cs="Arial"/>
          <w:sz w:val="24"/>
          <w:szCs w:val="24"/>
        </w:rPr>
      </w:pPr>
    </w:p>
    <w:p w14:paraId="293339D7" w14:textId="77777777" w:rsidR="00007E7E" w:rsidRDefault="00007E7E" w:rsidP="00501FD8">
      <w:pPr>
        <w:spacing w:line="276" w:lineRule="auto"/>
        <w:jc w:val="both"/>
        <w:rPr>
          <w:rFonts w:ascii="Arial" w:hAnsi="Arial" w:cs="Arial"/>
          <w:i/>
          <w:iCs/>
        </w:rPr>
      </w:pPr>
    </w:p>
    <w:p w14:paraId="58CB2CF8" w14:textId="77777777" w:rsidR="00007E7E" w:rsidRDefault="00007E7E" w:rsidP="00501FD8">
      <w:pPr>
        <w:spacing w:line="276" w:lineRule="auto"/>
        <w:jc w:val="both"/>
        <w:rPr>
          <w:rFonts w:ascii="Arial" w:hAnsi="Arial" w:cs="Arial"/>
          <w:i/>
          <w:iCs/>
        </w:rPr>
      </w:pPr>
    </w:p>
    <w:p w14:paraId="18823371" w14:textId="2D3EAEF8" w:rsidR="00501FD8" w:rsidRPr="00CC004F" w:rsidRDefault="00501FD8" w:rsidP="00501FD8">
      <w:pPr>
        <w:spacing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5FC366A" w14:textId="77777777" w:rsidR="00501FD8" w:rsidRPr="00CC004F" w:rsidRDefault="00501FD8" w:rsidP="00501FD8">
      <w:pPr>
        <w:spacing w:after="0" w:line="276" w:lineRule="auto"/>
        <w:jc w:val="both"/>
        <w:rPr>
          <w:rFonts w:ascii="Arial" w:hAnsi="Arial" w:cs="Arial"/>
          <w:b/>
        </w:rPr>
      </w:pPr>
    </w:p>
    <w:p w14:paraId="47C05B78" w14:textId="77777777" w:rsidR="00501FD8" w:rsidRPr="00CC004F" w:rsidRDefault="00501FD8" w:rsidP="00501FD8">
      <w:pPr>
        <w:spacing w:after="0" w:line="276" w:lineRule="auto"/>
        <w:jc w:val="both"/>
        <w:rPr>
          <w:rFonts w:ascii="Arial" w:hAnsi="Arial" w:cs="Arial"/>
          <w:b/>
        </w:rPr>
      </w:pPr>
      <w:r w:rsidRPr="00CC004F">
        <w:rPr>
          <w:rFonts w:ascii="Arial" w:hAnsi="Arial" w:cs="Arial"/>
          <w:b/>
        </w:rPr>
        <w:t xml:space="preserve">Commenter’s Information </w:t>
      </w:r>
    </w:p>
    <w:p w14:paraId="3981F811" w14:textId="77777777" w:rsidR="00501FD8" w:rsidRPr="00CC004F" w:rsidRDefault="00501FD8" w:rsidP="00501FD8">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68"/>
        <w:gridCol w:w="6928"/>
      </w:tblGrid>
      <w:tr w:rsidR="00501FD8" w:rsidRPr="00CC004F" w14:paraId="4C44E0FF" w14:textId="77777777" w:rsidTr="008866ED">
        <w:trPr>
          <w:trHeight w:val="567"/>
        </w:trPr>
        <w:tc>
          <w:tcPr>
            <w:tcW w:w="2124" w:type="dxa"/>
            <w:tcBorders>
              <w:top w:val="single" w:sz="12" w:space="0" w:color="auto"/>
              <w:left w:val="single" w:sz="12" w:space="0" w:color="auto"/>
              <w:bottom w:val="single" w:sz="4" w:space="0" w:color="auto"/>
              <w:right w:val="single" w:sz="2" w:space="0" w:color="auto"/>
            </w:tcBorders>
          </w:tcPr>
          <w:p w14:paraId="4A16661D" w14:textId="77777777" w:rsidR="00501FD8" w:rsidRPr="00CC004F" w:rsidRDefault="00501FD8" w:rsidP="008866ED">
            <w:pPr>
              <w:spacing w:line="276" w:lineRule="auto"/>
              <w:rPr>
                <w:rFonts w:ascii="Arial" w:hAnsi="Arial" w:cs="Arial"/>
              </w:rPr>
            </w:pPr>
            <w:permStart w:id="1029590776" w:edGrp="everyone"/>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4BC47EE4" w14:textId="4FA55642" w:rsidR="00501FD8" w:rsidRPr="00CC004F" w:rsidRDefault="006524C6" w:rsidP="008866ED">
            <w:pPr>
              <w:spacing w:line="276" w:lineRule="auto"/>
              <w:rPr>
                <w:rFonts w:ascii="Arial" w:hAnsi="Arial" w:cs="Arial"/>
                <w:bCs/>
              </w:rPr>
            </w:pPr>
            <w:r>
              <w:rPr>
                <w:rFonts w:ascii="Arial" w:hAnsi="Arial" w:cs="Arial"/>
                <w:bCs/>
              </w:rPr>
              <w:t>Ignacio Francisco K. Gonzalez</w:t>
            </w:r>
          </w:p>
        </w:tc>
      </w:tr>
      <w:tr w:rsidR="00501FD8" w:rsidRPr="00CC004F" w14:paraId="77A1255C" w14:textId="77777777" w:rsidTr="008866ED">
        <w:trPr>
          <w:trHeight w:val="567"/>
        </w:trPr>
        <w:tc>
          <w:tcPr>
            <w:tcW w:w="2124" w:type="dxa"/>
            <w:tcBorders>
              <w:left w:val="single" w:sz="12" w:space="0" w:color="auto"/>
              <w:bottom w:val="single" w:sz="4" w:space="0" w:color="auto"/>
              <w:right w:val="single" w:sz="2" w:space="0" w:color="auto"/>
            </w:tcBorders>
          </w:tcPr>
          <w:p w14:paraId="09786D42" w14:textId="77777777" w:rsidR="00501FD8" w:rsidRPr="00CC004F" w:rsidRDefault="00501FD8" w:rsidP="008866ED">
            <w:pPr>
              <w:spacing w:line="276" w:lineRule="auto"/>
              <w:rPr>
                <w:rFonts w:ascii="Arial" w:hAnsi="Arial" w:cs="Arial"/>
              </w:rPr>
            </w:pPr>
            <w:permStart w:id="392526159" w:edGrp="everyone"/>
            <w:permEnd w:id="1029590776"/>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6C042F8D" w14:textId="14836A56" w:rsidR="00501FD8" w:rsidRPr="00CC004F" w:rsidRDefault="006524C6" w:rsidP="008866ED">
            <w:pPr>
              <w:spacing w:line="276" w:lineRule="auto"/>
              <w:rPr>
                <w:rFonts w:ascii="Arial" w:hAnsi="Arial" w:cs="Arial"/>
              </w:rPr>
            </w:pPr>
            <w:r>
              <w:rPr>
                <w:rFonts w:ascii="Arial" w:hAnsi="Arial" w:cs="Arial"/>
              </w:rPr>
              <w:t>Vice President – Commercial Operations</w:t>
            </w:r>
          </w:p>
        </w:tc>
      </w:tr>
      <w:tr w:rsidR="00501FD8" w:rsidRPr="00CC004F" w14:paraId="34C424B3" w14:textId="77777777" w:rsidTr="008866ED">
        <w:trPr>
          <w:trHeight w:val="567"/>
        </w:trPr>
        <w:tc>
          <w:tcPr>
            <w:tcW w:w="2124" w:type="dxa"/>
            <w:tcBorders>
              <w:left w:val="single" w:sz="12" w:space="0" w:color="auto"/>
              <w:bottom w:val="single" w:sz="4" w:space="0" w:color="auto"/>
              <w:right w:val="single" w:sz="2" w:space="0" w:color="auto"/>
            </w:tcBorders>
          </w:tcPr>
          <w:p w14:paraId="7C234569" w14:textId="77777777" w:rsidR="00501FD8" w:rsidRPr="00CC004F" w:rsidRDefault="00501FD8" w:rsidP="008866ED">
            <w:pPr>
              <w:spacing w:line="276" w:lineRule="auto"/>
              <w:rPr>
                <w:rFonts w:ascii="Arial" w:hAnsi="Arial" w:cs="Arial"/>
              </w:rPr>
            </w:pPr>
            <w:permStart w:id="639317109" w:edGrp="everyone"/>
            <w:permEnd w:id="392526159"/>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702ACB3F" w14:textId="0827E834" w:rsidR="00501FD8" w:rsidRPr="00CC004F" w:rsidRDefault="00065E8C" w:rsidP="008866ED">
            <w:pPr>
              <w:spacing w:line="276" w:lineRule="auto"/>
              <w:rPr>
                <w:rFonts w:ascii="Arial" w:hAnsi="Arial" w:cs="Arial"/>
              </w:rPr>
            </w:pPr>
            <w:r>
              <w:rPr>
                <w:rFonts w:ascii="Arial" w:hAnsi="Arial" w:cs="Arial"/>
              </w:rPr>
              <w:t>ACEN CORPORATION</w:t>
            </w:r>
          </w:p>
        </w:tc>
      </w:tr>
      <w:tr w:rsidR="00501FD8" w:rsidRPr="00CC004F" w14:paraId="537FEF1E" w14:textId="77777777" w:rsidTr="008866ED">
        <w:trPr>
          <w:trHeight w:val="521"/>
        </w:trPr>
        <w:tc>
          <w:tcPr>
            <w:tcW w:w="2124" w:type="dxa"/>
            <w:vMerge w:val="restart"/>
            <w:tcBorders>
              <w:left w:val="single" w:sz="12" w:space="0" w:color="auto"/>
              <w:right w:val="single" w:sz="2" w:space="0" w:color="auto"/>
            </w:tcBorders>
          </w:tcPr>
          <w:p w14:paraId="63C0C7C2" w14:textId="77777777" w:rsidR="00501FD8" w:rsidRPr="00CC004F" w:rsidRDefault="00501FD8" w:rsidP="008866ED">
            <w:pPr>
              <w:spacing w:line="276" w:lineRule="auto"/>
              <w:rPr>
                <w:rFonts w:ascii="Arial" w:hAnsi="Arial" w:cs="Arial"/>
              </w:rPr>
            </w:pPr>
            <w:permStart w:id="679353649" w:edGrp="everyone"/>
            <w:permEnd w:id="639317109"/>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75BC4A6B" w14:textId="70290160" w:rsidR="00501FD8" w:rsidRPr="00CC004F" w:rsidRDefault="006D7028" w:rsidP="008866ED">
            <w:pPr>
              <w:spacing w:line="276" w:lineRule="auto"/>
              <w:rPr>
                <w:rFonts w:ascii="Arial" w:hAnsi="Arial" w:cs="Arial"/>
              </w:rPr>
            </w:pPr>
            <w:r w:rsidRPr="006D7028">
              <w:rPr>
                <w:rFonts w:ascii="Arial" w:hAnsi="Arial" w:cs="Arial"/>
              </w:rPr>
              <w:t>35th Floor, Ayala Triangle Gardens Tower 2</w:t>
            </w:r>
          </w:p>
        </w:tc>
      </w:tr>
      <w:tr w:rsidR="00501FD8" w:rsidRPr="00CC004F" w14:paraId="2C5BFFD0" w14:textId="77777777" w:rsidTr="008866ED">
        <w:trPr>
          <w:trHeight w:val="567"/>
        </w:trPr>
        <w:tc>
          <w:tcPr>
            <w:tcW w:w="2124" w:type="dxa"/>
            <w:vMerge/>
            <w:tcBorders>
              <w:left w:val="single" w:sz="12" w:space="0" w:color="auto"/>
              <w:right w:val="single" w:sz="2" w:space="0" w:color="auto"/>
            </w:tcBorders>
          </w:tcPr>
          <w:p w14:paraId="6E0542AA" w14:textId="77777777" w:rsidR="00501FD8" w:rsidRPr="00CC004F" w:rsidRDefault="00501FD8" w:rsidP="008866ED">
            <w:pPr>
              <w:spacing w:line="276" w:lineRule="auto"/>
              <w:rPr>
                <w:rFonts w:ascii="Arial" w:hAnsi="Arial" w:cs="Arial"/>
              </w:rPr>
            </w:pPr>
            <w:permStart w:id="569455349" w:edGrp="everyone"/>
            <w:permEnd w:id="679353649"/>
          </w:p>
        </w:tc>
        <w:tc>
          <w:tcPr>
            <w:tcW w:w="7206" w:type="dxa"/>
            <w:tcBorders>
              <w:left w:val="single" w:sz="2" w:space="0" w:color="auto"/>
              <w:bottom w:val="single" w:sz="4" w:space="0" w:color="auto"/>
              <w:right w:val="single" w:sz="12" w:space="0" w:color="auto"/>
            </w:tcBorders>
          </w:tcPr>
          <w:p w14:paraId="5ADB5BC2" w14:textId="092199DE" w:rsidR="00501FD8" w:rsidRPr="00CC004F" w:rsidRDefault="006D7028" w:rsidP="008866ED">
            <w:pPr>
              <w:spacing w:line="276" w:lineRule="auto"/>
              <w:rPr>
                <w:rFonts w:ascii="Arial" w:hAnsi="Arial" w:cs="Arial"/>
              </w:rPr>
            </w:pPr>
            <w:r w:rsidRPr="006D7028">
              <w:rPr>
                <w:rFonts w:ascii="Arial" w:hAnsi="Arial" w:cs="Arial"/>
              </w:rPr>
              <w:t>Paseo de Roxas corner Makati Avenue</w:t>
            </w:r>
          </w:p>
        </w:tc>
      </w:tr>
      <w:tr w:rsidR="00501FD8" w:rsidRPr="00CC004F" w14:paraId="45F63859" w14:textId="77777777" w:rsidTr="008866ED">
        <w:trPr>
          <w:trHeight w:val="567"/>
        </w:trPr>
        <w:tc>
          <w:tcPr>
            <w:tcW w:w="2124" w:type="dxa"/>
            <w:vMerge/>
            <w:tcBorders>
              <w:left w:val="single" w:sz="12" w:space="0" w:color="auto"/>
              <w:bottom w:val="single" w:sz="4" w:space="0" w:color="auto"/>
              <w:right w:val="single" w:sz="2" w:space="0" w:color="auto"/>
            </w:tcBorders>
          </w:tcPr>
          <w:p w14:paraId="60719C56" w14:textId="77777777" w:rsidR="00501FD8" w:rsidRPr="00CC004F" w:rsidRDefault="00501FD8" w:rsidP="008866ED">
            <w:pPr>
              <w:spacing w:line="276" w:lineRule="auto"/>
              <w:rPr>
                <w:rFonts w:ascii="Arial" w:hAnsi="Arial" w:cs="Arial"/>
              </w:rPr>
            </w:pPr>
            <w:permStart w:id="98525657" w:edGrp="everyone"/>
            <w:permEnd w:id="569455349"/>
          </w:p>
        </w:tc>
        <w:tc>
          <w:tcPr>
            <w:tcW w:w="7206" w:type="dxa"/>
            <w:tcBorders>
              <w:left w:val="single" w:sz="2" w:space="0" w:color="auto"/>
              <w:bottom w:val="single" w:sz="4" w:space="0" w:color="auto"/>
              <w:right w:val="single" w:sz="12" w:space="0" w:color="auto"/>
            </w:tcBorders>
          </w:tcPr>
          <w:p w14:paraId="01877DEA" w14:textId="59AE91AB" w:rsidR="00501FD8" w:rsidRPr="00CC004F" w:rsidRDefault="006D7028" w:rsidP="008866ED">
            <w:pPr>
              <w:spacing w:line="276" w:lineRule="auto"/>
              <w:rPr>
                <w:rFonts w:ascii="Arial" w:hAnsi="Arial" w:cs="Arial"/>
              </w:rPr>
            </w:pPr>
            <w:r w:rsidRPr="006D7028">
              <w:rPr>
                <w:rFonts w:ascii="Arial" w:hAnsi="Arial" w:cs="Arial"/>
              </w:rPr>
              <w:t>Makati City 1226</w:t>
            </w:r>
            <w:r>
              <w:rPr>
                <w:rFonts w:ascii="Arial" w:hAnsi="Arial" w:cs="Arial"/>
              </w:rPr>
              <w:t xml:space="preserve"> Philippines</w:t>
            </w:r>
          </w:p>
        </w:tc>
      </w:tr>
      <w:tr w:rsidR="00501FD8" w:rsidRPr="00CC004F" w14:paraId="34AA38A3" w14:textId="77777777" w:rsidTr="008866ED">
        <w:trPr>
          <w:trHeight w:val="567"/>
        </w:trPr>
        <w:tc>
          <w:tcPr>
            <w:tcW w:w="2124" w:type="dxa"/>
            <w:tcBorders>
              <w:left w:val="single" w:sz="12" w:space="0" w:color="auto"/>
              <w:bottom w:val="single" w:sz="4" w:space="0" w:color="auto"/>
              <w:right w:val="single" w:sz="2" w:space="0" w:color="auto"/>
            </w:tcBorders>
          </w:tcPr>
          <w:p w14:paraId="11DC8CF9" w14:textId="77777777" w:rsidR="00501FD8" w:rsidRPr="00CC004F" w:rsidRDefault="00501FD8" w:rsidP="008866ED">
            <w:pPr>
              <w:spacing w:line="276" w:lineRule="auto"/>
              <w:rPr>
                <w:rFonts w:ascii="Arial" w:hAnsi="Arial" w:cs="Arial"/>
              </w:rPr>
            </w:pPr>
            <w:permStart w:id="1778870057" w:edGrp="everyone"/>
            <w:permEnd w:id="98525657"/>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5518D4D8" w14:textId="52985F2C" w:rsidR="00501FD8" w:rsidRPr="00CC004F" w:rsidRDefault="00137B63" w:rsidP="008866ED">
            <w:pPr>
              <w:spacing w:line="276" w:lineRule="auto"/>
              <w:rPr>
                <w:rFonts w:ascii="Arial" w:hAnsi="Arial" w:cs="Arial"/>
              </w:rPr>
            </w:pPr>
            <w:r>
              <w:rPr>
                <w:rFonts w:ascii="Arial" w:hAnsi="Arial" w:cs="Arial"/>
              </w:rPr>
              <w:t>(02) 7730-6300</w:t>
            </w:r>
          </w:p>
        </w:tc>
      </w:tr>
      <w:tr w:rsidR="00501FD8" w:rsidRPr="00CC004F" w14:paraId="241FC736" w14:textId="77777777" w:rsidTr="008866ED">
        <w:trPr>
          <w:trHeight w:val="567"/>
        </w:trPr>
        <w:tc>
          <w:tcPr>
            <w:tcW w:w="2124" w:type="dxa"/>
            <w:tcBorders>
              <w:left w:val="single" w:sz="12" w:space="0" w:color="auto"/>
              <w:bottom w:val="single" w:sz="12" w:space="0" w:color="auto"/>
              <w:right w:val="single" w:sz="2" w:space="0" w:color="auto"/>
            </w:tcBorders>
          </w:tcPr>
          <w:p w14:paraId="014B9AB6" w14:textId="77777777" w:rsidR="00501FD8" w:rsidRPr="00CC004F" w:rsidRDefault="00501FD8" w:rsidP="008866ED">
            <w:pPr>
              <w:spacing w:line="276" w:lineRule="auto"/>
              <w:rPr>
                <w:rFonts w:ascii="Arial" w:hAnsi="Arial" w:cs="Arial"/>
              </w:rPr>
            </w:pPr>
            <w:permStart w:id="2064411321" w:edGrp="everyone"/>
            <w:permEnd w:id="1778870057"/>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4C7AF542" w14:textId="600C1EDE" w:rsidR="00501FD8" w:rsidRPr="00CC004F" w:rsidRDefault="00137B63" w:rsidP="008866ED">
            <w:pPr>
              <w:spacing w:line="276" w:lineRule="auto"/>
              <w:rPr>
                <w:rFonts w:ascii="Arial" w:hAnsi="Arial" w:cs="Arial"/>
              </w:rPr>
            </w:pPr>
            <w:r>
              <w:rPr>
                <w:rFonts w:ascii="Arial" w:hAnsi="Arial" w:cs="Arial"/>
              </w:rPr>
              <w:t>regulatory@acenrenewables.com</w:t>
            </w:r>
          </w:p>
        </w:tc>
      </w:tr>
      <w:permEnd w:id="2064411321"/>
    </w:tbl>
    <w:p w14:paraId="722A2693" w14:textId="77777777" w:rsidR="00501FD8" w:rsidRPr="00CC004F" w:rsidRDefault="00501FD8" w:rsidP="00501FD8">
      <w:pPr>
        <w:jc w:val="both"/>
        <w:rPr>
          <w:rFonts w:ascii="Arial" w:hAnsi="Arial" w:cs="Arial"/>
        </w:rPr>
      </w:pPr>
    </w:p>
    <w:p w14:paraId="5774D21D" w14:textId="69B5CB19" w:rsidR="00501FD8" w:rsidRDefault="00501FD8" w:rsidP="00A427DC">
      <w:pPr>
        <w:spacing w:line="276" w:lineRule="auto"/>
        <w:ind w:right="826"/>
        <w:rPr>
          <w:rFonts w:ascii="Arial" w:hAnsi="Arial" w:cs="Arial"/>
          <w:sz w:val="24"/>
          <w:szCs w:val="24"/>
        </w:rPr>
        <w:sectPr w:rsidR="00501FD8" w:rsidSect="005E590C">
          <w:footerReference w:type="first" r:id="rId19"/>
          <w:pgSz w:w="11906" w:h="16838" w:code="9"/>
          <w:pgMar w:top="1440" w:right="1440" w:bottom="1440" w:left="1440" w:header="720" w:footer="590" w:gutter="0"/>
          <w:cols w:space="720"/>
          <w:titlePg/>
          <w:docGrid w:linePitch="360"/>
        </w:sectPr>
      </w:pPr>
    </w:p>
    <w:p w14:paraId="5911FF2D" w14:textId="77777777" w:rsidR="00934A53" w:rsidRDefault="00934A53" w:rsidP="00934A53">
      <w:pPr>
        <w:spacing w:after="0" w:line="276" w:lineRule="auto"/>
        <w:rPr>
          <w:rFonts w:ascii="Arial" w:hAnsi="Arial" w:cs="Arial"/>
          <w:b/>
        </w:rPr>
      </w:pPr>
    </w:p>
    <w:tbl>
      <w:tblPr>
        <w:tblW w:w="19483"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9"/>
        <w:gridCol w:w="1303"/>
        <w:gridCol w:w="4102"/>
        <w:gridCol w:w="4414"/>
        <w:gridCol w:w="1705"/>
        <w:gridCol w:w="1817"/>
        <w:gridCol w:w="2036"/>
        <w:gridCol w:w="1330"/>
        <w:gridCol w:w="1045"/>
        <w:gridCol w:w="182"/>
      </w:tblGrid>
      <w:tr w:rsidR="0015614E" w:rsidRPr="00F763E3" w14:paraId="735ED542" w14:textId="7F1DFAD0" w:rsidTr="00390740">
        <w:trPr>
          <w:trHeight w:val="461"/>
          <w:tblHeader/>
        </w:trPr>
        <w:tc>
          <w:tcPr>
            <w:tcW w:w="19483" w:type="dxa"/>
            <w:gridSpan w:val="10"/>
            <w:shd w:val="clear" w:color="auto" w:fill="F2F2F2" w:themeFill="background1" w:themeFillShade="F2"/>
            <w:vAlign w:val="center"/>
          </w:tcPr>
          <w:p w14:paraId="3C2BEFE7" w14:textId="0A37769A" w:rsidR="0015614E" w:rsidRPr="00F763E3" w:rsidRDefault="0015614E" w:rsidP="008866ED">
            <w:pPr>
              <w:spacing w:after="0"/>
              <w:jc w:val="center"/>
              <w:rPr>
                <w:rFonts w:ascii="Arial" w:hAnsi="Arial" w:cs="Arial"/>
                <w:b/>
                <w:sz w:val="18"/>
                <w:szCs w:val="18"/>
              </w:rPr>
            </w:pPr>
            <w:r w:rsidRPr="00F763E3">
              <w:rPr>
                <w:rFonts w:ascii="Arial" w:hAnsi="Arial" w:cs="Arial"/>
                <w:b/>
                <w:sz w:val="18"/>
                <w:szCs w:val="18"/>
              </w:rPr>
              <w:t>WESM</w:t>
            </w:r>
            <w:r w:rsidR="002465BB" w:rsidRPr="00F763E3">
              <w:rPr>
                <w:rFonts w:ascii="Arial" w:hAnsi="Arial" w:cs="Arial"/>
                <w:b/>
                <w:sz w:val="18"/>
                <w:szCs w:val="18"/>
              </w:rPr>
              <w:t xml:space="preserve"> Manual on ASM Issue 1.1</w:t>
            </w:r>
          </w:p>
        </w:tc>
      </w:tr>
      <w:tr w:rsidR="00F33D70" w:rsidRPr="00F763E3" w14:paraId="1CA104F2" w14:textId="343D2ED9" w:rsidTr="00390740">
        <w:trPr>
          <w:tblHeader/>
        </w:trPr>
        <w:tc>
          <w:tcPr>
            <w:tcW w:w="1564" w:type="dxa"/>
            <w:shd w:val="clear" w:color="auto" w:fill="F2F2F2" w:themeFill="background1" w:themeFillShade="F2"/>
            <w:vAlign w:val="center"/>
          </w:tcPr>
          <w:p w14:paraId="182838E5" w14:textId="77777777" w:rsidR="00404804" w:rsidRPr="00F763E3" w:rsidRDefault="00404804" w:rsidP="008866ED">
            <w:pPr>
              <w:spacing w:after="0"/>
              <w:jc w:val="center"/>
              <w:rPr>
                <w:rFonts w:ascii="Arial" w:hAnsi="Arial" w:cs="Arial"/>
                <w:b/>
                <w:sz w:val="18"/>
                <w:szCs w:val="18"/>
              </w:rPr>
            </w:pPr>
            <w:r w:rsidRPr="00F763E3">
              <w:rPr>
                <w:rFonts w:ascii="Arial" w:hAnsi="Arial" w:cs="Arial"/>
                <w:b/>
                <w:sz w:val="18"/>
                <w:szCs w:val="18"/>
              </w:rPr>
              <w:t>Title</w:t>
            </w:r>
          </w:p>
        </w:tc>
        <w:tc>
          <w:tcPr>
            <w:tcW w:w="1315" w:type="dxa"/>
            <w:shd w:val="clear" w:color="auto" w:fill="F2F2F2" w:themeFill="background1" w:themeFillShade="F2"/>
            <w:vAlign w:val="center"/>
          </w:tcPr>
          <w:p w14:paraId="5A1B5CAA" w14:textId="77777777" w:rsidR="00404804" w:rsidRPr="00F763E3" w:rsidRDefault="00404804" w:rsidP="008866ED">
            <w:pPr>
              <w:spacing w:after="0"/>
              <w:jc w:val="center"/>
              <w:rPr>
                <w:rFonts w:ascii="Arial" w:hAnsi="Arial" w:cs="Arial"/>
                <w:b/>
                <w:sz w:val="18"/>
                <w:szCs w:val="18"/>
              </w:rPr>
            </w:pPr>
            <w:r w:rsidRPr="00F763E3">
              <w:rPr>
                <w:rFonts w:ascii="Arial" w:hAnsi="Arial" w:cs="Arial"/>
                <w:b/>
                <w:sz w:val="18"/>
                <w:szCs w:val="18"/>
              </w:rPr>
              <w:t>Clause</w:t>
            </w:r>
          </w:p>
        </w:tc>
        <w:tc>
          <w:tcPr>
            <w:tcW w:w="4102" w:type="dxa"/>
            <w:shd w:val="clear" w:color="auto" w:fill="F2F2F2" w:themeFill="background1" w:themeFillShade="F2"/>
            <w:vAlign w:val="center"/>
          </w:tcPr>
          <w:p w14:paraId="66BEDDCA" w14:textId="77777777" w:rsidR="00404804" w:rsidRPr="00F763E3" w:rsidRDefault="00404804" w:rsidP="008866ED">
            <w:pPr>
              <w:spacing w:after="0"/>
              <w:jc w:val="center"/>
              <w:rPr>
                <w:rFonts w:ascii="Arial" w:hAnsi="Arial" w:cs="Arial"/>
                <w:b/>
                <w:sz w:val="18"/>
                <w:szCs w:val="18"/>
              </w:rPr>
            </w:pPr>
            <w:r w:rsidRPr="00F763E3">
              <w:rPr>
                <w:rFonts w:ascii="Arial" w:hAnsi="Arial" w:cs="Arial"/>
                <w:b/>
                <w:sz w:val="18"/>
                <w:szCs w:val="18"/>
              </w:rPr>
              <w:t>Provision</w:t>
            </w:r>
          </w:p>
        </w:tc>
        <w:tc>
          <w:tcPr>
            <w:tcW w:w="4414" w:type="dxa"/>
            <w:shd w:val="clear" w:color="auto" w:fill="F2F2F2" w:themeFill="background1" w:themeFillShade="F2"/>
            <w:vAlign w:val="center"/>
          </w:tcPr>
          <w:p w14:paraId="31A6AB3E" w14:textId="77777777" w:rsidR="00404804" w:rsidRPr="00F763E3" w:rsidRDefault="00404804" w:rsidP="008866ED">
            <w:pPr>
              <w:spacing w:after="0"/>
              <w:jc w:val="center"/>
              <w:rPr>
                <w:rFonts w:ascii="Arial" w:hAnsi="Arial" w:cs="Arial"/>
                <w:b/>
                <w:sz w:val="18"/>
                <w:szCs w:val="18"/>
              </w:rPr>
            </w:pPr>
            <w:r w:rsidRPr="00F763E3">
              <w:rPr>
                <w:rFonts w:ascii="Arial" w:hAnsi="Arial" w:cs="Arial"/>
                <w:b/>
                <w:sz w:val="18"/>
                <w:szCs w:val="18"/>
              </w:rPr>
              <w:t>Proposed Amendment</w:t>
            </w:r>
          </w:p>
          <w:p w14:paraId="434F8E23" w14:textId="2EC9EC89" w:rsidR="00CF65C7" w:rsidRPr="00F763E3" w:rsidRDefault="00CF65C7" w:rsidP="008866ED">
            <w:pPr>
              <w:spacing w:after="0"/>
              <w:jc w:val="center"/>
              <w:rPr>
                <w:rFonts w:ascii="Arial" w:hAnsi="Arial" w:cs="Arial"/>
                <w:b/>
                <w:sz w:val="18"/>
                <w:szCs w:val="18"/>
              </w:rPr>
            </w:pPr>
            <w:r w:rsidRPr="00F763E3">
              <w:rPr>
                <w:rFonts w:ascii="Arial" w:hAnsi="Arial" w:cs="Arial"/>
                <w:b/>
                <w:bCs/>
                <w:sz w:val="18"/>
                <w:szCs w:val="18"/>
              </w:rPr>
              <w:t>(PEM Board-approved as Urgent Amendment)</w:t>
            </w:r>
          </w:p>
        </w:tc>
        <w:tc>
          <w:tcPr>
            <w:tcW w:w="1717" w:type="dxa"/>
            <w:shd w:val="clear" w:color="auto" w:fill="F2F2F2" w:themeFill="background1" w:themeFillShade="F2"/>
            <w:vAlign w:val="center"/>
          </w:tcPr>
          <w:p w14:paraId="5E0CA2F0" w14:textId="77777777" w:rsidR="00404804" w:rsidRPr="00F763E3" w:rsidRDefault="00404804" w:rsidP="008866ED">
            <w:pPr>
              <w:spacing w:after="0"/>
              <w:jc w:val="center"/>
              <w:rPr>
                <w:rFonts w:ascii="Arial" w:hAnsi="Arial" w:cs="Arial"/>
                <w:b/>
                <w:sz w:val="18"/>
                <w:szCs w:val="18"/>
              </w:rPr>
            </w:pPr>
            <w:r w:rsidRPr="00F763E3">
              <w:rPr>
                <w:rFonts w:ascii="Arial" w:hAnsi="Arial" w:cs="Arial"/>
                <w:b/>
                <w:sz w:val="18"/>
                <w:szCs w:val="18"/>
              </w:rPr>
              <w:t>Rationale</w:t>
            </w:r>
          </w:p>
        </w:tc>
        <w:tc>
          <w:tcPr>
            <w:tcW w:w="1835" w:type="dxa"/>
            <w:shd w:val="clear" w:color="auto" w:fill="F2F2F2" w:themeFill="background1" w:themeFillShade="F2"/>
            <w:vAlign w:val="center"/>
          </w:tcPr>
          <w:p w14:paraId="25D3C34E" w14:textId="77777777" w:rsidR="00404804" w:rsidRPr="00F763E3" w:rsidRDefault="00404804" w:rsidP="008866ED">
            <w:pPr>
              <w:spacing w:after="0"/>
              <w:jc w:val="center"/>
              <w:rPr>
                <w:rFonts w:ascii="Arial" w:hAnsi="Arial" w:cs="Arial"/>
                <w:b/>
                <w:sz w:val="18"/>
                <w:szCs w:val="18"/>
              </w:rPr>
            </w:pPr>
            <w:r w:rsidRPr="00F763E3">
              <w:rPr>
                <w:rFonts w:ascii="Arial" w:hAnsi="Arial" w:cs="Arial"/>
                <w:b/>
                <w:sz w:val="18"/>
                <w:szCs w:val="18"/>
              </w:rPr>
              <w:t>Comments</w:t>
            </w:r>
          </w:p>
        </w:tc>
        <w:tc>
          <w:tcPr>
            <w:tcW w:w="2126" w:type="dxa"/>
            <w:shd w:val="clear" w:color="auto" w:fill="F2F2F2" w:themeFill="background1" w:themeFillShade="F2"/>
            <w:vAlign w:val="center"/>
          </w:tcPr>
          <w:p w14:paraId="47F85350" w14:textId="77777777" w:rsidR="00404804" w:rsidRPr="00F763E3" w:rsidRDefault="00404804" w:rsidP="008866ED">
            <w:pPr>
              <w:spacing w:after="0"/>
              <w:jc w:val="center"/>
              <w:rPr>
                <w:rFonts w:ascii="Arial" w:hAnsi="Arial" w:cs="Arial"/>
                <w:b/>
                <w:sz w:val="18"/>
                <w:szCs w:val="18"/>
              </w:rPr>
            </w:pPr>
            <w:r w:rsidRPr="00F763E3">
              <w:rPr>
                <w:rFonts w:ascii="Arial" w:hAnsi="Arial" w:cs="Arial"/>
                <w:b/>
                <w:sz w:val="18"/>
                <w:szCs w:val="18"/>
              </w:rPr>
              <w:t>Proposed Wording based on Comments</w:t>
            </w:r>
          </w:p>
        </w:tc>
        <w:tc>
          <w:tcPr>
            <w:tcW w:w="1341" w:type="dxa"/>
            <w:shd w:val="clear" w:color="auto" w:fill="F2F2F2" w:themeFill="background1" w:themeFillShade="F2"/>
          </w:tcPr>
          <w:p w14:paraId="73675A13" w14:textId="346B6956" w:rsidR="00404804" w:rsidRPr="00F763E3" w:rsidRDefault="00404804" w:rsidP="008866ED">
            <w:pPr>
              <w:spacing w:after="0"/>
              <w:jc w:val="center"/>
              <w:rPr>
                <w:rFonts w:ascii="Arial" w:hAnsi="Arial" w:cs="Arial"/>
                <w:b/>
                <w:sz w:val="18"/>
                <w:szCs w:val="18"/>
              </w:rPr>
            </w:pPr>
            <w:r w:rsidRPr="00F763E3">
              <w:rPr>
                <w:rFonts w:ascii="Arial" w:hAnsi="Arial" w:cs="Arial"/>
                <w:b/>
                <w:sz w:val="18"/>
                <w:szCs w:val="18"/>
              </w:rPr>
              <w:t>Original Proponent’s Response</w:t>
            </w:r>
          </w:p>
        </w:tc>
        <w:tc>
          <w:tcPr>
            <w:tcW w:w="1069" w:type="dxa"/>
            <w:gridSpan w:val="2"/>
            <w:shd w:val="clear" w:color="auto" w:fill="F2F2F2" w:themeFill="background1" w:themeFillShade="F2"/>
          </w:tcPr>
          <w:p w14:paraId="2A3B1499" w14:textId="1C037F55" w:rsidR="00404804" w:rsidRPr="00F763E3" w:rsidRDefault="00404804" w:rsidP="008866ED">
            <w:pPr>
              <w:spacing w:after="0"/>
              <w:jc w:val="center"/>
              <w:rPr>
                <w:rFonts w:ascii="Arial" w:hAnsi="Arial" w:cs="Arial"/>
                <w:b/>
                <w:sz w:val="18"/>
                <w:szCs w:val="18"/>
              </w:rPr>
            </w:pPr>
            <w:r w:rsidRPr="00F763E3">
              <w:rPr>
                <w:rFonts w:ascii="Arial" w:hAnsi="Arial" w:cs="Arial"/>
                <w:b/>
                <w:sz w:val="18"/>
                <w:szCs w:val="18"/>
              </w:rPr>
              <w:t>RCC Decision</w:t>
            </w:r>
          </w:p>
        </w:tc>
      </w:tr>
      <w:tr w:rsidR="00A032D3" w:rsidRPr="00F763E3" w14:paraId="3613F6CC" w14:textId="77777777" w:rsidTr="00390740">
        <w:trPr>
          <w:trHeight w:val="1983"/>
        </w:trPr>
        <w:tc>
          <w:tcPr>
            <w:tcW w:w="14947" w:type="dxa"/>
            <w:gridSpan w:val="6"/>
          </w:tcPr>
          <w:p w14:paraId="016E1208" w14:textId="66FC1837" w:rsidR="0030405A" w:rsidRPr="00F763E3" w:rsidRDefault="00CD5D39" w:rsidP="0030405A">
            <w:pPr>
              <w:rPr>
                <w:rFonts w:ascii="Arial" w:hAnsi="Arial" w:cs="Arial"/>
                <w:i/>
                <w:sz w:val="18"/>
                <w:szCs w:val="18"/>
                <w:highlight w:val="yellow"/>
              </w:rPr>
            </w:pPr>
            <w:permStart w:id="2123063388" w:edGrp="everyone" w:colFirst="0" w:colLast="0"/>
            <w:r>
              <w:rPr>
                <w:rFonts w:ascii="Arial" w:hAnsi="Arial" w:cs="Arial"/>
                <w:i/>
                <w:sz w:val="18"/>
                <w:szCs w:val="18"/>
              </w:rPr>
              <w:t>We suggest that the a</w:t>
            </w:r>
            <w:r w:rsidRPr="00CD5D39">
              <w:rPr>
                <w:rFonts w:ascii="Arial" w:hAnsi="Arial" w:cs="Arial"/>
                <w:i/>
                <w:sz w:val="18"/>
                <w:szCs w:val="18"/>
              </w:rPr>
              <w:t>mendments that are approved will be retroactively effective from the commencement of the reserve market</w:t>
            </w:r>
            <w:ins w:id="4" w:author="Yna Marasigan" w:date="2024-10-17T15:34:00Z" w16du:dateUtc="2024-10-17T07:34:00Z">
              <w:r w:rsidR="008866ED">
                <w:rPr>
                  <w:rFonts w:ascii="Arial" w:hAnsi="Arial" w:cs="Arial"/>
                  <w:i/>
                  <w:sz w:val="18"/>
                  <w:szCs w:val="18"/>
                </w:rPr>
                <w:t xml:space="preserve"> (starting February 2024)</w:t>
              </w:r>
            </w:ins>
            <w:r w:rsidRPr="00CD5D39">
              <w:rPr>
                <w:rFonts w:ascii="Arial" w:hAnsi="Arial" w:cs="Arial"/>
                <w:i/>
                <w:sz w:val="18"/>
                <w:szCs w:val="18"/>
              </w:rPr>
              <w:t>.</w:t>
            </w:r>
            <w:r w:rsidR="00530BD5">
              <w:rPr>
                <w:rFonts w:ascii="Arial" w:hAnsi="Arial" w:cs="Arial"/>
                <w:i/>
                <w:sz w:val="18"/>
                <w:szCs w:val="18"/>
              </w:rPr>
              <w:t xml:space="preserve"> </w:t>
            </w:r>
            <w:r w:rsidR="00530BD5" w:rsidRPr="00530BD5">
              <w:rPr>
                <w:rFonts w:ascii="Arial" w:hAnsi="Arial" w:cs="Arial"/>
                <w:i/>
                <w:sz w:val="18"/>
                <w:szCs w:val="18"/>
              </w:rPr>
              <w:t xml:space="preserve">We </w:t>
            </w:r>
            <w:r w:rsidR="003D6266">
              <w:rPr>
                <w:rFonts w:ascii="Arial" w:hAnsi="Arial" w:cs="Arial"/>
                <w:i/>
                <w:sz w:val="18"/>
                <w:szCs w:val="18"/>
              </w:rPr>
              <w:t>strongly recommend</w:t>
            </w:r>
            <w:r w:rsidR="00530BD5" w:rsidRPr="00530BD5">
              <w:rPr>
                <w:rFonts w:ascii="Arial" w:hAnsi="Arial" w:cs="Arial"/>
                <w:i/>
                <w:sz w:val="18"/>
                <w:szCs w:val="18"/>
              </w:rPr>
              <w:t xml:space="preserve"> that the payment </w:t>
            </w:r>
            <w:r w:rsidR="00530BD5">
              <w:rPr>
                <w:rFonts w:ascii="Arial" w:hAnsi="Arial" w:cs="Arial"/>
                <w:i/>
                <w:sz w:val="18"/>
                <w:szCs w:val="18"/>
              </w:rPr>
              <w:t xml:space="preserve">shall </w:t>
            </w:r>
            <w:r w:rsidR="00530BD5" w:rsidRPr="00530BD5">
              <w:rPr>
                <w:rFonts w:ascii="Arial" w:hAnsi="Arial" w:cs="Arial"/>
                <w:i/>
                <w:sz w:val="18"/>
                <w:szCs w:val="18"/>
              </w:rPr>
              <w:t xml:space="preserve">be made promptly or in installments with a clearly defined </w:t>
            </w:r>
            <w:r w:rsidR="003D6266">
              <w:rPr>
                <w:rFonts w:ascii="Arial" w:hAnsi="Arial" w:cs="Arial"/>
                <w:i/>
                <w:sz w:val="18"/>
                <w:szCs w:val="18"/>
              </w:rPr>
              <w:t xml:space="preserve">and agreed </w:t>
            </w:r>
            <w:r w:rsidR="00530BD5" w:rsidRPr="00530BD5">
              <w:rPr>
                <w:rFonts w:ascii="Arial" w:hAnsi="Arial" w:cs="Arial"/>
                <w:i/>
                <w:sz w:val="18"/>
                <w:szCs w:val="18"/>
              </w:rPr>
              <w:t>timeline.</w:t>
            </w:r>
          </w:p>
        </w:tc>
        <w:tc>
          <w:tcPr>
            <w:tcW w:w="2126" w:type="dxa"/>
          </w:tcPr>
          <w:p w14:paraId="76B66391" w14:textId="77777777" w:rsidR="0030405A" w:rsidRPr="00F763E3" w:rsidRDefault="0030405A" w:rsidP="0030405A">
            <w:pPr>
              <w:rPr>
                <w:rFonts w:ascii="Arial" w:hAnsi="Arial" w:cs="Arial"/>
                <w:i/>
                <w:sz w:val="18"/>
                <w:szCs w:val="18"/>
                <w:highlight w:val="yellow"/>
              </w:rPr>
            </w:pPr>
          </w:p>
        </w:tc>
        <w:tc>
          <w:tcPr>
            <w:tcW w:w="1341" w:type="dxa"/>
          </w:tcPr>
          <w:p w14:paraId="4E16A764" w14:textId="77777777" w:rsidR="0030405A" w:rsidRPr="00F763E3" w:rsidRDefault="0030405A" w:rsidP="0030405A">
            <w:pPr>
              <w:rPr>
                <w:rFonts w:ascii="Arial" w:hAnsi="Arial" w:cs="Arial"/>
                <w:i/>
                <w:sz w:val="18"/>
                <w:szCs w:val="18"/>
                <w:highlight w:val="yellow"/>
              </w:rPr>
            </w:pPr>
          </w:p>
        </w:tc>
        <w:tc>
          <w:tcPr>
            <w:tcW w:w="1069" w:type="dxa"/>
            <w:gridSpan w:val="2"/>
          </w:tcPr>
          <w:p w14:paraId="56207421" w14:textId="77777777" w:rsidR="0030405A" w:rsidRPr="00F763E3" w:rsidRDefault="0030405A" w:rsidP="0030405A">
            <w:pPr>
              <w:rPr>
                <w:rFonts w:ascii="Arial" w:hAnsi="Arial" w:cs="Arial"/>
                <w:i/>
                <w:sz w:val="18"/>
                <w:szCs w:val="18"/>
                <w:highlight w:val="yellow"/>
              </w:rPr>
            </w:pPr>
          </w:p>
        </w:tc>
      </w:tr>
      <w:tr w:rsidR="00713557" w:rsidRPr="00F763E3" w14:paraId="695D0F1B" w14:textId="67F2B2C1" w:rsidTr="00390740">
        <w:trPr>
          <w:trHeight w:val="1983"/>
        </w:trPr>
        <w:tc>
          <w:tcPr>
            <w:tcW w:w="1564" w:type="dxa"/>
          </w:tcPr>
          <w:p w14:paraId="439A1C69" w14:textId="77777777" w:rsidR="00CE63FC" w:rsidRPr="00F763E3" w:rsidRDefault="00CE63FC" w:rsidP="00CE63FC">
            <w:pPr>
              <w:rPr>
                <w:rFonts w:ascii="Arial" w:hAnsi="Arial" w:cs="Arial"/>
                <w:sz w:val="18"/>
                <w:szCs w:val="18"/>
              </w:rPr>
            </w:pPr>
            <w:permStart w:id="1845063136" w:edGrp="everyone" w:colFirst="5" w:colLast="5"/>
            <w:permStart w:id="786384177" w:edGrp="everyone" w:colFirst="6" w:colLast="6"/>
            <w:permEnd w:id="2123063388"/>
            <w:r w:rsidRPr="00F763E3">
              <w:rPr>
                <w:rFonts w:ascii="Arial" w:hAnsi="Arial" w:cs="Arial"/>
                <w:sz w:val="18"/>
                <w:szCs w:val="18"/>
              </w:rPr>
              <w:t>Section 2 – Definition, References, and Interpretation</w:t>
            </w:r>
          </w:p>
          <w:p w14:paraId="0A40B360" w14:textId="77777777" w:rsidR="00CE63FC" w:rsidRPr="00F763E3" w:rsidRDefault="00CE63FC" w:rsidP="00CE63FC">
            <w:pPr>
              <w:rPr>
                <w:rFonts w:ascii="Arial" w:hAnsi="Arial" w:cs="Arial"/>
                <w:sz w:val="18"/>
                <w:szCs w:val="18"/>
              </w:rPr>
            </w:pPr>
          </w:p>
          <w:p w14:paraId="7B191C2B" w14:textId="6F2E2B6F" w:rsidR="00CE63FC" w:rsidRPr="00F763E3" w:rsidRDefault="00CE63FC" w:rsidP="00CE63FC">
            <w:pPr>
              <w:jc w:val="both"/>
              <w:rPr>
                <w:rFonts w:ascii="Arial" w:hAnsi="Arial" w:cs="Arial"/>
                <w:b/>
                <w:sz w:val="18"/>
                <w:szCs w:val="18"/>
              </w:rPr>
            </w:pPr>
            <w:r w:rsidRPr="00F763E3">
              <w:rPr>
                <w:rFonts w:ascii="Arial" w:hAnsi="Arial" w:cs="Arial"/>
                <w:sz w:val="18"/>
                <w:szCs w:val="18"/>
              </w:rPr>
              <w:t>2.1 Definitions</w:t>
            </w:r>
          </w:p>
        </w:tc>
        <w:tc>
          <w:tcPr>
            <w:tcW w:w="1315" w:type="dxa"/>
          </w:tcPr>
          <w:p w14:paraId="0D5A9DFA" w14:textId="5E40C438" w:rsidR="00CE63FC" w:rsidRPr="00F763E3" w:rsidRDefault="00CE63FC" w:rsidP="00CE63FC">
            <w:pPr>
              <w:jc w:val="center"/>
              <w:rPr>
                <w:rFonts w:ascii="Arial" w:hAnsi="Arial" w:cs="Arial"/>
                <w:sz w:val="18"/>
                <w:szCs w:val="18"/>
              </w:rPr>
            </w:pPr>
            <w:r w:rsidRPr="00F763E3">
              <w:rPr>
                <w:rFonts w:ascii="Arial" w:hAnsi="Arial" w:cs="Arial"/>
                <w:bCs/>
                <w:sz w:val="18"/>
                <w:szCs w:val="18"/>
              </w:rPr>
              <w:t xml:space="preserve">g. Enforcement Related Notices - </w:t>
            </w:r>
          </w:p>
        </w:tc>
        <w:tc>
          <w:tcPr>
            <w:tcW w:w="4102" w:type="dxa"/>
          </w:tcPr>
          <w:p w14:paraId="676DD1CF"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 xml:space="preserve">Notice of Probable Breach – </w:t>
            </w:r>
          </w:p>
          <w:p w14:paraId="7B16DF24" w14:textId="77777777" w:rsidR="00CE63FC" w:rsidRPr="00F763E3" w:rsidRDefault="00CE63FC" w:rsidP="00CE63FC">
            <w:pPr>
              <w:rPr>
                <w:rFonts w:ascii="Arial" w:hAnsi="Arial" w:cs="Arial"/>
                <w:bCs/>
                <w:sz w:val="18"/>
                <w:szCs w:val="18"/>
              </w:rPr>
            </w:pPr>
          </w:p>
          <w:p w14:paraId="377B6C54" w14:textId="77777777" w:rsidR="00CE63FC" w:rsidRPr="00F763E3" w:rsidRDefault="00CE63FC" w:rsidP="00CE63FC">
            <w:pPr>
              <w:pStyle w:val="Default"/>
              <w:rPr>
                <w:sz w:val="18"/>
                <w:szCs w:val="18"/>
              </w:rPr>
            </w:pPr>
            <w:r w:rsidRPr="00F763E3">
              <w:rPr>
                <w:sz w:val="18"/>
                <w:szCs w:val="18"/>
              </w:rPr>
              <w:t xml:space="preserve">A notice issued by the </w:t>
            </w:r>
            <w:r w:rsidRPr="00F763E3">
              <w:rPr>
                <w:i/>
                <w:sz w:val="18"/>
                <w:szCs w:val="18"/>
              </w:rPr>
              <w:t xml:space="preserve">Market Operator </w:t>
            </w:r>
            <w:r w:rsidRPr="00F763E3">
              <w:rPr>
                <w:sz w:val="18"/>
                <w:szCs w:val="18"/>
              </w:rPr>
              <w:t xml:space="preserve">to the </w:t>
            </w:r>
            <w:r w:rsidRPr="00F763E3">
              <w:rPr>
                <w:i/>
                <w:sz w:val="18"/>
                <w:szCs w:val="18"/>
              </w:rPr>
              <w:t xml:space="preserve">Enforcement and Compliance Office. </w:t>
            </w:r>
            <w:r w:rsidRPr="00F763E3">
              <w:rPr>
                <w:sz w:val="18"/>
                <w:szCs w:val="18"/>
              </w:rPr>
              <w:t xml:space="preserve">It specifies the </w:t>
            </w:r>
            <w:r w:rsidRPr="00F763E3">
              <w:rPr>
                <w:i/>
                <w:sz w:val="18"/>
                <w:szCs w:val="18"/>
              </w:rPr>
              <w:t xml:space="preserve">dispatch intervals </w:t>
            </w:r>
            <w:r w:rsidRPr="00F763E3">
              <w:rPr>
                <w:sz w:val="18"/>
                <w:szCs w:val="18"/>
              </w:rPr>
              <w:t xml:space="preserve">in which a probable breach of </w:t>
            </w:r>
            <w:r w:rsidRPr="00F763E3">
              <w:rPr>
                <w:i/>
                <w:iCs/>
                <w:sz w:val="18"/>
                <w:szCs w:val="18"/>
              </w:rPr>
              <w:t xml:space="preserve">Reserve Conformance Standards </w:t>
            </w:r>
            <w:r w:rsidRPr="00F763E3">
              <w:rPr>
                <w:sz w:val="18"/>
                <w:szCs w:val="18"/>
              </w:rPr>
              <w:t xml:space="preserve">is identified. It also specifies the amount adjusted or to be adjusted from the </w:t>
            </w:r>
            <w:r w:rsidRPr="00F763E3">
              <w:rPr>
                <w:i/>
                <w:iCs/>
                <w:sz w:val="18"/>
                <w:szCs w:val="18"/>
              </w:rPr>
              <w:t xml:space="preserve">reserve trading amounts </w:t>
            </w:r>
            <w:r w:rsidRPr="00F763E3">
              <w:rPr>
                <w:sz w:val="18"/>
                <w:szCs w:val="18"/>
              </w:rPr>
              <w:t xml:space="preserve">due from the </w:t>
            </w:r>
            <w:r w:rsidRPr="00F763E3">
              <w:rPr>
                <w:i/>
                <w:iCs/>
                <w:sz w:val="18"/>
                <w:szCs w:val="18"/>
              </w:rPr>
              <w:t xml:space="preserve">System Operator </w:t>
            </w:r>
            <w:r w:rsidRPr="00F763E3">
              <w:rPr>
                <w:sz w:val="18"/>
                <w:szCs w:val="18"/>
              </w:rPr>
              <w:t xml:space="preserve">as a result of probable breach flagging. </w:t>
            </w:r>
          </w:p>
          <w:p w14:paraId="686B3923" w14:textId="75B47853" w:rsidR="00CE63FC" w:rsidRPr="00F763E3" w:rsidRDefault="00CE63FC" w:rsidP="00CE63FC">
            <w:pPr>
              <w:rPr>
                <w:rFonts w:ascii="Arial" w:hAnsi="Arial" w:cs="Arial"/>
                <w:sz w:val="18"/>
                <w:szCs w:val="18"/>
              </w:rPr>
            </w:pPr>
          </w:p>
        </w:tc>
        <w:tc>
          <w:tcPr>
            <w:tcW w:w="4414" w:type="dxa"/>
          </w:tcPr>
          <w:p w14:paraId="48C5D9D9"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 xml:space="preserve">Notice of </w:t>
            </w:r>
            <w:r w:rsidRPr="00F763E3">
              <w:rPr>
                <w:rFonts w:ascii="Arial" w:hAnsi="Arial" w:cs="Arial"/>
                <w:bCs/>
                <w:strike/>
                <w:sz w:val="18"/>
                <w:szCs w:val="18"/>
              </w:rPr>
              <w:t>Probable</w:t>
            </w:r>
            <w:r w:rsidRPr="00F763E3">
              <w:rPr>
                <w:rFonts w:ascii="Arial" w:hAnsi="Arial" w:cs="Arial"/>
                <w:bCs/>
                <w:sz w:val="18"/>
                <w:szCs w:val="18"/>
              </w:rPr>
              <w:t xml:space="preserve"> Breach – </w:t>
            </w:r>
          </w:p>
          <w:p w14:paraId="694327AE" w14:textId="77777777" w:rsidR="00CE63FC" w:rsidRPr="00F763E3" w:rsidRDefault="00CE63FC" w:rsidP="00CE63FC">
            <w:pPr>
              <w:rPr>
                <w:rFonts w:ascii="Arial" w:hAnsi="Arial" w:cs="Arial"/>
                <w:bCs/>
                <w:sz w:val="18"/>
                <w:szCs w:val="18"/>
              </w:rPr>
            </w:pPr>
          </w:p>
          <w:p w14:paraId="505633D9" w14:textId="77777777" w:rsidR="00CE63FC" w:rsidRPr="00F763E3" w:rsidRDefault="00CE63FC" w:rsidP="00CE63FC">
            <w:pPr>
              <w:pStyle w:val="Default"/>
              <w:rPr>
                <w:sz w:val="18"/>
                <w:szCs w:val="18"/>
              </w:rPr>
            </w:pPr>
            <w:r w:rsidRPr="00F763E3">
              <w:rPr>
                <w:sz w:val="18"/>
                <w:szCs w:val="18"/>
              </w:rPr>
              <w:t xml:space="preserve">A notice issued by the </w:t>
            </w:r>
            <w:r w:rsidRPr="00F763E3">
              <w:rPr>
                <w:i/>
                <w:iCs/>
                <w:sz w:val="18"/>
                <w:szCs w:val="18"/>
              </w:rPr>
              <w:t xml:space="preserve">Market Operator </w:t>
            </w:r>
            <w:r w:rsidRPr="00F763E3">
              <w:rPr>
                <w:sz w:val="18"/>
                <w:szCs w:val="18"/>
              </w:rPr>
              <w:t xml:space="preserve">to the </w:t>
            </w:r>
            <w:r w:rsidRPr="00F763E3">
              <w:rPr>
                <w:b/>
                <w:bCs/>
                <w:i/>
                <w:iCs/>
                <w:sz w:val="18"/>
                <w:szCs w:val="18"/>
                <w:u w:val="single"/>
              </w:rPr>
              <w:t xml:space="preserve">Ancillary Service Providers </w:t>
            </w:r>
            <w:r w:rsidRPr="00F763E3">
              <w:rPr>
                <w:i/>
                <w:iCs/>
                <w:strike/>
                <w:sz w:val="18"/>
                <w:szCs w:val="18"/>
              </w:rPr>
              <w:t>Enforcement and Compliance Office</w:t>
            </w:r>
            <w:r w:rsidRPr="00F763E3">
              <w:rPr>
                <w:i/>
                <w:iCs/>
                <w:sz w:val="18"/>
                <w:szCs w:val="18"/>
              </w:rPr>
              <w:t xml:space="preserve">. </w:t>
            </w:r>
            <w:r w:rsidRPr="00F763E3">
              <w:rPr>
                <w:sz w:val="18"/>
                <w:szCs w:val="18"/>
              </w:rPr>
              <w:t xml:space="preserve">It specifies the </w:t>
            </w:r>
            <w:r w:rsidRPr="00F763E3">
              <w:rPr>
                <w:i/>
                <w:iCs/>
                <w:sz w:val="18"/>
                <w:szCs w:val="18"/>
              </w:rPr>
              <w:t xml:space="preserve">dispatch intervals </w:t>
            </w:r>
            <w:r w:rsidRPr="00F763E3">
              <w:rPr>
                <w:sz w:val="18"/>
                <w:szCs w:val="18"/>
              </w:rPr>
              <w:t>in which a</w:t>
            </w:r>
            <w:r w:rsidRPr="00F763E3">
              <w:rPr>
                <w:strike/>
                <w:sz w:val="18"/>
                <w:szCs w:val="18"/>
              </w:rPr>
              <w:t xml:space="preserve"> probable</w:t>
            </w:r>
            <w:r w:rsidRPr="00F763E3">
              <w:rPr>
                <w:sz w:val="18"/>
                <w:szCs w:val="18"/>
              </w:rPr>
              <w:t xml:space="preserve"> breach of </w:t>
            </w:r>
            <w:r w:rsidRPr="00F763E3">
              <w:rPr>
                <w:i/>
                <w:iCs/>
                <w:sz w:val="18"/>
                <w:szCs w:val="18"/>
              </w:rPr>
              <w:t xml:space="preserve">Reserve Conformance Standards </w:t>
            </w:r>
            <w:r w:rsidRPr="00F763E3">
              <w:rPr>
                <w:sz w:val="18"/>
                <w:szCs w:val="18"/>
              </w:rPr>
              <w:t xml:space="preserve">is identified. It also specifies the amount adjusted or to be adjusted from the </w:t>
            </w:r>
            <w:r w:rsidRPr="00F763E3">
              <w:rPr>
                <w:i/>
                <w:iCs/>
                <w:sz w:val="18"/>
                <w:szCs w:val="18"/>
              </w:rPr>
              <w:t xml:space="preserve">reserve trading amounts </w:t>
            </w:r>
            <w:r w:rsidRPr="00F763E3">
              <w:rPr>
                <w:sz w:val="18"/>
                <w:szCs w:val="18"/>
              </w:rPr>
              <w:t xml:space="preserve">due from the </w:t>
            </w:r>
            <w:r w:rsidRPr="00F763E3">
              <w:rPr>
                <w:i/>
                <w:iCs/>
                <w:sz w:val="18"/>
                <w:szCs w:val="18"/>
              </w:rPr>
              <w:t xml:space="preserve">System Operator </w:t>
            </w:r>
            <w:r w:rsidRPr="00F763E3">
              <w:rPr>
                <w:strike/>
                <w:sz w:val="18"/>
                <w:szCs w:val="18"/>
              </w:rPr>
              <w:t>as a result of probable breach flagging</w:t>
            </w:r>
            <w:r w:rsidRPr="00F763E3">
              <w:rPr>
                <w:b/>
                <w:bCs/>
                <w:sz w:val="18"/>
                <w:szCs w:val="18"/>
              </w:rPr>
              <w:t xml:space="preserve"> </w:t>
            </w:r>
            <w:r w:rsidRPr="00F763E3">
              <w:rPr>
                <w:b/>
                <w:bCs/>
                <w:sz w:val="18"/>
                <w:szCs w:val="18"/>
                <w:u w:val="single"/>
              </w:rPr>
              <w:t xml:space="preserve">after due assessment and verification. </w:t>
            </w:r>
          </w:p>
          <w:p w14:paraId="747BF231" w14:textId="14F79CEC" w:rsidR="00CE63FC" w:rsidRPr="00F763E3" w:rsidRDefault="00CE63FC" w:rsidP="00CE63FC">
            <w:pPr>
              <w:rPr>
                <w:rFonts w:ascii="Arial" w:hAnsi="Arial" w:cs="Arial"/>
                <w:b/>
                <w:sz w:val="18"/>
                <w:szCs w:val="18"/>
              </w:rPr>
            </w:pPr>
          </w:p>
        </w:tc>
        <w:tc>
          <w:tcPr>
            <w:tcW w:w="1717" w:type="dxa"/>
          </w:tcPr>
          <w:p w14:paraId="60F51714"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Deletion of “Probable” to provide clarity in the definition of the notice, as the results have already been assessed by ECO and verified by the ASPs. This already serves as the basis of MO for non-payment reflected in the Preliminary Settlement Statement.</w:t>
            </w:r>
          </w:p>
          <w:p w14:paraId="08C59B34"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 xml:space="preserve">ASPs shall be the recipient of the Notice of Breach as this becomes the basis for filing the Request for Reassessment </w:t>
            </w:r>
            <w:r w:rsidRPr="00F763E3">
              <w:rPr>
                <w:rFonts w:ascii="Arial" w:hAnsi="Arial" w:cs="Arial"/>
                <w:bCs/>
                <w:sz w:val="18"/>
                <w:szCs w:val="18"/>
              </w:rPr>
              <w:lastRenderedPageBreak/>
              <w:t xml:space="preserve">with Notice of Claim.  </w:t>
            </w:r>
          </w:p>
          <w:p w14:paraId="52073304" w14:textId="7E511BAD" w:rsidR="00CE63FC" w:rsidRPr="00F763E3" w:rsidRDefault="00CE63FC" w:rsidP="0087330D">
            <w:pPr>
              <w:rPr>
                <w:rFonts w:ascii="Arial" w:hAnsi="Arial" w:cs="Arial"/>
                <w:sz w:val="18"/>
                <w:szCs w:val="18"/>
              </w:rPr>
            </w:pPr>
            <w:r w:rsidRPr="00F763E3">
              <w:rPr>
                <w:rFonts w:ascii="Arial" w:hAnsi="Arial" w:cs="Arial"/>
                <w:bCs/>
                <w:sz w:val="18"/>
                <w:szCs w:val="18"/>
              </w:rPr>
              <w:t>Related proposed revision: Sec. 7.3.1 (b), 2</w:t>
            </w:r>
            <w:r w:rsidRPr="00F763E3">
              <w:rPr>
                <w:rFonts w:ascii="Arial" w:hAnsi="Arial" w:cs="Arial"/>
                <w:bCs/>
                <w:sz w:val="18"/>
                <w:szCs w:val="18"/>
                <w:vertAlign w:val="superscript"/>
              </w:rPr>
              <w:t>nd</w:t>
            </w:r>
            <w:r w:rsidRPr="00F763E3">
              <w:rPr>
                <w:rFonts w:ascii="Arial" w:hAnsi="Arial" w:cs="Arial"/>
                <w:bCs/>
                <w:sz w:val="18"/>
                <w:szCs w:val="18"/>
              </w:rPr>
              <w:t xml:space="preserve"> par, where a copy of the consolidated Notice of Breach shall be furnished by IEMOP to ECO and NGCP under Section 7.3.1 (b), 2</w:t>
            </w:r>
            <w:r w:rsidRPr="00F763E3">
              <w:rPr>
                <w:rFonts w:ascii="Arial" w:hAnsi="Arial" w:cs="Arial"/>
                <w:bCs/>
                <w:sz w:val="18"/>
                <w:szCs w:val="18"/>
                <w:vertAlign w:val="superscript"/>
              </w:rPr>
              <w:t>nd</w:t>
            </w:r>
            <w:r w:rsidRPr="00F763E3">
              <w:rPr>
                <w:rFonts w:ascii="Arial" w:hAnsi="Arial" w:cs="Arial"/>
                <w:bCs/>
                <w:sz w:val="18"/>
                <w:szCs w:val="18"/>
              </w:rPr>
              <w:t xml:space="preserve"> par</w:t>
            </w:r>
            <w:r w:rsidR="0087330D" w:rsidRPr="00F763E3">
              <w:rPr>
                <w:rFonts w:ascii="Arial" w:hAnsi="Arial" w:cs="Arial"/>
                <w:bCs/>
                <w:sz w:val="18"/>
                <w:szCs w:val="18"/>
              </w:rPr>
              <w:t>.</w:t>
            </w:r>
            <w:r w:rsidRPr="00F763E3">
              <w:rPr>
                <w:rFonts w:ascii="Arial" w:hAnsi="Arial" w:cs="Arial"/>
                <w:bCs/>
                <w:sz w:val="18"/>
                <w:szCs w:val="18"/>
              </w:rPr>
              <w:t xml:space="preserve"> </w:t>
            </w:r>
          </w:p>
        </w:tc>
        <w:tc>
          <w:tcPr>
            <w:tcW w:w="1835" w:type="dxa"/>
          </w:tcPr>
          <w:p w14:paraId="793D0BF9" w14:textId="37311736" w:rsidR="00CE63FC" w:rsidRPr="00F763E3" w:rsidRDefault="00830172" w:rsidP="00CE63FC">
            <w:pPr>
              <w:rPr>
                <w:rFonts w:ascii="Arial" w:hAnsi="Arial" w:cs="Arial"/>
                <w:i/>
                <w:sz w:val="18"/>
                <w:szCs w:val="18"/>
                <w:highlight w:val="yellow"/>
              </w:rPr>
            </w:pPr>
            <w:r>
              <w:rPr>
                <w:rFonts w:ascii="Arial" w:hAnsi="Arial" w:cs="Arial"/>
                <w:i/>
                <w:sz w:val="18"/>
                <w:szCs w:val="18"/>
                <w:highlight w:val="yellow"/>
              </w:rPr>
              <w:lastRenderedPageBreak/>
              <w:t xml:space="preserve">Retain the </w:t>
            </w:r>
            <w:proofErr w:type="gramStart"/>
            <w:r>
              <w:rPr>
                <w:rFonts w:ascii="Arial" w:hAnsi="Arial" w:cs="Arial"/>
                <w:i/>
                <w:sz w:val="18"/>
                <w:szCs w:val="18"/>
                <w:highlight w:val="yellow"/>
              </w:rPr>
              <w:t>word  “</w:t>
            </w:r>
            <w:proofErr w:type="gramEnd"/>
            <w:r>
              <w:rPr>
                <w:rFonts w:ascii="Arial" w:hAnsi="Arial" w:cs="Arial"/>
                <w:i/>
                <w:sz w:val="18"/>
                <w:szCs w:val="18"/>
                <w:highlight w:val="yellow"/>
              </w:rPr>
              <w:t xml:space="preserve">probable” to show that the notice given is still not final </w:t>
            </w:r>
            <w:r w:rsidR="00B768D2">
              <w:rPr>
                <w:rFonts w:ascii="Arial" w:hAnsi="Arial" w:cs="Arial"/>
                <w:i/>
                <w:sz w:val="18"/>
                <w:szCs w:val="18"/>
                <w:highlight w:val="yellow"/>
              </w:rPr>
              <w:t>and</w:t>
            </w:r>
            <w:r>
              <w:rPr>
                <w:rFonts w:ascii="Arial" w:hAnsi="Arial" w:cs="Arial"/>
                <w:i/>
                <w:sz w:val="18"/>
                <w:szCs w:val="18"/>
                <w:highlight w:val="yellow"/>
              </w:rPr>
              <w:t xml:space="preserve"> is </w:t>
            </w:r>
            <w:r w:rsidR="00B768D2">
              <w:rPr>
                <w:rFonts w:ascii="Arial" w:hAnsi="Arial" w:cs="Arial"/>
                <w:i/>
                <w:sz w:val="18"/>
                <w:szCs w:val="18"/>
                <w:highlight w:val="yellow"/>
              </w:rPr>
              <w:t xml:space="preserve">still </w:t>
            </w:r>
            <w:r>
              <w:rPr>
                <w:rFonts w:ascii="Arial" w:hAnsi="Arial" w:cs="Arial"/>
                <w:i/>
                <w:sz w:val="18"/>
                <w:szCs w:val="18"/>
                <w:highlight w:val="yellow"/>
              </w:rPr>
              <w:t xml:space="preserve">subject to the appeal to be submitted by </w:t>
            </w:r>
            <w:r w:rsidR="004958A6">
              <w:rPr>
                <w:rFonts w:ascii="Arial" w:hAnsi="Arial" w:cs="Arial"/>
                <w:i/>
                <w:sz w:val="18"/>
                <w:szCs w:val="18"/>
                <w:highlight w:val="yellow"/>
              </w:rPr>
              <w:t xml:space="preserve">the </w:t>
            </w:r>
            <w:r>
              <w:rPr>
                <w:rFonts w:ascii="Arial" w:hAnsi="Arial" w:cs="Arial"/>
                <w:i/>
                <w:sz w:val="18"/>
                <w:szCs w:val="18"/>
                <w:highlight w:val="yellow"/>
              </w:rPr>
              <w:t xml:space="preserve">ASP. This is also to be consistent with the actual process stated in Section 7.4 of ASMM Issue 1.1, where the ASP can still </w:t>
            </w:r>
            <w:r w:rsidR="00D27034">
              <w:rPr>
                <w:rFonts w:ascii="Arial" w:hAnsi="Arial" w:cs="Arial"/>
                <w:i/>
                <w:sz w:val="18"/>
                <w:szCs w:val="18"/>
                <w:highlight w:val="yellow"/>
              </w:rPr>
              <w:t>file</w:t>
            </w:r>
            <w:r>
              <w:rPr>
                <w:rFonts w:ascii="Arial" w:hAnsi="Arial" w:cs="Arial"/>
                <w:i/>
                <w:sz w:val="18"/>
                <w:szCs w:val="18"/>
                <w:highlight w:val="yellow"/>
              </w:rPr>
              <w:t xml:space="preserve"> </w:t>
            </w:r>
            <w:r w:rsidR="00D27034">
              <w:rPr>
                <w:rFonts w:ascii="Arial" w:hAnsi="Arial" w:cs="Arial"/>
                <w:i/>
                <w:sz w:val="18"/>
                <w:szCs w:val="18"/>
                <w:highlight w:val="yellow"/>
              </w:rPr>
              <w:t>for</w:t>
            </w:r>
            <w:r>
              <w:rPr>
                <w:rFonts w:ascii="Arial" w:hAnsi="Arial" w:cs="Arial"/>
                <w:i/>
                <w:sz w:val="18"/>
                <w:szCs w:val="18"/>
                <w:highlight w:val="yellow"/>
              </w:rPr>
              <w:t xml:space="preserve"> appeal after the receipt of the Notice of (Probable) Breach. With this pro</w:t>
            </w:r>
            <w:r w:rsidR="0015358E">
              <w:rPr>
                <w:rFonts w:ascii="Arial" w:hAnsi="Arial" w:cs="Arial"/>
                <w:i/>
                <w:sz w:val="18"/>
                <w:szCs w:val="18"/>
                <w:highlight w:val="yellow"/>
              </w:rPr>
              <w:t>posal</w:t>
            </w:r>
            <w:r>
              <w:rPr>
                <w:rFonts w:ascii="Arial" w:hAnsi="Arial" w:cs="Arial"/>
                <w:i/>
                <w:sz w:val="18"/>
                <w:szCs w:val="18"/>
                <w:highlight w:val="yellow"/>
              </w:rPr>
              <w:t xml:space="preserve">, it supports that the Notice of (Probable) Breach to be given </w:t>
            </w:r>
            <w:r w:rsidR="00D83303">
              <w:rPr>
                <w:rFonts w:ascii="Arial" w:hAnsi="Arial" w:cs="Arial"/>
                <w:i/>
                <w:sz w:val="18"/>
                <w:szCs w:val="18"/>
                <w:highlight w:val="yellow"/>
              </w:rPr>
              <w:t>during</w:t>
            </w:r>
            <w:r>
              <w:rPr>
                <w:rFonts w:ascii="Arial" w:hAnsi="Arial" w:cs="Arial"/>
                <w:i/>
                <w:sz w:val="18"/>
                <w:szCs w:val="18"/>
                <w:highlight w:val="yellow"/>
              </w:rPr>
              <w:t xml:space="preserve"> the 25</w:t>
            </w:r>
            <w:r w:rsidRPr="00F17939">
              <w:rPr>
                <w:rFonts w:ascii="Arial" w:hAnsi="Arial" w:cs="Arial"/>
                <w:i/>
                <w:sz w:val="18"/>
                <w:szCs w:val="18"/>
                <w:highlight w:val="yellow"/>
                <w:vertAlign w:val="superscript"/>
              </w:rPr>
              <w:t>th</w:t>
            </w:r>
            <w:r>
              <w:rPr>
                <w:rFonts w:ascii="Arial" w:hAnsi="Arial" w:cs="Arial"/>
                <w:i/>
                <w:sz w:val="18"/>
                <w:szCs w:val="18"/>
                <w:highlight w:val="yellow"/>
              </w:rPr>
              <w:t xml:space="preserve"> of the month is still not final, thus should </w:t>
            </w:r>
            <w:r>
              <w:rPr>
                <w:rFonts w:ascii="Arial" w:hAnsi="Arial" w:cs="Arial"/>
                <w:i/>
                <w:sz w:val="18"/>
                <w:szCs w:val="18"/>
                <w:highlight w:val="yellow"/>
              </w:rPr>
              <w:lastRenderedPageBreak/>
              <w:t xml:space="preserve">not be classified as </w:t>
            </w:r>
            <w:r w:rsidR="00C307A0">
              <w:rPr>
                <w:rFonts w:ascii="Arial" w:hAnsi="Arial" w:cs="Arial"/>
                <w:i/>
                <w:sz w:val="18"/>
                <w:szCs w:val="18"/>
                <w:highlight w:val="yellow"/>
              </w:rPr>
              <w:t xml:space="preserve">a </w:t>
            </w:r>
            <w:r>
              <w:rPr>
                <w:rFonts w:ascii="Arial" w:hAnsi="Arial" w:cs="Arial"/>
                <w:i/>
                <w:sz w:val="18"/>
                <w:szCs w:val="18"/>
                <w:highlight w:val="yellow"/>
              </w:rPr>
              <w:t xml:space="preserve">breach </w:t>
            </w:r>
            <w:r w:rsidR="00C307A0">
              <w:rPr>
                <w:rFonts w:ascii="Arial" w:hAnsi="Arial" w:cs="Arial"/>
                <w:i/>
                <w:sz w:val="18"/>
                <w:szCs w:val="18"/>
                <w:highlight w:val="yellow"/>
              </w:rPr>
              <w:t>yet</w:t>
            </w:r>
            <w:r>
              <w:rPr>
                <w:rFonts w:ascii="Arial" w:hAnsi="Arial" w:cs="Arial"/>
                <w:i/>
                <w:sz w:val="18"/>
                <w:szCs w:val="18"/>
                <w:highlight w:val="yellow"/>
              </w:rPr>
              <w:t>.</w:t>
            </w:r>
          </w:p>
        </w:tc>
        <w:tc>
          <w:tcPr>
            <w:tcW w:w="2126" w:type="dxa"/>
          </w:tcPr>
          <w:p w14:paraId="6C427F58" w14:textId="77777777" w:rsidR="00DA69E6" w:rsidRPr="00F763E3" w:rsidRDefault="00DA69E6" w:rsidP="00DA69E6">
            <w:pPr>
              <w:rPr>
                <w:rFonts w:ascii="Arial" w:hAnsi="Arial" w:cs="Arial"/>
                <w:bCs/>
                <w:sz w:val="18"/>
                <w:szCs w:val="18"/>
              </w:rPr>
            </w:pPr>
            <w:r w:rsidRPr="00F763E3">
              <w:rPr>
                <w:rFonts w:ascii="Arial" w:hAnsi="Arial" w:cs="Arial"/>
                <w:bCs/>
                <w:sz w:val="18"/>
                <w:szCs w:val="18"/>
              </w:rPr>
              <w:lastRenderedPageBreak/>
              <w:t xml:space="preserve">Notice of </w:t>
            </w:r>
            <w:r w:rsidRPr="00F17939">
              <w:rPr>
                <w:rFonts w:ascii="Arial" w:hAnsi="Arial" w:cs="Arial"/>
                <w:b/>
                <w:sz w:val="18"/>
                <w:szCs w:val="18"/>
              </w:rPr>
              <w:t>Probable</w:t>
            </w:r>
            <w:r w:rsidRPr="00F763E3">
              <w:rPr>
                <w:rFonts w:ascii="Arial" w:hAnsi="Arial" w:cs="Arial"/>
                <w:bCs/>
                <w:sz w:val="18"/>
                <w:szCs w:val="18"/>
              </w:rPr>
              <w:t xml:space="preserve"> Breach – </w:t>
            </w:r>
          </w:p>
          <w:p w14:paraId="4E1C5737" w14:textId="3A4587A4" w:rsidR="00DA69E6" w:rsidRPr="00F17939" w:rsidRDefault="00DA69E6" w:rsidP="00DA69E6">
            <w:pPr>
              <w:pStyle w:val="Default"/>
              <w:rPr>
                <w:sz w:val="18"/>
                <w:szCs w:val="18"/>
              </w:rPr>
            </w:pPr>
            <w:r w:rsidRPr="00F763E3">
              <w:rPr>
                <w:sz w:val="18"/>
                <w:szCs w:val="18"/>
              </w:rPr>
              <w:t xml:space="preserve">A notice issued by the </w:t>
            </w:r>
            <w:r w:rsidRPr="00F763E3">
              <w:rPr>
                <w:i/>
                <w:iCs/>
                <w:sz w:val="18"/>
                <w:szCs w:val="18"/>
              </w:rPr>
              <w:t xml:space="preserve">Market Operator </w:t>
            </w:r>
            <w:r w:rsidRPr="00F763E3">
              <w:rPr>
                <w:sz w:val="18"/>
                <w:szCs w:val="18"/>
              </w:rPr>
              <w:t xml:space="preserve">to the </w:t>
            </w:r>
            <w:r w:rsidRPr="00F17939">
              <w:rPr>
                <w:i/>
                <w:iCs/>
                <w:sz w:val="18"/>
                <w:szCs w:val="18"/>
              </w:rPr>
              <w:t>Ancillary Service Providers</w:t>
            </w:r>
            <w:r w:rsidRPr="00F763E3">
              <w:rPr>
                <w:b/>
                <w:bCs/>
                <w:i/>
                <w:iCs/>
                <w:sz w:val="18"/>
                <w:szCs w:val="18"/>
                <w:u w:val="single"/>
              </w:rPr>
              <w:t xml:space="preserve"> </w:t>
            </w:r>
            <w:r w:rsidRPr="00F763E3">
              <w:rPr>
                <w:i/>
                <w:iCs/>
                <w:strike/>
                <w:sz w:val="18"/>
                <w:szCs w:val="18"/>
              </w:rPr>
              <w:t>Enforcement and Compliance Office</w:t>
            </w:r>
            <w:r w:rsidRPr="00F763E3">
              <w:rPr>
                <w:i/>
                <w:iCs/>
                <w:sz w:val="18"/>
                <w:szCs w:val="18"/>
              </w:rPr>
              <w:t xml:space="preserve">. </w:t>
            </w:r>
            <w:r w:rsidRPr="00F763E3">
              <w:rPr>
                <w:sz w:val="18"/>
                <w:szCs w:val="18"/>
              </w:rPr>
              <w:t xml:space="preserve">It specifies the </w:t>
            </w:r>
            <w:r w:rsidRPr="00F763E3">
              <w:rPr>
                <w:i/>
                <w:iCs/>
                <w:sz w:val="18"/>
                <w:szCs w:val="18"/>
              </w:rPr>
              <w:t xml:space="preserve">dispatch intervals </w:t>
            </w:r>
            <w:r w:rsidRPr="00F763E3">
              <w:rPr>
                <w:sz w:val="18"/>
                <w:szCs w:val="18"/>
              </w:rPr>
              <w:t>in which a</w:t>
            </w:r>
            <w:r w:rsidRPr="00F763E3">
              <w:rPr>
                <w:strike/>
                <w:sz w:val="18"/>
                <w:szCs w:val="18"/>
              </w:rPr>
              <w:t xml:space="preserve"> </w:t>
            </w:r>
            <w:r w:rsidRPr="00F17939">
              <w:rPr>
                <w:b/>
                <w:bCs/>
                <w:sz w:val="18"/>
                <w:szCs w:val="18"/>
                <w:u w:val="single"/>
              </w:rPr>
              <w:t>probable</w:t>
            </w:r>
            <w:r w:rsidRPr="00F17939">
              <w:rPr>
                <w:b/>
                <w:bCs/>
                <w:sz w:val="18"/>
                <w:szCs w:val="18"/>
              </w:rPr>
              <w:t xml:space="preserve"> </w:t>
            </w:r>
            <w:r w:rsidRPr="00F763E3">
              <w:rPr>
                <w:sz w:val="18"/>
                <w:szCs w:val="18"/>
              </w:rPr>
              <w:t xml:space="preserve">breach of </w:t>
            </w:r>
            <w:r w:rsidRPr="00F763E3">
              <w:rPr>
                <w:i/>
                <w:iCs/>
                <w:sz w:val="18"/>
                <w:szCs w:val="18"/>
              </w:rPr>
              <w:t xml:space="preserve">Reserve Conformance Standards </w:t>
            </w:r>
            <w:r w:rsidRPr="00F763E3">
              <w:rPr>
                <w:sz w:val="18"/>
                <w:szCs w:val="18"/>
              </w:rPr>
              <w:t xml:space="preserve">is identified. It also specifies the amount adjusted or to be adjusted from the </w:t>
            </w:r>
            <w:r w:rsidRPr="00F763E3">
              <w:rPr>
                <w:i/>
                <w:iCs/>
                <w:sz w:val="18"/>
                <w:szCs w:val="18"/>
              </w:rPr>
              <w:t xml:space="preserve">reserve trading amounts </w:t>
            </w:r>
            <w:r w:rsidRPr="00F763E3">
              <w:rPr>
                <w:sz w:val="18"/>
                <w:szCs w:val="18"/>
              </w:rPr>
              <w:t xml:space="preserve">due from the </w:t>
            </w:r>
            <w:r w:rsidRPr="00F763E3">
              <w:rPr>
                <w:i/>
                <w:iCs/>
                <w:sz w:val="18"/>
                <w:szCs w:val="18"/>
              </w:rPr>
              <w:t xml:space="preserve">System Operator </w:t>
            </w:r>
            <w:proofErr w:type="gramStart"/>
            <w:r w:rsidRPr="00F17939">
              <w:rPr>
                <w:b/>
                <w:bCs/>
                <w:sz w:val="18"/>
                <w:szCs w:val="18"/>
                <w:u w:val="single"/>
              </w:rPr>
              <w:t>as a result of</w:t>
            </w:r>
            <w:proofErr w:type="gramEnd"/>
            <w:r w:rsidRPr="00F17939">
              <w:rPr>
                <w:b/>
                <w:bCs/>
                <w:sz w:val="18"/>
                <w:szCs w:val="18"/>
                <w:u w:val="single"/>
              </w:rPr>
              <w:t xml:space="preserve"> probable breach flagging</w:t>
            </w:r>
            <w:r w:rsidR="009F6F08">
              <w:rPr>
                <w:b/>
                <w:bCs/>
                <w:sz w:val="18"/>
                <w:szCs w:val="18"/>
                <w:u w:val="single"/>
              </w:rPr>
              <w:t>.</w:t>
            </w:r>
          </w:p>
          <w:p w14:paraId="36014266" w14:textId="107951FC" w:rsidR="00CE63FC" w:rsidRPr="00F763E3" w:rsidRDefault="00CE63FC" w:rsidP="00CE63FC">
            <w:pPr>
              <w:rPr>
                <w:rFonts w:ascii="Arial" w:hAnsi="Arial" w:cs="Arial"/>
                <w:i/>
                <w:sz w:val="18"/>
                <w:szCs w:val="18"/>
                <w:highlight w:val="yellow"/>
              </w:rPr>
            </w:pPr>
          </w:p>
        </w:tc>
        <w:tc>
          <w:tcPr>
            <w:tcW w:w="1341" w:type="dxa"/>
          </w:tcPr>
          <w:p w14:paraId="368A5462" w14:textId="77777777" w:rsidR="00CE63FC" w:rsidRPr="00F763E3" w:rsidRDefault="00CE63FC" w:rsidP="00CE63FC">
            <w:pPr>
              <w:rPr>
                <w:rFonts w:ascii="Arial" w:hAnsi="Arial" w:cs="Arial"/>
                <w:i/>
                <w:sz w:val="18"/>
                <w:szCs w:val="18"/>
                <w:highlight w:val="yellow"/>
              </w:rPr>
            </w:pPr>
          </w:p>
        </w:tc>
        <w:tc>
          <w:tcPr>
            <w:tcW w:w="1069" w:type="dxa"/>
            <w:gridSpan w:val="2"/>
          </w:tcPr>
          <w:p w14:paraId="64C08BD3" w14:textId="77777777" w:rsidR="00CE63FC" w:rsidRPr="00F763E3" w:rsidRDefault="00CE63FC" w:rsidP="00CE63FC">
            <w:pPr>
              <w:rPr>
                <w:rFonts w:ascii="Arial" w:hAnsi="Arial" w:cs="Arial"/>
                <w:i/>
                <w:sz w:val="18"/>
                <w:szCs w:val="18"/>
                <w:highlight w:val="yellow"/>
              </w:rPr>
            </w:pPr>
          </w:p>
        </w:tc>
      </w:tr>
      <w:tr w:rsidR="00713557" w:rsidRPr="00F763E3" w14:paraId="2B3CDC59" w14:textId="77777777" w:rsidTr="00390740">
        <w:trPr>
          <w:trHeight w:val="1983"/>
        </w:trPr>
        <w:tc>
          <w:tcPr>
            <w:tcW w:w="1564" w:type="dxa"/>
          </w:tcPr>
          <w:p w14:paraId="2E5C15C7" w14:textId="77777777" w:rsidR="00DB5464" w:rsidRPr="00F763E3" w:rsidRDefault="00DB5464" w:rsidP="00DB5464">
            <w:pPr>
              <w:rPr>
                <w:rFonts w:ascii="Arial" w:hAnsi="Arial" w:cs="Arial"/>
                <w:sz w:val="18"/>
                <w:szCs w:val="18"/>
              </w:rPr>
            </w:pPr>
            <w:permStart w:id="1284399292" w:edGrp="everyone" w:colFirst="5" w:colLast="5"/>
            <w:permStart w:id="71833747" w:edGrp="everyone" w:colFirst="6" w:colLast="6"/>
            <w:permEnd w:id="1845063136"/>
            <w:permEnd w:id="786384177"/>
            <w:r w:rsidRPr="00F763E3">
              <w:rPr>
                <w:rFonts w:ascii="Arial" w:hAnsi="Arial" w:cs="Arial"/>
                <w:sz w:val="18"/>
                <w:szCs w:val="18"/>
              </w:rPr>
              <w:t>Section 2 – Definition, References, and Interpretation</w:t>
            </w:r>
          </w:p>
          <w:p w14:paraId="1DBC50F5" w14:textId="77777777" w:rsidR="00DB5464" w:rsidRPr="00F763E3" w:rsidRDefault="00DB5464" w:rsidP="00DB5464">
            <w:pPr>
              <w:rPr>
                <w:rFonts w:ascii="Arial" w:hAnsi="Arial" w:cs="Arial"/>
                <w:sz w:val="18"/>
                <w:szCs w:val="18"/>
              </w:rPr>
            </w:pPr>
          </w:p>
          <w:p w14:paraId="52A9B9B6" w14:textId="5C7A7C6D" w:rsidR="00DB5464" w:rsidRPr="00F763E3" w:rsidRDefault="00DB5464" w:rsidP="00DB5464">
            <w:pPr>
              <w:rPr>
                <w:rFonts w:ascii="Arial" w:hAnsi="Arial" w:cs="Arial"/>
                <w:sz w:val="18"/>
                <w:szCs w:val="18"/>
              </w:rPr>
            </w:pPr>
            <w:r w:rsidRPr="00F763E3">
              <w:rPr>
                <w:rFonts w:ascii="Arial" w:hAnsi="Arial" w:cs="Arial"/>
                <w:sz w:val="18"/>
                <w:szCs w:val="18"/>
              </w:rPr>
              <w:t>2.1 Definitions</w:t>
            </w:r>
          </w:p>
        </w:tc>
        <w:tc>
          <w:tcPr>
            <w:tcW w:w="1315" w:type="dxa"/>
          </w:tcPr>
          <w:p w14:paraId="54465388" w14:textId="5A57479B" w:rsidR="00DB5464" w:rsidRPr="00F763E3" w:rsidRDefault="00DB5464" w:rsidP="00DB5464">
            <w:pPr>
              <w:rPr>
                <w:rFonts w:ascii="Arial" w:hAnsi="Arial" w:cs="Arial"/>
                <w:bCs/>
                <w:sz w:val="18"/>
                <w:szCs w:val="18"/>
              </w:rPr>
            </w:pPr>
            <w:r w:rsidRPr="00F763E3">
              <w:rPr>
                <w:rFonts w:ascii="Arial" w:hAnsi="Arial" w:cs="Arial"/>
                <w:bCs/>
                <w:sz w:val="18"/>
                <w:szCs w:val="18"/>
              </w:rPr>
              <w:t xml:space="preserve">g. Enforcement Related Notices - </w:t>
            </w:r>
          </w:p>
        </w:tc>
        <w:tc>
          <w:tcPr>
            <w:tcW w:w="4102" w:type="dxa"/>
          </w:tcPr>
          <w:p w14:paraId="28CFA9B6" w14:textId="77777777" w:rsidR="00DB5464" w:rsidRPr="00F763E3" w:rsidRDefault="00DB5464" w:rsidP="00DB5464">
            <w:pPr>
              <w:pStyle w:val="Default"/>
              <w:rPr>
                <w:rFonts w:ascii="Arial" w:hAnsi="Arial" w:cs="Arial"/>
                <w:sz w:val="18"/>
                <w:szCs w:val="18"/>
              </w:rPr>
            </w:pPr>
            <w:r w:rsidRPr="00F763E3">
              <w:rPr>
                <w:rFonts w:ascii="Arial" w:hAnsi="Arial" w:cs="Arial"/>
                <w:sz w:val="18"/>
                <w:szCs w:val="18"/>
              </w:rPr>
              <w:t xml:space="preserve">Notice of Confirmation of Breach – </w:t>
            </w:r>
          </w:p>
          <w:p w14:paraId="41AE7872" w14:textId="77777777" w:rsidR="00DB5464" w:rsidRPr="00F763E3" w:rsidRDefault="00DB5464" w:rsidP="00DB5464">
            <w:pPr>
              <w:pStyle w:val="Default"/>
              <w:rPr>
                <w:rFonts w:ascii="Arial" w:hAnsi="Arial" w:cs="Arial"/>
                <w:sz w:val="18"/>
                <w:szCs w:val="18"/>
              </w:rPr>
            </w:pPr>
          </w:p>
          <w:p w14:paraId="28FF6F22" w14:textId="5D4F7246" w:rsidR="00DB5464" w:rsidRPr="00F763E3" w:rsidRDefault="00DB5464" w:rsidP="00DB5464">
            <w:pPr>
              <w:rPr>
                <w:rFonts w:ascii="Arial" w:hAnsi="Arial" w:cs="Arial"/>
                <w:bCs/>
                <w:sz w:val="18"/>
                <w:szCs w:val="18"/>
              </w:rPr>
            </w:pPr>
            <w:r w:rsidRPr="00F763E3">
              <w:rPr>
                <w:rFonts w:ascii="Arial" w:hAnsi="Arial" w:cs="Arial"/>
                <w:sz w:val="18"/>
                <w:szCs w:val="18"/>
              </w:rPr>
              <w:t xml:space="preserve">A notice issued to the </w:t>
            </w:r>
            <w:r w:rsidRPr="00F763E3">
              <w:rPr>
                <w:rFonts w:ascii="Arial" w:hAnsi="Arial" w:cs="Arial"/>
                <w:i/>
                <w:sz w:val="18"/>
                <w:szCs w:val="18"/>
              </w:rPr>
              <w:t xml:space="preserve">Market Operator, </w:t>
            </w:r>
            <w:r w:rsidRPr="00F763E3">
              <w:rPr>
                <w:rFonts w:ascii="Arial" w:hAnsi="Arial" w:cs="Arial"/>
                <w:sz w:val="18"/>
                <w:szCs w:val="18"/>
              </w:rPr>
              <w:t xml:space="preserve">the </w:t>
            </w:r>
            <w:r w:rsidRPr="00F763E3">
              <w:rPr>
                <w:rFonts w:ascii="Arial" w:hAnsi="Arial" w:cs="Arial"/>
                <w:i/>
                <w:sz w:val="18"/>
                <w:szCs w:val="18"/>
              </w:rPr>
              <w:t xml:space="preserve">System Operator, </w:t>
            </w:r>
            <w:r w:rsidRPr="00F763E3">
              <w:rPr>
                <w:rFonts w:ascii="Arial" w:hAnsi="Arial" w:cs="Arial"/>
                <w:sz w:val="18"/>
                <w:szCs w:val="18"/>
              </w:rPr>
              <w:t xml:space="preserve">and the </w:t>
            </w:r>
            <w:r w:rsidRPr="00F763E3">
              <w:rPr>
                <w:rFonts w:ascii="Arial" w:hAnsi="Arial" w:cs="Arial"/>
                <w:i/>
                <w:sz w:val="18"/>
                <w:szCs w:val="18"/>
              </w:rPr>
              <w:t xml:space="preserve">Ancillary Services Provider </w:t>
            </w:r>
            <w:r w:rsidRPr="00F763E3">
              <w:rPr>
                <w:rFonts w:ascii="Arial" w:hAnsi="Arial" w:cs="Arial"/>
                <w:sz w:val="18"/>
                <w:szCs w:val="18"/>
              </w:rPr>
              <w:t xml:space="preserve">by the </w:t>
            </w:r>
            <w:r w:rsidRPr="00F763E3">
              <w:rPr>
                <w:rFonts w:ascii="Arial" w:hAnsi="Arial" w:cs="Arial"/>
                <w:i/>
                <w:sz w:val="18"/>
                <w:szCs w:val="18"/>
              </w:rPr>
              <w:t xml:space="preserve">WESM Governance Arm </w:t>
            </w:r>
            <w:r w:rsidRPr="00F763E3">
              <w:rPr>
                <w:rFonts w:ascii="Arial" w:hAnsi="Arial" w:cs="Arial"/>
                <w:sz w:val="18"/>
                <w:szCs w:val="18"/>
              </w:rPr>
              <w:t xml:space="preserve">after due assessment and verification by the </w:t>
            </w:r>
            <w:r w:rsidRPr="00F763E3">
              <w:rPr>
                <w:rFonts w:ascii="Arial" w:hAnsi="Arial" w:cs="Arial"/>
                <w:i/>
                <w:sz w:val="18"/>
                <w:szCs w:val="18"/>
              </w:rPr>
              <w:t xml:space="preserve">Enforcement and Compliance Office </w:t>
            </w:r>
            <w:r w:rsidRPr="00F763E3">
              <w:rPr>
                <w:rFonts w:ascii="Arial" w:hAnsi="Arial" w:cs="Arial"/>
                <w:sz w:val="18"/>
                <w:szCs w:val="18"/>
              </w:rPr>
              <w:t xml:space="preserve">which contains confirmation of the finding/s of breach as initially flagged by the </w:t>
            </w:r>
            <w:r w:rsidRPr="00F763E3">
              <w:rPr>
                <w:rFonts w:ascii="Arial" w:hAnsi="Arial" w:cs="Arial"/>
                <w:i/>
                <w:sz w:val="18"/>
                <w:szCs w:val="18"/>
              </w:rPr>
              <w:t xml:space="preserve">Market Operator. </w:t>
            </w:r>
          </w:p>
        </w:tc>
        <w:tc>
          <w:tcPr>
            <w:tcW w:w="4414" w:type="dxa"/>
          </w:tcPr>
          <w:p w14:paraId="619BEA86" w14:textId="77777777" w:rsidR="00DB5464" w:rsidRPr="00F763E3" w:rsidRDefault="00DB5464" w:rsidP="00DB5464">
            <w:pPr>
              <w:pStyle w:val="Default"/>
              <w:rPr>
                <w:rFonts w:ascii="Arial" w:hAnsi="Arial" w:cs="Arial"/>
                <w:sz w:val="18"/>
                <w:szCs w:val="18"/>
              </w:rPr>
            </w:pPr>
            <w:r w:rsidRPr="00F763E3">
              <w:rPr>
                <w:rFonts w:ascii="Arial" w:hAnsi="Arial" w:cs="Arial"/>
                <w:sz w:val="18"/>
                <w:szCs w:val="18"/>
              </w:rPr>
              <w:t xml:space="preserve">Notice of Confirmation of Breach – </w:t>
            </w:r>
          </w:p>
          <w:p w14:paraId="3580EF19" w14:textId="77777777" w:rsidR="00DB5464" w:rsidRPr="00F763E3" w:rsidRDefault="00DB5464" w:rsidP="00DB5464">
            <w:pPr>
              <w:pStyle w:val="Default"/>
              <w:rPr>
                <w:rFonts w:ascii="Arial" w:hAnsi="Arial" w:cs="Arial"/>
                <w:sz w:val="18"/>
                <w:szCs w:val="18"/>
              </w:rPr>
            </w:pPr>
          </w:p>
          <w:p w14:paraId="6A574650" w14:textId="2E615272" w:rsidR="00DB5464" w:rsidRPr="00F763E3" w:rsidRDefault="00DB5464" w:rsidP="00DB5464">
            <w:pPr>
              <w:rPr>
                <w:rFonts w:ascii="Arial" w:hAnsi="Arial" w:cs="Arial"/>
                <w:bCs/>
                <w:sz w:val="18"/>
                <w:szCs w:val="18"/>
              </w:rPr>
            </w:pPr>
            <w:r w:rsidRPr="00F763E3">
              <w:rPr>
                <w:rFonts w:ascii="Arial" w:hAnsi="Arial" w:cs="Arial"/>
                <w:sz w:val="18"/>
                <w:szCs w:val="18"/>
              </w:rPr>
              <w:t xml:space="preserve">A notice issued to the </w:t>
            </w:r>
            <w:r w:rsidRPr="00F763E3">
              <w:rPr>
                <w:rFonts w:ascii="Arial" w:hAnsi="Arial" w:cs="Arial"/>
                <w:i/>
                <w:sz w:val="18"/>
                <w:szCs w:val="18"/>
              </w:rPr>
              <w:t xml:space="preserve">Market Operator, </w:t>
            </w:r>
            <w:r w:rsidRPr="00F763E3">
              <w:rPr>
                <w:rFonts w:ascii="Arial" w:hAnsi="Arial" w:cs="Arial"/>
                <w:sz w:val="18"/>
                <w:szCs w:val="18"/>
              </w:rPr>
              <w:t xml:space="preserve">the </w:t>
            </w:r>
            <w:r w:rsidRPr="00F763E3">
              <w:rPr>
                <w:rFonts w:ascii="Arial" w:hAnsi="Arial" w:cs="Arial"/>
                <w:i/>
                <w:sz w:val="18"/>
                <w:szCs w:val="18"/>
              </w:rPr>
              <w:t xml:space="preserve">System Operator, </w:t>
            </w:r>
            <w:r w:rsidRPr="00F763E3">
              <w:rPr>
                <w:rFonts w:ascii="Arial" w:hAnsi="Arial" w:cs="Arial"/>
                <w:sz w:val="18"/>
                <w:szCs w:val="18"/>
              </w:rPr>
              <w:t xml:space="preserve">and the </w:t>
            </w:r>
            <w:r w:rsidRPr="00F763E3">
              <w:rPr>
                <w:rFonts w:ascii="Arial" w:hAnsi="Arial" w:cs="Arial"/>
                <w:i/>
                <w:sz w:val="18"/>
                <w:szCs w:val="18"/>
              </w:rPr>
              <w:t xml:space="preserve">Ancillary Services Provider </w:t>
            </w:r>
            <w:r w:rsidRPr="00F763E3">
              <w:rPr>
                <w:rFonts w:ascii="Arial" w:hAnsi="Arial" w:cs="Arial"/>
                <w:sz w:val="18"/>
                <w:szCs w:val="18"/>
              </w:rPr>
              <w:t xml:space="preserve">by the </w:t>
            </w:r>
            <w:r w:rsidRPr="00F763E3">
              <w:rPr>
                <w:rFonts w:ascii="Arial" w:hAnsi="Arial" w:cs="Arial"/>
                <w:i/>
                <w:sz w:val="18"/>
                <w:szCs w:val="18"/>
              </w:rPr>
              <w:t xml:space="preserve">WESM Governance Arm </w:t>
            </w:r>
            <w:r w:rsidRPr="00F763E3">
              <w:rPr>
                <w:rFonts w:ascii="Arial" w:hAnsi="Arial" w:cs="Arial"/>
                <w:sz w:val="18"/>
                <w:szCs w:val="18"/>
              </w:rPr>
              <w:t xml:space="preserve">after due assessment and verification by the </w:t>
            </w:r>
            <w:r w:rsidRPr="00F763E3">
              <w:rPr>
                <w:rFonts w:ascii="Arial" w:hAnsi="Arial" w:cs="Arial"/>
                <w:i/>
                <w:sz w:val="18"/>
                <w:szCs w:val="18"/>
              </w:rPr>
              <w:t xml:space="preserve">Enforcement and Compliance Office </w:t>
            </w:r>
            <w:r w:rsidRPr="00F763E3">
              <w:rPr>
                <w:rFonts w:ascii="Arial" w:hAnsi="Arial" w:cs="Arial"/>
                <w:sz w:val="18"/>
                <w:szCs w:val="18"/>
              </w:rPr>
              <w:t>which contains confirmation of the finding/s of breach as</w:t>
            </w:r>
            <w:r w:rsidRPr="00F763E3">
              <w:rPr>
                <w:rFonts w:ascii="Arial" w:hAnsi="Arial" w:cs="Arial"/>
                <w:strike/>
                <w:sz w:val="18"/>
                <w:szCs w:val="18"/>
              </w:rPr>
              <w:t xml:space="preserve"> initially </w:t>
            </w:r>
            <w:r w:rsidRPr="00F763E3">
              <w:rPr>
                <w:rFonts w:ascii="Arial" w:hAnsi="Arial" w:cs="Arial"/>
                <w:sz w:val="18"/>
                <w:szCs w:val="18"/>
              </w:rPr>
              <w:t>flagged</w:t>
            </w:r>
            <w:r w:rsidRPr="00F763E3">
              <w:rPr>
                <w:rFonts w:ascii="Arial" w:hAnsi="Arial" w:cs="Arial"/>
                <w:b/>
                <w:sz w:val="18"/>
                <w:szCs w:val="18"/>
                <w:u w:val="single"/>
              </w:rPr>
              <w:t>, assessed,</w:t>
            </w:r>
            <w:r w:rsidRPr="00F763E3">
              <w:rPr>
                <w:rFonts w:ascii="Arial" w:hAnsi="Arial" w:cs="Arial"/>
                <w:sz w:val="18"/>
                <w:szCs w:val="18"/>
              </w:rPr>
              <w:t xml:space="preserve"> </w:t>
            </w:r>
            <w:r w:rsidRPr="00F763E3">
              <w:rPr>
                <w:rFonts w:ascii="Arial" w:hAnsi="Arial" w:cs="Arial"/>
                <w:b/>
                <w:sz w:val="18"/>
                <w:szCs w:val="18"/>
                <w:u w:val="single"/>
              </w:rPr>
              <w:t xml:space="preserve">and reported </w:t>
            </w:r>
            <w:r w:rsidRPr="00F763E3">
              <w:rPr>
                <w:rFonts w:ascii="Arial" w:hAnsi="Arial" w:cs="Arial"/>
                <w:sz w:val="18"/>
                <w:szCs w:val="18"/>
              </w:rPr>
              <w:t xml:space="preserve">by </w:t>
            </w:r>
            <w:r w:rsidRPr="00F763E3">
              <w:rPr>
                <w:rFonts w:ascii="Arial" w:hAnsi="Arial" w:cs="Arial"/>
                <w:b/>
                <w:sz w:val="18"/>
                <w:szCs w:val="18"/>
                <w:u w:val="single"/>
              </w:rPr>
              <w:t xml:space="preserve">the </w:t>
            </w:r>
            <w:r w:rsidRPr="00F763E3">
              <w:rPr>
                <w:rFonts w:ascii="Arial" w:hAnsi="Arial" w:cs="Arial"/>
                <w:b/>
                <w:i/>
                <w:sz w:val="18"/>
                <w:szCs w:val="18"/>
                <w:u w:val="single"/>
              </w:rPr>
              <w:t>Enforcement and Compliance Office</w:t>
            </w:r>
            <w:r w:rsidRPr="00F763E3">
              <w:rPr>
                <w:rFonts w:ascii="Arial" w:hAnsi="Arial" w:cs="Arial"/>
                <w:b/>
                <w:sz w:val="18"/>
                <w:szCs w:val="18"/>
                <w:u w:val="single"/>
              </w:rPr>
              <w:t xml:space="preserve"> to</w:t>
            </w:r>
            <w:r w:rsidRPr="00F763E3">
              <w:rPr>
                <w:rFonts w:ascii="Arial" w:hAnsi="Arial" w:cs="Arial"/>
                <w:sz w:val="18"/>
                <w:szCs w:val="18"/>
              </w:rPr>
              <w:t xml:space="preserve"> the </w:t>
            </w:r>
            <w:r w:rsidRPr="00F763E3">
              <w:rPr>
                <w:rFonts w:ascii="Arial" w:hAnsi="Arial" w:cs="Arial"/>
                <w:i/>
                <w:sz w:val="18"/>
                <w:szCs w:val="18"/>
              </w:rPr>
              <w:t xml:space="preserve">Market Operator. </w:t>
            </w:r>
          </w:p>
        </w:tc>
        <w:tc>
          <w:tcPr>
            <w:tcW w:w="1717" w:type="dxa"/>
          </w:tcPr>
          <w:p w14:paraId="31315889" w14:textId="588EE258" w:rsidR="00DB5464" w:rsidRPr="00F763E3" w:rsidRDefault="00DB5464" w:rsidP="00DB5464">
            <w:pPr>
              <w:rPr>
                <w:rFonts w:ascii="Arial" w:hAnsi="Arial" w:cs="Arial"/>
                <w:bCs/>
                <w:sz w:val="18"/>
                <w:szCs w:val="18"/>
              </w:rPr>
            </w:pPr>
            <w:r w:rsidRPr="00F763E3">
              <w:rPr>
                <w:rFonts w:ascii="Arial" w:hAnsi="Arial" w:cs="Arial"/>
                <w:bCs/>
                <w:sz w:val="18"/>
                <w:szCs w:val="18"/>
              </w:rPr>
              <w:t xml:space="preserve">In reference to revision in Sections 3.1.1 and 7.2 where the responsibility of flagging the probable breach is removed from MO. ECO will </w:t>
            </w:r>
            <w:r w:rsidRPr="00F763E3">
              <w:rPr>
                <w:rFonts w:ascii="Arial" w:hAnsi="Arial" w:cs="Arial"/>
                <w:bCs/>
                <w:sz w:val="18"/>
                <w:szCs w:val="18"/>
                <w:u w:val="single"/>
              </w:rPr>
              <w:t>flag</w:t>
            </w:r>
            <w:r w:rsidRPr="00F763E3">
              <w:rPr>
                <w:rFonts w:ascii="Arial" w:hAnsi="Arial" w:cs="Arial"/>
                <w:bCs/>
                <w:sz w:val="18"/>
                <w:szCs w:val="18"/>
              </w:rPr>
              <w:t xml:space="preserve"> the breach, validate, assess, and </w:t>
            </w:r>
            <w:r w:rsidRPr="00F763E3">
              <w:rPr>
                <w:rFonts w:ascii="Arial" w:hAnsi="Arial" w:cs="Arial"/>
                <w:bCs/>
                <w:sz w:val="18"/>
                <w:szCs w:val="18"/>
                <w:u w:val="single"/>
              </w:rPr>
              <w:t>report</w:t>
            </w:r>
            <w:r w:rsidRPr="00F763E3">
              <w:rPr>
                <w:rFonts w:ascii="Arial" w:hAnsi="Arial" w:cs="Arial"/>
                <w:bCs/>
                <w:sz w:val="18"/>
                <w:szCs w:val="18"/>
              </w:rPr>
              <w:t xml:space="preserve"> the results to MO. </w:t>
            </w:r>
          </w:p>
        </w:tc>
        <w:tc>
          <w:tcPr>
            <w:tcW w:w="1835" w:type="dxa"/>
          </w:tcPr>
          <w:p w14:paraId="4D1E41B5" w14:textId="77777777" w:rsidR="00DB5464" w:rsidRPr="00F763E3" w:rsidRDefault="00DB5464" w:rsidP="00DB5464">
            <w:pPr>
              <w:rPr>
                <w:rFonts w:ascii="Arial" w:hAnsi="Arial" w:cs="Arial"/>
                <w:i/>
                <w:sz w:val="18"/>
                <w:szCs w:val="18"/>
                <w:highlight w:val="yellow"/>
              </w:rPr>
            </w:pPr>
          </w:p>
        </w:tc>
        <w:tc>
          <w:tcPr>
            <w:tcW w:w="2126" w:type="dxa"/>
          </w:tcPr>
          <w:p w14:paraId="1CCB909A" w14:textId="77777777" w:rsidR="00DB5464" w:rsidRPr="00F763E3" w:rsidRDefault="00DB5464" w:rsidP="00DB5464">
            <w:pPr>
              <w:rPr>
                <w:rFonts w:ascii="Arial" w:hAnsi="Arial" w:cs="Arial"/>
                <w:i/>
                <w:sz w:val="18"/>
                <w:szCs w:val="18"/>
                <w:highlight w:val="yellow"/>
              </w:rPr>
            </w:pPr>
          </w:p>
        </w:tc>
        <w:tc>
          <w:tcPr>
            <w:tcW w:w="1341" w:type="dxa"/>
          </w:tcPr>
          <w:p w14:paraId="4877213D" w14:textId="77777777" w:rsidR="00DB5464" w:rsidRPr="00F763E3" w:rsidRDefault="00DB5464" w:rsidP="00DB5464">
            <w:pPr>
              <w:rPr>
                <w:rFonts w:ascii="Arial" w:hAnsi="Arial" w:cs="Arial"/>
                <w:i/>
                <w:sz w:val="18"/>
                <w:szCs w:val="18"/>
                <w:highlight w:val="yellow"/>
              </w:rPr>
            </w:pPr>
          </w:p>
        </w:tc>
        <w:tc>
          <w:tcPr>
            <w:tcW w:w="1069" w:type="dxa"/>
            <w:gridSpan w:val="2"/>
          </w:tcPr>
          <w:p w14:paraId="1D42EAF8" w14:textId="77777777" w:rsidR="00DB5464" w:rsidRPr="00F763E3" w:rsidRDefault="00DB5464" w:rsidP="00DB5464">
            <w:pPr>
              <w:rPr>
                <w:rFonts w:ascii="Arial" w:hAnsi="Arial" w:cs="Arial"/>
                <w:i/>
                <w:sz w:val="18"/>
                <w:szCs w:val="18"/>
                <w:highlight w:val="yellow"/>
              </w:rPr>
            </w:pPr>
          </w:p>
        </w:tc>
      </w:tr>
      <w:tr w:rsidR="00713557" w:rsidRPr="00F763E3" w14:paraId="7FF3415E" w14:textId="77777777" w:rsidTr="00390740">
        <w:trPr>
          <w:trHeight w:val="54"/>
        </w:trPr>
        <w:tc>
          <w:tcPr>
            <w:tcW w:w="1564" w:type="dxa"/>
          </w:tcPr>
          <w:p w14:paraId="1B3866A3" w14:textId="77777777" w:rsidR="00F41E85" w:rsidRPr="00F763E3" w:rsidRDefault="00F41E85" w:rsidP="00F41E85">
            <w:pPr>
              <w:rPr>
                <w:rFonts w:ascii="Arial" w:hAnsi="Arial" w:cs="Arial"/>
                <w:sz w:val="18"/>
                <w:szCs w:val="18"/>
              </w:rPr>
            </w:pPr>
            <w:permStart w:id="1608543301" w:edGrp="everyone" w:colFirst="5" w:colLast="5"/>
            <w:permStart w:id="1488875112" w:edGrp="everyone" w:colFirst="6" w:colLast="6"/>
            <w:permEnd w:id="1284399292"/>
            <w:permEnd w:id="71833747"/>
          </w:p>
        </w:tc>
        <w:tc>
          <w:tcPr>
            <w:tcW w:w="1315" w:type="dxa"/>
          </w:tcPr>
          <w:p w14:paraId="5DC64C70" w14:textId="26BE5D5F" w:rsidR="00F41E85" w:rsidRPr="00F763E3" w:rsidRDefault="00F41E85" w:rsidP="00F41E85">
            <w:pPr>
              <w:rPr>
                <w:rFonts w:ascii="Arial" w:hAnsi="Arial" w:cs="Arial"/>
                <w:bCs/>
                <w:sz w:val="18"/>
                <w:szCs w:val="18"/>
              </w:rPr>
            </w:pPr>
            <w:r w:rsidRPr="00F763E3">
              <w:rPr>
                <w:rFonts w:ascii="Arial" w:hAnsi="Arial" w:cs="Arial"/>
                <w:bCs/>
                <w:sz w:val="18"/>
                <w:szCs w:val="18"/>
              </w:rPr>
              <w:t xml:space="preserve">i. </w:t>
            </w:r>
          </w:p>
        </w:tc>
        <w:tc>
          <w:tcPr>
            <w:tcW w:w="4102" w:type="dxa"/>
          </w:tcPr>
          <w:p w14:paraId="1B6F3AA2" w14:textId="4DD1C55B" w:rsidR="00F41E85" w:rsidRPr="00F763E3" w:rsidRDefault="00F41E85" w:rsidP="00F41E85">
            <w:pPr>
              <w:pStyle w:val="Default"/>
              <w:rPr>
                <w:rFonts w:ascii="Arial" w:hAnsi="Arial" w:cs="Arial"/>
                <w:b/>
                <w:bCs/>
                <w:sz w:val="18"/>
                <w:szCs w:val="18"/>
              </w:rPr>
            </w:pPr>
            <w:r w:rsidRPr="00F763E3">
              <w:rPr>
                <w:rFonts w:ascii="Arial" w:hAnsi="Arial" w:cs="Arial"/>
                <w:b/>
                <w:bCs/>
                <w:sz w:val="18"/>
                <w:szCs w:val="18"/>
              </w:rPr>
              <w:t>(NEW)</w:t>
            </w:r>
          </w:p>
        </w:tc>
        <w:tc>
          <w:tcPr>
            <w:tcW w:w="4414" w:type="dxa"/>
          </w:tcPr>
          <w:p w14:paraId="5657F6D8" w14:textId="77777777" w:rsidR="00F41E85" w:rsidRPr="00F763E3" w:rsidRDefault="00F41E85" w:rsidP="00F41E85">
            <w:pPr>
              <w:pStyle w:val="NoSpacing"/>
              <w:ind w:left="320" w:hanging="320"/>
              <w:rPr>
                <w:rFonts w:ascii="Arial" w:hAnsi="Arial" w:cs="Arial"/>
                <w:b/>
                <w:bCs/>
                <w:sz w:val="18"/>
                <w:szCs w:val="18"/>
                <w:u w:val="single"/>
              </w:rPr>
            </w:pPr>
            <w:r w:rsidRPr="00F763E3">
              <w:rPr>
                <w:rFonts w:ascii="Arial" w:hAnsi="Arial" w:cs="Arial"/>
                <w:b/>
                <w:bCs/>
                <w:sz w:val="18"/>
                <w:szCs w:val="18"/>
                <w:u w:val="single"/>
              </w:rPr>
              <w:t>i.   Rated Capacity</w:t>
            </w:r>
            <w:r w:rsidRPr="00F763E3">
              <w:rPr>
                <w:rFonts w:ascii="Arial" w:hAnsi="Arial" w:cs="Arial"/>
                <w:sz w:val="18"/>
                <w:szCs w:val="18"/>
                <w:u w:val="single"/>
              </w:rPr>
              <w:t xml:space="preserve"> - </w:t>
            </w:r>
            <w:r w:rsidRPr="00F763E3">
              <w:rPr>
                <w:rFonts w:ascii="Arial" w:hAnsi="Arial" w:cs="Arial"/>
                <w:b/>
                <w:bCs/>
                <w:sz w:val="18"/>
                <w:szCs w:val="18"/>
                <w:u w:val="single"/>
              </w:rPr>
              <w:t>The full-load continuous gross capacity of a unit under the specified conditions, as calculated from the electric generator nameplate based on the rated Power Factor.</w:t>
            </w:r>
          </w:p>
          <w:p w14:paraId="07A5AAD8" w14:textId="77777777" w:rsidR="00F41E85" w:rsidRPr="00F763E3" w:rsidRDefault="00F41E85" w:rsidP="00F41E85">
            <w:pPr>
              <w:pStyle w:val="NoSpacing"/>
              <w:ind w:left="320" w:hanging="320"/>
              <w:rPr>
                <w:rFonts w:ascii="Arial" w:hAnsi="Arial" w:cs="Arial"/>
                <w:sz w:val="18"/>
                <w:szCs w:val="18"/>
                <w:u w:val="single"/>
              </w:rPr>
            </w:pPr>
          </w:p>
          <w:p w14:paraId="4E1E39F1"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i.</w:t>
            </w:r>
            <w:r w:rsidRPr="00F763E3">
              <w:rPr>
                <w:rFonts w:ascii="Arial" w:hAnsi="Arial" w:cs="Arial"/>
                <w:sz w:val="18"/>
                <w:szCs w:val="18"/>
              </w:rPr>
              <w:t xml:space="preserve">   </w:t>
            </w:r>
            <w:r w:rsidRPr="00F763E3">
              <w:rPr>
                <w:rFonts w:ascii="Arial" w:hAnsi="Arial" w:cs="Arial"/>
                <w:b/>
                <w:bCs/>
                <w:sz w:val="18"/>
                <w:szCs w:val="18"/>
                <w:u w:val="single"/>
              </w:rPr>
              <w:t>j.</w:t>
            </w:r>
            <w:r w:rsidRPr="00F763E3">
              <w:rPr>
                <w:rFonts w:ascii="Arial" w:hAnsi="Arial" w:cs="Arial"/>
                <w:sz w:val="18"/>
                <w:szCs w:val="18"/>
              </w:rPr>
              <w:t xml:space="preserve"> xx</w:t>
            </w:r>
          </w:p>
          <w:p w14:paraId="78A1BAC6"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j.</w:t>
            </w:r>
            <w:r w:rsidRPr="00F763E3">
              <w:rPr>
                <w:rFonts w:ascii="Arial" w:hAnsi="Arial" w:cs="Arial"/>
                <w:sz w:val="18"/>
                <w:szCs w:val="18"/>
              </w:rPr>
              <w:t xml:space="preserve">   </w:t>
            </w:r>
            <w:r w:rsidRPr="00F763E3">
              <w:rPr>
                <w:rFonts w:ascii="Arial" w:hAnsi="Arial" w:cs="Arial"/>
                <w:b/>
                <w:bCs/>
                <w:sz w:val="18"/>
                <w:szCs w:val="18"/>
                <w:u w:val="single"/>
              </w:rPr>
              <w:t>k.</w:t>
            </w:r>
            <w:r w:rsidRPr="00F763E3">
              <w:rPr>
                <w:rFonts w:ascii="Arial" w:hAnsi="Arial" w:cs="Arial"/>
                <w:sz w:val="18"/>
                <w:szCs w:val="18"/>
              </w:rPr>
              <w:t xml:space="preserve"> xx</w:t>
            </w:r>
          </w:p>
          <w:p w14:paraId="6F87312B"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k.</w:t>
            </w:r>
            <w:r w:rsidRPr="00F763E3">
              <w:rPr>
                <w:rFonts w:ascii="Arial" w:hAnsi="Arial" w:cs="Arial"/>
                <w:sz w:val="18"/>
                <w:szCs w:val="18"/>
              </w:rPr>
              <w:t xml:space="preserve">   </w:t>
            </w:r>
            <w:r w:rsidRPr="00F763E3">
              <w:rPr>
                <w:rFonts w:ascii="Arial" w:hAnsi="Arial" w:cs="Arial"/>
                <w:b/>
                <w:bCs/>
                <w:sz w:val="18"/>
                <w:szCs w:val="18"/>
                <w:u w:val="single"/>
              </w:rPr>
              <w:t>l.</w:t>
            </w:r>
            <w:r w:rsidRPr="00F763E3">
              <w:rPr>
                <w:rFonts w:ascii="Arial" w:hAnsi="Arial" w:cs="Arial"/>
                <w:sz w:val="18"/>
                <w:szCs w:val="18"/>
              </w:rPr>
              <w:t xml:space="preserve"> xx</w:t>
            </w:r>
          </w:p>
          <w:p w14:paraId="3076268C"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lastRenderedPageBreak/>
              <w:t>l.</w:t>
            </w:r>
            <w:r w:rsidRPr="00F763E3">
              <w:rPr>
                <w:rFonts w:ascii="Arial" w:hAnsi="Arial" w:cs="Arial"/>
                <w:sz w:val="18"/>
                <w:szCs w:val="18"/>
              </w:rPr>
              <w:t xml:space="preserve">   </w:t>
            </w:r>
            <w:r w:rsidRPr="00F763E3">
              <w:rPr>
                <w:rFonts w:ascii="Arial" w:hAnsi="Arial" w:cs="Arial"/>
                <w:b/>
                <w:bCs/>
                <w:sz w:val="18"/>
                <w:szCs w:val="18"/>
                <w:u w:val="single"/>
              </w:rPr>
              <w:t>m.</w:t>
            </w:r>
            <w:r w:rsidRPr="00F763E3">
              <w:rPr>
                <w:rFonts w:ascii="Arial" w:hAnsi="Arial" w:cs="Arial"/>
                <w:sz w:val="18"/>
                <w:szCs w:val="18"/>
              </w:rPr>
              <w:t xml:space="preserve"> xx</w:t>
            </w:r>
          </w:p>
          <w:p w14:paraId="3FB1A04D"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m.</w:t>
            </w:r>
            <w:r w:rsidRPr="00F763E3">
              <w:rPr>
                <w:rFonts w:ascii="Arial" w:hAnsi="Arial" w:cs="Arial"/>
                <w:sz w:val="18"/>
                <w:szCs w:val="18"/>
              </w:rPr>
              <w:t xml:space="preserve">   </w:t>
            </w:r>
            <w:r w:rsidRPr="00F763E3">
              <w:rPr>
                <w:rFonts w:ascii="Arial" w:hAnsi="Arial" w:cs="Arial"/>
                <w:b/>
                <w:bCs/>
                <w:sz w:val="18"/>
                <w:szCs w:val="18"/>
                <w:u w:val="single"/>
              </w:rPr>
              <w:t>n.</w:t>
            </w:r>
            <w:r w:rsidRPr="00F763E3">
              <w:rPr>
                <w:rFonts w:ascii="Arial" w:hAnsi="Arial" w:cs="Arial"/>
                <w:sz w:val="18"/>
                <w:szCs w:val="18"/>
              </w:rPr>
              <w:t xml:space="preserve"> xx</w:t>
            </w:r>
          </w:p>
          <w:p w14:paraId="1C5F82D7"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n.</w:t>
            </w:r>
            <w:r w:rsidRPr="00F763E3">
              <w:rPr>
                <w:rFonts w:ascii="Arial" w:hAnsi="Arial" w:cs="Arial"/>
                <w:sz w:val="18"/>
                <w:szCs w:val="18"/>
              </w:rPr>
              <w:t xml:space="preserve">   </w:t>
            </w:r>
            <w:r w:rsidRPr="00F763E3">
              <w:rPr>
                <w:rFonts w:ascii="Arial" w:hAnsi="Arial" w:cs="Arial"/>
                <w:b/>
                <w:bCs/>
                <w:sz w:val="18"/>
                <w:szCs w:val="18"/>
                <w:u w:val="single"/>
              </w:rPr>
              <w:t>o.</w:t>
            </w:r>
            <w:r w:rsidRPr="00F763E3">
              <w:rPr>
                <w:rFonts w:ascii="Arial" w:hAnsi="Arial" w:cs="Arial"/>
                <w:sz w:val="18"/>
                <w:szCs w:val="18"/>
              </w:rPr>
              <w:t xml:space="preserve"> xx</w:t>
            </w:r>
          </w:p>
          <w:p w14:paraId="172B35EB"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o.</w:t>
            </w:r>
            <w:r w:rsidRPr="00F763E3">
              <w:rPr>
                <w:rFonts w:ascii="Arial" w:hAnsi="Arial" w:cs="Arial"/>
                <w:sz w:val="18"/>
                <w:szCs w:val="18"/>
              </w:rPr>
              <w:t xml:space="preserve">   </w:t>
            </w:r>
            <w:r w:rsidRPr="00F763E3">
              <w:rPr>
                <w:rFonts w:ascii="Arial" w:hAnsi="Arial" w:cs="Arial"/>
                <w:b/>
                <w:bCs/>
                <w:sz w:val="18"/>
                <w:szCs w:val="18"/>
                <w:u w:val="single"/>
              </w:rPr>
              <w:t>p.</w:t>
            </w:r>
            <w:r w:rsidRPr="00F763E3">
              <w:rPr>
                <w:rFonts w:ascii="Arial" w:hAnsi="Arial" w:cs="Arial"/>
                <w:sz w:val="18"/>
                <w:szCs w:val="18"/>
              </w:rPr>
              <w:t xml:space="preserve"> xx</w:t>
            </w:r>
          </w:p>
          <w:p w14:paraId="6FC03A9B"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p.</w:t>
            </w:r>
            <w:r w:rsidRPr="00F763E3">
              <w:rPr>
                <w:rFonts w:ascii="Arial" w:hAnsi="Arial" w:cs="Arial"/>
                <w:sz w:val="18"/>
                <w:szCs w:val="18"/>
              </w:rPr>
              <w:t xml:space="preserve">   </w:t>
            </w:r>
            <w:r w:rsidRPr="00F763E3">
              <w:rPr>
                <w:rFonts w:ascii="Arial" w:hAnsi="Arial" w:cs="Arial"/>
                <w:b/>
                <w:bCs/>
                <w:sz w:val="18"/>
                <w:szCs w:val="18"/>
                <w:u w:val="single"/>
              </w:rPr>
              <w:t>q.</w:t>
            </w:r>
            <w:r w:rsidRPr="00F763E3">
              <w:rPr>
                <w:rFonts w:ascii="Arial" w:hAnsi="Arial" w:cs="Arial"/>
                <w:sz w:val="18"/>
                <w:szCs w:val="18"/>
              </w:rPr>
              <w:t xml:space="preserve"> xx</w:t>
            </w:r>
          </w:p>
          <w:p w14:paraId="15291971" w14:textId="3C953C07" w:rsidR="00F41E85" w:rsidRPr="00F763E3" w:rsidRDefault="00F41E85" w:rsidP="00F41E85">
            <w:pPr>
              <w:pStyle w:val="Default"/>
              <w:rPr>
                <w:rFonts w:ascii="Arial" w:hAnsi="Arial" w:cs="Arial"/>
                <w:sz w:val="18"/>
                <w:szCs w:val="18"/>
              </w:rPr>
            </w:pPr>
            <w:r w:rsidRPr="00F763E3">
              <w:rPr>
                <w:rFonts w:ascii="Arial" w:hAnsi="Arial" w:cs="Arial"/>
                <w:strike/>
                <w:sz w:val="18"/>
                <w:szCs w:val="18"/>
                <w:u w:val="single"/>
              </w:rPr>
              <w:t>q.</w:t>
            </w:r>
            <w:r w:rsidRPr="00F763E3">
              <w:rPr>
                <w:rFonts w:ascii="Arial" w:hAnsi="Arial" w:cs="Arial"/>
                <w:sz w:val="18"/>
                <w:szCs w:val="18"/>
              </w:rPr>
              <w:t xml:space="preserve">   </w:t>
            </w:r>
            <w:r w:rsidRPr="00F763E3">
              <w:rPr>
                <w:rFonts w:ascii="Arial" w:hAnsi="Arial" w:cs="Arial"/>
                <w:b/>
                <w:bCs/>
                <w:sz w:val="18"/>
                <w:szCs w:val="18"/>
                <w:u w:val="single"/>
              </w:rPr>
              <w:t>r.</w:t>
            </w:r>
            <w:r w:rsidRPr="00F763E3">
              <w:rPr>
                <w:rFonts w:ascii="Arial" w:hAnsi="Arial" w:cs="Arial"/>
                <w:sz w:val="18"/>
                <w:szCs w:val="18"/>
              </w:rPr>
              <w:t xml:space="preserve"> xx</w:t>
            </w:r>
          </w:p>
        </w:tc>
        <w:tc>
          <w:tcPr>
            <w:tcW w:w="1717" w:type="dxa"/>
          </w:tcPr>
          <w:p w14:paraId="00C736A9" w14:textId="77777777" w:rsidR="00F41E85" w:rsidRPr="00F763E3" w:rsidRDefault="00F41E85" w:rsidP="00F41E85">
            <w:pPr>
              <w:pStyle w:val="NoSpacing"/>
              <w:rPr>
                <w:rFonts w:ascii="Arial" w:hAnsi="Arial" w:cs="Arial"/>
                <w:bCs/>
                <w:sz w:val="18"/>
                <w:szCs w:val="18"/>
              </w:rPr>
            </w:pPr>
            <w:r w:rsidRPr="00F763E3">
              <w:rPr>
                <w:rFonts w:ascii="Arial" w:hAnsi="Arial" w:cs="Arial"/>
                <w:bCs/>
                <w:sz w:val="18"/>
                <w:szCs w:val="18"/>
              </w:rPr>
              <w:lastRenderedPageBreak/>
              <w:t xml:space="preserve">Reference: </w:t>
            </w:r>
          </w:p>
          <w:p w14:paraId="75888F70" w14:textId="77777777" w:rsidR="00F41E85" w:rsidRPr="00F763E3" w:rsidRDefault="00F41E85" w:rsidP="00DC234F">
            <w:pPr>
              <w:pStyle w:val="NoSpacing"/>
              <w:numPr>
                <w:ilvl w:val="0"/>
                <w:numId w:val="14"/>
              </w:numPr>
              <w:rPr>
                <w:rFonts w:ascii="Arial" w:hAnsi="Arial" w:cs="Arial"/>
                <w:bCs/>
                <w:sz w:val="18"/>
                <w:szCs w:val="18"/>
              </w:rPr>
            </w:pPr>
            <w:r w:rsidRPr="00F763E3">
              <w:rPr>
                <w:rFonts w:ascii="Arial" w:hAnsi="Arial" w:cs="Arial"/>
                <w:bCs/>
                <w:sz w:val="18"/>
                <w:szCs w:val="18"/>
              </w:rPr>
              <w:t>PGC (2016 Ed.)</w:t>
            </w:r>
          </w:p>
          <w:p w14:paraId="12F3B5AD" w14:textId="77777777" w:rsidR="00F41E85" w:rsidRPr="00F763E3" w:rsidRDefault="00F41E85" w:rsidP="00DC234F">
            <w:pPr>
              <w:pStyle w:val="NoSpacing"/>
              <w:numPr>
                <w:ilvl w:val="0"/>
                <w:numId w:val="14"/>
              </w:numPr>
              <w:rPr>
                <w:rFonts w:ascii="Arial" w:hAnsi="Arial" w:cs="Arial"/>
                <w:bCs/>
                <w:i/>
                <w:iCs/>
                <w:sz w:val="18"/>
                <w:szCs w:val="18"/>
              </w:rPr>
            </w:pPr>
            <w:r w:rsidRPr="00F763E3">
              <w:rPr>
                <w:rFonts w:ascii="Arial" w:hAnsi="Arial" w:cs="Arial"/>
                <w:bCs/>
                <w:sz w:val="18"/>
                <w:szCs w:val="18"/>
              </w:rPr>
              <w:t xml:space="preserve">Resolution No. 17, Series of 2023 </w:t>
            </w:r>
            <w:r w:rsidRPr="00F763E3">
              <w:rPr>
                <w:rFonts w:ascii="Arial" w:hAnsi="Arial" w:cs="Arial"/>
                <w:bCs/>
                <w:i/>
                <w:iCs/>
                <w:sz w:val="18"/>
                <w:szCs w:val="18"/>
              </w:rPr>
              <w:t xml:space="preserve">“A Resolution </w:t>
            </w:r>
            <w:r w:rsidRPr="00F763E3">
              <w:rPr>
                <w:rFonts w:ascii="Arial" w:hAnsi="Arial" w:cs="Arial"/>
                <w:bCs/>
                <w:i/>
                <w:iCs/>
                <w:sz w:val="18"/>
                <w:szCs w:val="18"/>
              </w:rPr>
              <w:lastRenderedPageBreak/>
              <w:t>Adopting the 2023 Revised Rules for the Issuance of Certificates of Compliance (COCs) For Generation Facilities”</w:t>
            </w:r>
          </w:p>
          <w:p w14:paraId="2A8D61C6" w14:textId="77777777" w:rsidR="00F41E85" w:rsidRPr="00F763E3" w:rsidRDefault="00F41E85" w:rsidP="00F41E85">
            <w:pPr>
              <w:pStyle w:val="NoSpacing"/>
              <w:rPr>
                <w:rFonts w:ascii="Arial" w:hAnsi="Arial" w:cs="Arial"/>
                <w:bCs/>
                <w:sz w:val="18"/>
                <w:szCs w:val="18"/>
              </w:rPr>
            </w:pPr>
          </w:p>
          <w:p w14:paraId="0CECBE0D" w14:textId="77777777" w:rsidR="00F41E85" w:rsidRPr="00F763E3" w:rsidRDefault="00F41E85" w:rsidP="00F41E85">
            <w:pPr>
              <w:pStyle w:val="NoSpacing"/>
              <w:rPr>
                <w:rFonts w:ascii="Arial" w:hAnsi="Arial" w:cs="Arial"/>
                <w:bCs/>
                <w:sz w:val="18"/>
                <w:szCs w:val="18"/>
              </w:rPr>
            </w:pPr>
            <w:r w:rsidRPr="00F763E3">
              <w:rPr>
                <w:rFonts w:ascii="Arial" w:hAnsi="Arial" w:cs="Arial"/>
                <w:bCs/>
                <w:sz w:val="18"/>
                <w:szCs w:val="18"/>
              </w:rPr>
              <w:t>Renumbering of the succeeding Terms due to insertion of new term.</w:t>
            </w:r>
          </w:p>
          <w:p w14:paraId="64C1CD8E" w14:textId="77777777" w:rsidR="00F41E85" w:rsidRPr="00F763E3" w:rsidRDefault="00F41E85" w:rsidP="00F41E85">
            <w:pPr>
              <w:rPr>
                <w:rFonts w:ascii="Arial" w:hAnsi="Arial" w:cs="Arial"/>
                <w:bCs/>
                <w:sz w:val="18"/>
                <w:szCs w:val="18"/>
              </w:rPr>
            </w:pPr>
          </w:p>
        </w:tc>
        <w:tc>
          <w:tcPr>
            <w:tcW w:w="1835" w:type="dxa"/>
          </w:tcPr>
          <w:p w14:paraId="79F7A1B1" w14:textId="77777777" w:rsidR="00F41E85" w:rsidRPr="00F763E3" w:rsidRDefault="00F41E85" w:rsidP="00F41E85">
            <w:pPr>
              <w:rPr>
                <w:rFonts w:ascii="Arial" w:hAnsi="Arial" w:cs="Arial"/>
                <w:i/>
                <w:sz w:val="18"/>
                <w:szCs w:val="18"/>
                <w:highlight w:val="yellow"/>
              </w:rPr>
            </w:pPr>
          </w:p>
        </w:tc>
        <w:tc>
          <w:tcPr>
            <w:tcW w:w="2126" w:type="dxa"/>
          </w:tcPr>
          <w:p w14:paraId="2C02ECBA" w14:textId="77777777" w:rsidR="00F41E85" w:rsidRPr="00F763E3" w:rsidRDefault="00F41E85" w:rsidP="00F41E85">
            <w:pPr>
              <w:rPr>
                <w:rFonts w:ascii="Arial" w:hAnsi="Arial" w:cs="Arial"/>
                <w:i/>
                <w:sz w:val="18"/>
                <w:szCs w:val="18"/>
                <w:highlight w:val="yellow"/>
              </w:rPr>
            </w:pPr>
          </w:p>
        </w:tc>
        <w:tc>
          <w:tcPr>
            <w:tcW w:w="1341" w:type="dxa"/>
          </w:tcPr>
          <w:p w14:paraId="074064EE" w14:textId="77777777" w:rsidR="00F41E85" w:rsidRPr="00F763E3" w:rsidRDefault="00F41E85" w:rsidP="00F41E85">
            <w:pPr>
              <w:rPr>
                <w:rFonts w:ascii="Arial" w:hAnsi="Arial" w:cs="Arial"/>
                <w:i/>
                <w:sz w:val="18"/>
                <w:szCs w:val="18"/>
                <w:highlight w:val="yellow"/>
              </w:rPr>
            </w:pPr>
          </w:p>
        </w:tc>
        <w:tc>
          <w:tcPr>
            <w:tcW w:w="1069" w:type="dxa"/>
            <w:gridSpan w:val="2"/>
          </w:tcPr>
          <w:p w14:paraId="4C6CAB45" w14:textId="77777777" w:rsidR="00F41E85" w:rsidRPr="00F763E3" w:rsidRDefault="00F41E85" w:rsidP="00F41E85">
            <w:pPr>
              <w:rPr>
                <w:rFonts w:ascii="Arial" w:hAnsi="Arial" w:cs="Arial"/>
                <w:i/>
                <w:sz w:val="18"/>
                <w:szCs w:val="18"/>
                <w:highlight w:val="yellow"/>
              </w:rPr>
            </w:pPr>
          </w:p>
        </w:tc>
      </w:tr>
      <w:tr w:rsidR="00713557" w:rsidRPr="00F763E3" w14:paraId="68CCECAD" w14:textId="77777777" w:rsidTr="00390740">
        <w:trPr>
          <w:gridAfter w:val="1"/>
          <w:wAfter w:w="202" w:type="dxa"/>
          <w:trHeight w:val="1983"/>
        </w:trPr>
        <w:tc>
          <w:tcPr>
            <w:tcW w:w="1564" w:type="dxa"/>
          </w:tcPr>
          <w:p w14:paraId="6676A9E9" w14:textId="77777777" w:rsidR="00F41E85" w:rsidRPr="00F763E3" w:rsidRDefault="00F41E85" w:rsidP="00F41E85">
            <w:pPr>
              <w:rPr>
                <w:rFonts w:ascii="Arial" w:hAnsi="Arial" w:cs="Arial"/>
                <w:sz w:val="18"/>
                <w:szCs w:val="18"/>
              </w:rPr>
            </w:pPr>
            <w:permStart w:id="1081825463" w:edGrp="everyone"/>
            <w:permEnd w:id="1608543301"/>
            <w:permEnd w:id="1488875112"/>
            <w:r w:rsidRPr="00F763E3">
              <w:rPr>
                <w:rFonts w:ascii="Arial" w:hAnsi="Arial" w:cs="Arial"/>
                <w:sz w:val="18"/>
                <w:szCs w:val="18"/>
              </w:rPr>
              <w:t>Section 3 – Responsibilities</w:t>
            </w:r>
          </w:p>
          <w:p w14:paraId="71613984" w14:textId="77777777" w:rsidR="00F41E85" w:rsidRPr="00F763E3" w:rsidRDefault="00F41E85" w:rsidP="00F41E85">
            <w:pPr>
              <w:rPr>
                <w:rFonts w:ascii="Arial" w:hAnsi="Arial" w:cs="Arial"/>
                <w:sz w:val="18"/>
                <w:szCs w:val="18"/>
              </w:rPr>
            </w:pPr>
          </w:p>
          <w:p w14:paraId="407FAAFC" w14:textId="39E8700B" w:rsidR="00F41E85" w:rsidRPr="00F763E3" w:rsidRDefault="00F41E85" w:rsidP="00F41E85">
            <w:pPr>
              <w:rPr>
                <w:rFonts w:ascii="Arial" w:hAnsi="Arial" w:cs="Arial"/>
                <w:sz w:val="18"/>
                <w:szCs w:val="18"/>
              </w:rPr>
            </w:pPr>
            <w:r w:rsidRPr="00F763E3">
              <w:rPr>
                <w:rFonts w:ascii="Arial" w:hAnsi="Arial" w:cs="Arial"/>
                <w:sz w:val="18"/>
                <w:szCs w:val="18"/>
              </w:rPr>
              <w:t>3.1 Market Operator</w:t>
            </w:r>
          </w:p>
        </w:tc>
        <w:tc>
          <w:tcPr>
            <w:tcW w:w="1315" w:type="dxa"/>
          </w:tcPr>
          <w:p w14:paraId="7CCF5052" w14:textId="387AF66A" w:rsidR="00F41E85" w:rsidRPr="00F763E3" w:rsidRDefault="00F41E85" w:rsidP="00F41E85">
            <w:pPr>
              <w:pStyle w:val="NoSpacing"/>
              <w:rPr>
                <w:rFonts w:ascii="Arial" w:hAnsi="Arial" w:cs="Arial"/>
                <w:bCs/>
                <w:sz w:val="18"/>
                <w:szCs w:val="18"/>
              </w:rPr>
            </w:pPr>
            <w:r w:rsidRPr="00F763E3">
              <w:rPr>
                <w:rFonts w:ascii="Arial" w:hAnsi="Arial" w:cs="Arial"/>
                <w:bCs/>
                <w:sz w:val="18"/>
                <w:szCs w:val="18"/>
              </w:rPr>
              <w:t>3.1.1</w:t>
            </w:r>
          </w:p>
        </w:tc>
        <w:tc>
          <w:tcPr>
            <w:tcW w:w="4102" w:type="dxa"/>
          </w:tcPr>
          <w:p w14:paraId="628A5AC7" w14:textId="77777777" w:rsidR="00F41E85" w:rsidRPr="00F763E3" w:rsidRDefault="00F41E85" w:rsidP="00F41E85">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establish a procedure for the monitoring or flagging of </w:t>
            </w:r>
            <w:r w:rsidRPr="00F763E3">
              <w:rPr>
                <w:rFonts w:ascii="Arial" w:hAnsi="Arial" w:cs="Arial"/>
                <w:bCs/>
                <w:i/>
                <w:iCs/>
                <w:sz w:val="18"/>
                <w:szCs w:val="18"/>
                <w:lang w:val="en-US"/>
              </w:rPr>
              <w:t xml:space="preserve">breach </w:t>
            </w:r>
            <w:r w:rsidRPr="00F763E3">
              <w:rPr>
                <w:rFonts w:ascii="Arial" w:hAnsi="Arial" w:cs="Arial"/>
                <w:bCs/>
                <w:sz w:val="18"/>
                <w:szCs w:val="18"/>
                <w:lang w:val="en-US"/>
              </w:rPr>
              <w:t xml:space="preserve">in accordance 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and the rule pertaining to </w:t>
            </w:r>
            <w:r w:rsidRPr="00F763E3">
              <w:rPr>
                <w:rFonts w:ascii="Arial" w:hAnsi="Arial" w:cs="Arial"/>
                <w:bCs/>
                <w:i/>
                <w:iCs/>
                <w:sz w:val="18"/>
                <w:szCs w:val="18"/>
                <w:lang w:val="en-US"/>
              </w:rPr>
              <w:t xml:space="preserve">Reserve Offer Capacity Compliance </w:t>
            </w:r>
            <w:proofErr w:type="gramStart"/>
            <w:r w:rsidRPr="00F763E3">
              <w:rPr>
                <w:rFonts w:ascii="Arial" w:hAnsi="Arial" w:cs="Arial"/>
                <w:bCs/>
                <w:sz w:val="18"/>
                <w:szCs w:val="18"/>
                <w:lang w:val="en-US"/>
              </w:rPr>
              <w:t>through the use of</w:t>
            </w:r>
            <w:proofErr w:type="gramEnd"/>
            <w:r w:rsidRPr="00F763E3">
              <w:rPr>
                <w:rFonts w:ascii="Arial" w:hAnsi="Arial" w:cs="Arial"/>
                <w:bCs/>
                <w:sz w:val="18"/>
                <w:szCs w:val="18"/>
                <w:lang w:val="en-US"/>
              </w:rPr>
              <w:t xml:space="preserve"> an appropriate facility</w:t>
            </w:r>
            <w:r w:rsidRPr="00F763E3">
              <w:rPr>
                <w:rFonts w:ascii="Arial" w:hAnsi="Arial" w:cs="Arial"/>
                <w:bCs/>
                <w:i/>
                <w:iCs/>
                <w:sz w:val="18"/>
                <w:szCs w:val="18"/>
                <w:lang w:val="en-US"/>
              </w:rPr>
              <w:t xml:space="preserve">. </w:t>
            </w:r>
          </w:p>
          <w:p w14:paraId="384964A2" w14:textId="77777777" w:rsidR="00F41E85" w:rsidRPr="00F763E3" w:rsidRDefault="00F41E85" w:rsidP="00F41E85">
            <w:pPr>
              <w:pStyle w:val="NoSpacing"/>
              <w:rPr>
                <w:rFonts w:ascii="Arial" w:hAnsi="Arial" w:cs="Arial"/>
                <w:sz w:val="18"/>
                <w:szCs w:val="18"/>
              </w:rPr>
            </w:pPr>
          </w:p>
        </w:tc>
        <w:tc>
          <w:tcPr>
            <w:tcW w:w="4414" w:type="dxa"/>
          </w:tcPr>
          <w:p w14:paraId="7BD0661E" w14:textId="77777777" w:rsidR="00F41E85" w:rsidRPr="00F763E3" w:rsidRDefault="00F41E85" w:rsidP="00F41E85">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establish a procedure for the </w:t>
            </w:r>
            <w:r w:rsidRPr="00F763E3">
              <w:rPr>
                <w:rFonts w:ascii="Arial" w:hAnsi="Arial" w:cs="Arial"/>
                <w:b/>
                <w:sz w:val="18"/>
                <w:szCs w:val="18"/>
                <w:u w:val="single"/>
                <w:lang w:val="en-US"/>
              </w:rPr>
              <w:t xml:space="preserve">timely gathering and provision of available market data to the </w:t>
            </w:r>
            <w:r w:rsidRPr="00F763E3">
              <w:rPr>
                <w:rFonts w:ascii="Arial" w:hAnsi="Arial" w:cs="Arial"/>
                <w:b/>
                <w:i/>
                <w:iCs/>
                <w:sz w:val="18"/>
                <w:szCs w:val="18"/>
                <w:u w:val="single"/>
                <w:lang w:val="en-US"/>
              </w:rPr>
              <w:t xml:space="preserve">WESM Governance Arm </w:t>
            </w:r>
            <w:r w:rsidRPr="00F763E3">
              <w:rPr>
                <w:rFonts w:ascii="Arial" w:hAnsi="Arial" w:cs="Arial"/>
                <w:b/>
                <w:sz w:val="18"/>
                <w:szCs w:val="18"/>
                <w:u w:val="single"/>
                <w:lang w:val="en-US"/>
              </w:rPr>
              <w:t>that are necessary for the monitoring of compliance</w:t>
            </w:r>
            <w:r w:rsidRPr="00F763E3">
              <w:rPr>
                <w:rFonts w:ascii="Arial" w:hAnsi="Arial" w:cs="Arial"/>
                <w:b/>
                <w:strike/>
                <w:sz w:val="18"/>
                <w:szCs w:val="18"/>
                <w:u w:val="single"/>
                <w:lang w:val="en-US"/>
              </w:rPr>
              <w:t xml:space="preserve"> </w:t>
            </w:r>
            <w:r w:rsidRPr="00F763E3">
              <w:rPr>
                <w:rFonts w:ascii="Arial" w:hAnsi="Arial" w:cs="Arial"/>
                <w:bCs/>
                <w:strike/>
                <w:sz w:val="18"/>
                <w:szCs w:val="18"/>
                <w:lang w:val="en-US"/>
              </w:rPr>
              <w:t xml:space="preserve">monitoring or flagging of </w:t>
            </w:r>
            <w:r w:rsidRPr="00F763E3">
              <w:rPr>
                <w:rFonts w:ascii="Arial" w:hAnsi="Arial" w:cs="Arial"/>
                <w:bCs/>
                <w:i/>
                <w:iCs/>
                <w:strike/>
                <w:sz w:val="18"/>
                <w:szCs w:val="18"/>
                <w:lang w:val="en-US"/>
              </w:rPr>
              <w:t xml:space="preserve">breach </w:t>
            </w:r>
            <w:r w:rsidRPr="00F763E3">
              <w:rPr>
                <w:rFonts w:ascii="Arial" w:hAnsi="Arial" w:cs="Arial"/>
                <w:bCs/>
                <w:strike/>
                <w:sz w:val="18"/>
                <w:szCs w:val="18"/>
                <w:lang w:val="en-US"/>
              </w:rPr>
              <w:t xml:space="preserve">in accordance </w:t>
            </w:r>
            <w:r w:rsidRPr="00F763E3">
              <w:rPr>
                <w:rFonts w:ascii="Arial" w:hAnsi="Arial" w:cs="Arial"/>
                <w:bCs/>
                <w:sz w:val="18"/>
                <w:szCs w:val="18"/>
                <w:lang w:val="en-US"/>
              </w:rPr>
              <w:t xml:space="preserve">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and the rule pertaining to </w:t>
            </w:r>
            <w:r w:rsidRPr="00F763E3">
              <w:rPr>
                <w:rFonts w:ascii="Arial" w:hAnsi="Arial" w:cs="Arial"/>
                <w:bCs/>
                <w:i/>
                <w:iCs/>
                <w:sz w:val="18"/>
                <w:szCs w:val="18"/>
                <w:lang w:val="en-US"/>
              </w:rPr>
              <w:t>Reserve Offer Capacity Compliance</w:t>
            </w:r>
            <w:r w:rsidRPr="00F763E3">
              <w:rPr>
                <w:rFonts w:ascii="Arial" w:hAnsi="Arial" w:cs="Arial"/>
                <w:bCs/>
                <w:i/>
                <w:iCs/>
                <w:strike/>
                <w:sz w:val="18"/>
                <w:szCs w:val="18"/>
                <w:lang w:val="en-US"/>
              </w:rPr>
              <w:t xml:space="preserve"> </w:t>
            </w:r>
            <w:proofErr w:type="gramStart"/>
            <w:r w:rsidRPr="00F763E3">
              <w:rPr>
                <w:rFonts w:ascii="Arial" w:hAnsi="Arial" w:cs="Arial"/>
                <w:bCs/>
                <w:strike/>
                <w:sz w:val="18"/>
                <w:szCs w:val="18"/>
                <w:lang w:val="en-US"/>
              </w:rPr>
              <w:t>through the use of</w:t>
            </w:r>
            <w:proofErr w:type="gramEnd"/>
            <w:r w:rsidRPr="00F763E3">
              <w:rPr>
                <w:rFonts w:ascii="Arial" w:hAnsi="Arial" w:cs="Arial"/>
                <w:bCs/>
                <w:strike/>
                <w:sz w:val="18"/>
                <w:szCs w:val="18"/>
                <w:lang w:val="en-US"/>
              </w:rPr>
              <w:t xml:space="preserve"> an appropriate facility</w:t>
            </w:r>
            <w:r w:rsidRPr="00F763E3">
              <w:rPr>
                <w:rFonts w:ascii="Arial" w:hAnsi="Arial" w:cs="Arial"/>
                <w:bCs/>
                <w:i/>
                <w:iCs/>
                <w:sz w:val="18"/>
                <w:szCs w:val="18"/>
                <w:lang w:val="en-US"/>
              </w:rPr>
              <w:t xml:space="preserve">. </w:t>
            </w:r>
          </w:p>
          <w:p w14:paraId="72A664A7" w14:textId="77777777" w:rsidR="00F41E85" w:rsidRPr="00F763E3" w:rsidRDefault="00F41E85" w:rsidP="00F41E85">
            <w:pPr>
              <w:pStyle w:val="NoSpacing"/>
              <w:rPr>
                <w:rFonts w:ascii="Arial" w:hAnsi="Arial" w:cs="Arial"/>
                <w:b/>
                <w:bCs/>
                <w:sz w:val="18"/>
                <w:szCs w:val="18"/>
              </w:rPr>
            </w:pPr>
          </w:p>
        </w:tc>
        <w:tc>
          <w:tcPr>
            <w:tcW w:w="1717" w:type="dxa"/>
          </w:tcPr>
          <w:p w14:paraId="7EFA1DA9" w14:textId="426BAE49" w:rsidR="00F41E85" w:rsidRPr="00F763E3" w:rsidRDefault="00F41E85" w:rsidP="00F41E85">
            <w:pPr>
              <w:rPr>
                <w:rFonts w:ascii="Arial" w:hAnsi="Arial" w:cs="Arial"/>
                <w:bCs/>
                <w:sz w:val="18"/>
                <w:szCs w:val="18"/>
              </w:rPr>
            </w:pPr>
            <w:r w:rsidRPr="00F763E3">
              <w:rPr>
                <w:rFonts w:ascii="Arial" w:hAnsi="Arial" w:cs="Arial"/>
                <w:bCs/>
                <w:sz w:val="18"/>
                <w:szCs w:val="18"/>
              </w:rPr>
              <w:t xml:space="preserve">In reference to revision in Section 7.2 where the responsibility of flagging the probable breach is removed from MO. ECO will </w:t>
            </w:r>
            <w:r w:rsidRPr="00F763E3">
              <w:rPr>
                <w:rFonts w:ascii="Arial" w:hAnsi="Arial" w:cs="Arial"/>
                <w:bCs/>
                <w:sz w:val="18"/>
                <w:szCs w:val="18"/>
                <w:u w:val="single"/>
              </w:rPr>
              <w:t>flag</w:t>
            </w:r>
            <w:r w:rsidRPr="00F763E3">
              <w:rPr>
                <w:rFonts w:ascii="Arial" w:hAnsi="Arial" w:cs="Arial"/>
                <w:bCs/>
                <w:sz w:val="18"/>
                <w:szCs w:val="18"/>
              </w:rPr>
              <w:t xml:space="preserve"> the breach, validate, assess, and </w:t>
            </w:r>
            <w:r w:rsidRPr="00F763E3">
              <w:rPr>
                <w:rFonts w:ascii="Arial" w:hAnsi="Arial" w:cs="Arial"/>
                <w:bCs/>
                <w:sz w:val="18"/>
                <w:szCs w:val="18"/>
                <w:u w:val="single"/>
              </w:rPr>
              <w:t>report</w:t>
            </w:r>
            <w:r w:rsidRPr="00F763E3">
              <w:rPr>
                <w:rFonts w:ascii="Arial" w:hAnsi="Arial" w:cs="Arial"/>
                <w:bCs/>
                <w:sz w:val="18"/>
                <w:szCs w:val="18"/>
              </w:rPr>
              <w:t xml:space="preserve"> the results to MO. </w:t>
            </w:r>
          </w:p>
          <w:p w14:paraId="5C50CA76" w14:textId="77777777" w:rsidR="00F41E85" w:rsidRPr="00F763E3" w:rsidRDefault="00F41E85" w:rsidP="00F41E85">
            <w:pPr>
              <w:rPr>
                <w:rFonts w:ascii="Arial" w:hAnsi="Arial" w:cs="Arial"/>
                <w:bCs/>
                <w:sz w:val="18"/>
                <w:szCs w:val="18"/>
              </w:rPr>
            </w:pPr>
            <w:r w:rsidRPr="00F763E3">
              <w:rPr>
                <w:rFonts w:ascii="Arial" w:hAnsi="Arial" w:cs="Arial"/>
                <w:bCs/>
                <w:sz w:val="18"/>
                <w:szCs w:val="18"/>
              </w:rPr>
              <w:t xml:space="preserve">MO will instead </w:t>
            </w:r>
            <w:proofErr w:type="gramStart"/>
            <w:r w:rsidRPr="00F763E3">
              <w:rPr>
                <w:rFonts w:ascii="Arial" w:hAnsi="Arial" w:cs="Arial"/>
                <w:bCs/>
                <w:sz w:val="18"/>
                <w:szCs w:val="18"/>
              </w:rPr>
              <w:t>be in charge of</w:t>
            </w:r>
            <w:proofErr w:type="gramEnd"/>
            <w:r w:rsidRPr="00F763E3">
              <w:rPr>
                <w:rFonts w:ascii="Arial" w:hAnsi="Arial" w:cs="Arial"/>
                <w:bCs/>
                <w:sz w:val="18"/>
                <w:szCs w:val="18"/>
              </w:rPr>
              <w:t xml:space="preserve"> the timely collection and gathering of data, and provision thereof to PEMC for the Reserve Market </w:t>
            </w:r>
            <w:r w:rsidRPr="00F763E3">
              <w:rPr>
                <w:rFonts w:ascii="Arial" w:hAnsi="Arial" w:cs="Arial"/>
                <w:bCs/>
                <w:sz w:val="18"/>
                <w:szCs w:val="18"/>
              </w:rPr>
              <w:lastRenderedPageBreak/>
              <w:t xml:space="preserve">compliance monitoring purposes. </w:t>
            </w:r>
          </w:p>
          <w:p w14:paraId="747057A5" w14:textId="22740AA1" w:rsidR="00F41E85" w:rsidRPr="00F763E3" w:rsidRDefault="00F41E85" w:rsidP="00F41E85">
            <w:pPr>
              <w:pStyle w:val="NoSpacing"/>
              <w:rPr>
                <w:rFonts w:ascii="Arial" w:hAnsi="Arial" w:cs="Arial"/>
                <w:sz w:val="18"/>
                <w:szCs w:val="18"/>
              </w:rPr>
            </w:pPr>
            <w:r w:rsidRPr="00F763E3">
              <w:rPr>
                <w:rFonts w:ascii="Arial" w:hAnsi="Arial" w:cs="Arial"/>
                <w:bCs/>
                <w:sz w:val="18"/>
                <w:szCs w:val="18"/>
              </w:rPr>
              <w:t xml:space="preserve"> </w:t>
            </w:r>
          </w:p>
        </w:tc>
        <w:tc>
          <w:tcPr>
            <w:tcW w:w="1835" w:type="dxa"/>
          </w:tcPr>
          <w:p w14:paraId="14DF543F" w14:textId="77777777" w:rsidR="00F41E85" w:rsidRPr="00F763E3" w:rsidRDefault="00F41E85" w:rsidP="00F41E85">
            <w:pPr>
              <w:rPr>
                <w:rFonts w:ascii="Arial" w:hAnsi="Arial" w:cs="Arial"/>
                <w:i/>
                <w:sz w:val="18"/>
                <w:szCs w:val="18"/>
                <w:highlight w:val="yellow"/>
              </w:rPr>
            </w:pPr>
          </w:p>
        </w:tc>
        <w:tc>
          <w:tcPr>
            <w:tcW w:w="2126" w:type="dxa"/>
          </w:tcPr>
          <w:p w14:paraId="56AFBFBD" w14:textId="77777777" w:rsidR="00F41E85" w:rsidRPr="00F763E3" w:rsidRDefault="00F41E85" w:rsidP="00F41E85">
            <w:pPr>
              <w:rPr>
                <w:rFonts w:ascii="Arial" w:hAnsi="Arial" w:cs="Arial"/>
                <w:i/>
                <w:sz w:val="18"/>
                <w:szCs w:val="18"/>
                <w:highlight w:val="yellow"/>
              </w:rPr>
            </w:pPr>
          </w:p>
        </w:tc>
        <w:tc>
          <w:tcPr>
            <w:tcW w:w="1341" w:type="dxa"/>
          </w:tcPr>
          <w:p w14:paraId="2F5BA11C" w14:textId="77777777" w:rsidR="00F41E85" w:rsidRPr="00F763E3" w:rsidRDefault="00F41E85" w:rsidP="00F41E85">
            <w:pPr>
              <w:rPr>
                <w:rFonts w:ascii="Arial" w:hAnsi="Arial" w:cs="Arial"/>
                <w:i/>
                <w:sz w:val="18"/>
                <w:szCs w:val="18"/>
                <w:highlight w:val="yellow"/>
              </w:rPr>
            </w:pPr>
          </w:p>
        </w:tc>
        <w:tc>
          <w:tcPr>
            <w:tcW w:w="1069" w:type="dxa"/>
          </w:tcPr>
          <w:p w14:paraId="694074C7" w14:textId="77777777" w:rsidR="00F41E85" w:rsidRPr="00F763E3" w:rsidRDefault="00F41E85" w:rsidP="00F41E85">
            <w:pPr>
              <w:rPr>
                <w:rFonts w:ascii="Arial" w:hAnsi="Arial" w:cs="Arial"/>
                <w:i/>
                <w:sz w:val="18"/>
                <w:szCs w:val="18"/>
                <w:highlight w:val="yellow"/>
              </w:rPr>
            </w:pPr>
          </w:p>
        </w:tc>
      </w:tr>
      <w:tr w:rsidR="00713557" w:rsidRPr="00F763E3" w14:paraId="74637D59" w14:textId="77777777" w:rsidTr="00390740">
        <w:trPr>
          <w:gridAfter w:val="1"/>
          <w:wAfter w:w="202" w:type="dxa"/>
          <w:trHeight w:val="1983"/>
        </w:trPr>
        <w:tc>
          <w:tcPr>
            <w:tcW w:w="1564" w:type="dxa"/>
          </w:tcPr>
          <w:p w14:paraId="78BBD0EE" w14:textId="293E4DA9" w:rsidR="00F43218" w:rsidRPr="00F763E3" w:rsidRDefault="00F43218" w:rsidP="00F43218">
            <w:pPr>
              <w:rPr>
                <w:rFonts w:ascii="Arial" w:hAnsi="Arial" w:cs="Arial"/>
                <w:sz w:val="18"/>
                <w:szCs w:val="18"/>
              </w:rPr>
            </w:pPr>
            <w:r w:rsidRPr="00F763E3">
              <w:rPr>
                <w:rFonts w:ascii="Arial" w:hAnsi="Arial" w:cs="Arial"/>
                <w:sz w:val="18"/>
                <w:szCs w:val="18"/>
              </w:rPr>
              <w:t>Section 3 Responsibilities</w:t>
            </w:r>
            <w:r w:rsidRPr="00F763E3">
              <w:rPr>
                <w:rFonts w:ascii="Arial" w:hAnsi="Arial" w:cs="Arial"/>
                <w:sz w:val="18"/>
                <w:szCs w:val="18"/>
              </w:rPr>
              <w:br/>
            </w:r>
            <w:r w:rsidRPr="00F763E3">
              <w:rPr>
                <w:rFonts w:ascii="Arial" w:hAnsi="Arial" w:cs="Arial"/>
                <w:sz w:val="18"/>
                <w:szCs w:val="18"/>
              </w:rPr>
              <w:br/>
              <w:t>3.</w:t>
            </w:r>
            <w:permEnd w:id="1081825463"/>
            <w:r w:rsidRPr="00F763E3">
              <w:rPr>
                <w:rFonts w:ascii="Arial" w:hAnsi="Arial" w:cs="Arial"/>
                <w:sz w:val="18"/>
                <w:szCs w:val="18"/>
              </w:rPr>
              <w:t>4 Ancillary Services Provider</w:t>
            </w:r>
          </w:p>
        </w:tc>
        <w:tc>
          <w:tcPr>
            <w:tcW w:w="1315" w:type="dxa"/>
          </w:tcPr>
          <w:p w14:paraId="584B309F" w14:textId="75742854" w:rsidR="00F43218" w:rsidRPr="00F763E3" w:rsidRDefault="00F43218" w:rsidP="00F43218">
            <w:pPr>
              <w:rPr>
                <w:rFonts w:ascii="Arial" w:hAnsi="Arial" w:cs="Arial"/>
                <w:bCs/>
                <w:sz w:val="18"/>
                <w:szCs w:val="18"/>
              </w:rPr>
            </w:pPr>
            <w:r w:rsidRPr="00F763E3">
              <w:rPr>
                <w:rFonts w:ascii="Arial" w:hAnsi="Arial" w:cs="Arial"/>
                <w:bCs/>
                <w:sz w:val="18"/>
                <w:szCs w:val="18"/>
              </w:rPr>
              <w:t>3.4.1</w:t>
            </w:r>
          </w:p>
        </w:tc>
        <w:tc>
          <w:tcPr>
            <w:tcW w:w="4102" w:type="dxa"/>
          </w:tcPr>
          <w:p w14:paraId="118489D1" w14:textId="77777777" w:rsidR="00F43218" w:rsidRPr="00F763E3" w:rsidRDefault="00F43218" w:rsidP="00F43218">
            <w:pPr>
              <w:rPr>
                <w:rFonts w:ascii="Arial" w:hAnsi="Arial" w:cs="Arial"/>
                <w:bCs/>
                <w:sz w:val="18"/>
                <w:szCs w:val="18"/>
              </w:rPr>
            </w:pPr>
            <w:r w:rsidRPr="00F763E3">
              <w:rPr>
                <w:rFonts w:ascii="Arial" w:hAnsi="Arial" w:cs="Arial"/>
                <w:bCs/>
                <w:sz w:val="18"/>
                <w:szCs w:val="18"/>
              </w:rPr>
              <w:t>3.4.1 Ancillary Services Providers shall submit to the System Operator the following real-time data for purposes of monitoring compliance with the Reserve Conformance Standards.</w:t>
            </w:r>
          </w:p>
          <w:p w14:paraId="24A7DE8F" w14:textId="77777777" w:rsidR="00F43218" w:rsidRPr="00F763E3" w:rsidRDefault="00F43218" w:rsidP="00F43218">
            <w:pPr>
              <w:rPr>
                <w:rFonts w:ascii="Arial" w:hAnsi="Arial" w:cs="Arial"/>
                <w:bCs/>
                <w:sz w:val="18"/>
                <w:szCs w:val="18"/>
              </w:rPr>
            </w:pPr>
            <w:r w:rsidRPr="00F763E3">
              <w:rPr>
                <w:rFonts w:ascii="Arial" w:hAnsi="Arial" w:cs="Arial"/>
                <w:bCs/>
                <w:sz w:val="18"/>
                <w:szCs w:val="18"/>
              </w:rPr>
              <w:t>a. Generator mode of operations</w:t>
            </w:r>
          </w:p>
          <w:p w14:paraId="57952ED5" w14:textId="5711E04D" w:rsidR="00F43218" w:rsidRPr="00F763E3" w:rsidRDefault="00F43218" w:rsidP="00F43218">
            <w:pPr>
              <w:rPr>
                <w:rFonts w:ascii="Arial" w:hAnsi="Arial" w:cs="Arial"/>
                <w:bCs/>
                <w:sz w:val="18"/>
                <w:szCs w:val="18"/>
                <w:lang w:val="en-US"/>
              </w:rPr>
            </w:pPr>
            <w:r w:rsidRPr="00F763E3">
              <w:rPr>
                <w:rFonts w:ascii="Arial" w:hAnsi="Arial" w:cs="Arial"/>
                <w:bCs/>
                <w:sz w:val="18"/>
                <w:szCs w:val="18"/>
              </w:rPr>
              <w:t>b. Dead band setting</w:t>
            </w:r>
          </w:p>
        </w:tc>
        <w:tc>
          <w:tcPr>
            <w:tcW w:w="4414" w:type="dxa"/>
          </w:tcPr>
          <w:p w14:paraId="41A9EE28" w14:textId="77777777" w:rsidR="00F43218" w:rsidRPr="00F763E3" w:rsidRDefault="00F43218" w:rsidP="00F43218">
            <w:pPr>
              <w:rPr>
                <w:rFonts w:ascii="Arial" w:hAnsi="Arial" w:cs="Arial"/>
                <w:bCs/>
                <w:sz w:val="18"/>
                <w:szCs w:val="18"/>
              </w:rPr>
            </w:pPr>
            <w:r w:rsidRPr="00F763E3">
              <w:rPr>
                <w:rFonts w:ascii="Arial" w:hAnsi="Arial" w:cs="Arial"/>
                <w:bCs/>
                <w:sz w:val="18"/>
                <w:szCs w:val="18"/>
              </w:rPr>
              <w:t>3.4.1 Ancillary Services Providers shall submit to the System Operator the following real-time data for purposes of monitoring compliance with the Reserve Conformance Standards.</w:t>
            </w:r>
          </w:p>
          <w:p w14:paraId="2F224C0D" w14:textId="77777777" w:rsidR="00F43218" w:rsidRPr="00F763E3" w:rsidRDefault="00F43218" w:rsidP="00F43218">
            <w:pPr>
              <w:rPr>
                <w:rFonts w:ascii="Arial" w:hAnsi="Arial" w:cs="Arial"/>
                <w:sz w:val="18"/>
                <w:szCs w:val="18"/>
              </w:rPr>
            </w:pPr>
            <w:r w:rsidRPr="00F763E3">
              <w:rPr>
                <w:rFonts w:ascii="Arial" w:hAnsi="Arial" w:cs="Arial"/>
                <w:sz w:val="18"/>
                <w:szCs w:val="18"/>
              </w:rPr>
              <w:t xml:space="preserve">a. Generator mode of operations </w:t>
            </w:r>
          </w:p>
          <w:p w14:paraId="51CC4831" w14:textId="77777777" w:rsidR="00F43218" w:rsidRPr="00F763E3" w:rsidRDefault="00F43218" w:rsidP="00F43218">
            <w:pPr>
              <w:rPr>
                <w:rFonts w:ascii="Arial" w:hAnsi="Arial" w:cs="Arial"/>
                <w:sz w:val="18"/>
                <w:szCs w:val="18"/>
              </w:rPr>
            </w:pPr>
            <w:r w:rsidRPr="00F763E3">
              <w:rPr>
                <w:rFonts w:ascii="Arial" w:hAnsi="Arial" w:cs="Arial"/>
                <w:sz w:val="18"/>
                <w:szCs w:val="18"/>
              </w:rPr>
              <w:t xml:space="preserve">b. Deadband setting </w:t>
            </w:r>
          </w:p>
          <w:p w14:paraId="113290E0" w14:textId="24FA65DB" w:rsidR="00F43218" w:rsidRPr="00F763E3" w:rsidRDefault="00F43218" w:rsidP="00F43218">
            <w:pPr>
              <w:rPr>
                <w:rFonts w:ascii="Arial" w:hAnsi="Arial" w:cs="Arial"/>
                <w:bCs/>
                <w:sz w:val="18"/>
                <w:szCs w:val="18"/>
                <w:lang w:val="en-US"/>
              </w:rPr>
            </w:pPr>
            <w:r w:rsidRPr="00F763E3">
              <w:rPr>
                <w:rFonts w:ascii="Arial" w:hAnsi="Arial" w:cs="Arial"/>
                <w:b/>
                <w:bCs/>
                <w:sz w:val="18"/>
                <w:szCs w:val="18"/>
                <w:u w:val="single"/>
              </w:rPr>
              <w:t>c. Speed droop characteristic</w:t>
            </w:r>
          </w:p>
        </w:tc>
        <w:tc>
          <w:tcPr>
            <w:tcW w:w="1717" w:type="dxa"/>
          </w:tcPr>
          <w:p w14:paraId="5BEC9FA4" w14:textId="7EC46ED0" w:rsidR="00F43218" w:rsidRPr="00F763E3" w:rsidRDefault="00F43218" w:rsidP="00F43218">
            <w:pPr>
              <w:rPr>
                <w:rFonts w:ascii="Arial" w:hAnsi="Arial" w:cs="Arial"/>
                <w:bCs/>
                <w:sz w:val="18"/>
                <w:szCs w:val="18"/>
              </w:rPr>
            </w:pPr>
            <w:r w:rsidRPr="00F763E3">
              <w:rPr>
                <w:rFonts w:ascii="Arial" w:hAnsi="Arial" w:cs="Arial"/>
                <w:bCs/>
                <w:sz w:val="18"/>
                <w:szCs w:val="18"/>
              </w:rPr>
              <w:t xml:space="preserve">Addition of Speed Droop </w:t>
            </w:r>
            <w:r w:rsidRPr="00F763E3">
              <w:rPr>
                <w:rFonts w:ascii="Arial" w:hAnsi="Arial" w:cs="Arial"/>
                <w:sz w:val="18"/>
                <w:szCs w:val="18"/>
              </w:rPr>
              <w:t>characteristic</w:t>
            </w:r>
            <w:r w:rsidRPr="00F763E3">
              <w:rPr>
                <w:rFonts w:ascii="Arial" w:hAnsi="Arial" w:cs="Arial"/>
                <w:bCs/>
                <w:sz w:val="18"/>
                <w:szCs w:val="18"/>
              </w:rPr>
              <w:t xml:space="preserve"> to the required data from the Ancillary Services Providers (ASPs) in reference to Section 5.3.3 and 5.4.4</w:t>
            </w:r>
            <w:r w:rsidRPr="00F763E3">
              <w:rPr>
                <w:rFonts w:ascii="Arial" w:hAnsi="Arial" w:cs="Arial"/>
                <w:sz w:val="18"/>
                <w:szCs w:val="18"/>
              </w:rPr>
              <w:t>.</w:t>
            </w:r>
          </w:p>
        </w:tc>
        <w:tc>
          <w:tcPr>
            <w:tcW w:w="1835" w:type="dxa"/>
          </w:tcPr>
          <w:p w14:paraId="1FB52E3F" w14:textId="77777777" w:rsidR="00F43218" w:rsidRPr="00F763E3" w:rsidRDefault="00F43218" w:rsidP="00F43218">
            <w:pPr>
              <w:rPr>
                <w:rFonts w:ascii="Arial" w:hAnsi="Arial" w:cs="Arial"/>
                <w:i/>
                <w:sz w:val="18"/>
                <w:szCs w:val="18"/>
                <w:highlight w:val="yellow"/>
              </w:rPr>
            </w:pPr>
          </w:p>
        </w:tc>
        <w:tc>
          <w:tcPr>
            <w:tcW w:w="2126" w:type="dxa"/>
          </w:tcPr>
          <w:p w14:paraId="04BBEE4C" w14:textId="77777777" w:rsidR="00F43218" w:rsidRPr="00F763E3" w:rsidRDefault="00F43218" w:rsidP="00F43218">
            <w:pPr>
              <w:rPr>
                <w:rFonts w:ascii="Arial" w:hAnsi="Arial" w:cs="Arial"/>
                <w:i/>
                <w:sz w:val="18"/>
                <w:szCs w:val="18"/>
                <w:highlight w:val="yellow"/>
              </w:rPr>
            </w:pPr>
          </w:p>
        </w:tc>
        <w:tc>
          <w:tcPr>
            <w:tcW w:w="1341" w:type="dxa"/>
          </w:tcPr>
          <w:p w14:paraId="38B1910F" w14:textId="77777777" w:rsidR="00F43218" w:rsidRPr="00F763E3" w:rsidRDefault="00F43218" w:rsidP="00F43218">
            <w:pPr>
              <w:rPr>
                <w:rFonts w:ascii="Arial" w:hAnsi="Arial" w:cs="Arial"/>
                <w:i/>
                <w:sz w:val="18"/>
                <w:szCs w:val="18"/>
                <w:highlight w:val="yellow"/>
              </w:rPr>
            </w:pPr>
          </w:p>
        </w:tc>
        <w:tc>
          <w:tcPr>
            <w:tcW w:w="1069" w:type="dxa"/>
          </w:tcPr>
          <w:p w14:paraId="0F16AFD0" w14:textId="77777777" w:rsidR="00F43218" w:rsidRPr="00F763E3" w:rsidRDefault="00F43218" w:rsidP="00F43218">
            <w:pPr>
              <w:rPr>
                <w:rFonts w:ascii="Arial" w:hAnsi="Arial" w:cs="Arial"/>
                <w:i/>
                <w:sz w:val="18"/>
                <w:szCs w:val="18"/>
                <w:highlight w:val="yellow"/>
              </w:rPr>
            </w:pPr>
          </w:p>
        </w:tc>
      </w:tr>
      <w:tr w:rsidR="00713557" w:rsidRPr="00F763E3" w14:paraId="75C6449A" w14:textId="77777777" w:rsidTr="00390740">
        <w:trPr>
          <w:gridAfter w:val="1"/>
          <w:wAfter w:w="202" w:type="dxa"/>
          <w:trHeight w:val="1983"/>
        </w:trPr>
        <w:tc>
          <w:tcPr>
            <w:tcW w:w="1564" w:type="dxa"/>
          </w:tcPr>
          <w:p w14:paraId="23CFAED9" w14:textId="77777777" w:rsidR="006F0372" w:rsidRPr="00F763E3" w:rsidRDefault="006F0372" w:rsidP="006F0372">
            <w:pPr>
              <w:rPr>
                <w:rFonts w:ascii="Arial" w:hAnsi="Arial" w:cs="Arial"/>
                <w:sz w:val="18"/>
                <w:szCs w:val="18"/>
              </w:rPr>
            </w:pPr>
            <w:permStart w:id="790453932" w:edGrp="everyone" w:colFirst="5" w:colLast="5"/>
            <w:permStart w:id="1668886339" w:edGrp="everyone" w:colFirst="6" w:colLast="6"/>
            <w:r w:rsidRPr="00F763E3">
              <w:rPr>
                <w:rFonts w:ascii="Arial" w:hAnsi="Arial" w:cs="Arial"/>
                <w:sz w:val="18"/>
                <w:szCs w:val="18"/>
              </w:rPr>
              <w:t xml:space="preserve">SECTION 5 – Reserve Conformance Standards </w:t>
            </w:r>
          </w:p>
          <w:p w14:paraId="71737580" w14:textId="77777777" w:rsidR="006F0372" w:rsidRPr="00F763E3" w:rsidRDefault="006F0372" w:rsidP="006F0372">
            <w:pPr>
              <w:rPr>
                <w:rFonts w:ascii="Arial" w:hAnsi="Arial" w:cs="Arial"/>
                <w:sz w:val="18"/>
                <w:szCs w:val="18"/>
              </w:rPr>
            </w:pPr>
          </w:p>
          <w:p w14:paraId="61334E1B" w14:textId="756F91F4" w:rsidR="006F0372" w:rsidRPr="00F763E3" w:rsidRDefault="006F0372" w:rsidP="006F0372">
            <w:pPr>
              <w:rPr>
                <w:rFonts w:ascii="Arial" w:hAnsi="Arial" w:cs="Arial"/>
                <w:sz w:val="18"/>
                <w:szCs w:val="18"/>
              </w:rPr>
            </w:pPr>
            <w:r w:rsidRPr="00F763E3">
              <w:rPr>
                <w:rFonts w:ascii="Arial" w:hAnsi="Arial" w:cs="Arial"/>
                <w:sz w:val="18"/>
                <w:szCs w:val="18"/>
              </w:rPr>
              <w:t>5.2 Provision of Data for Monitoring and Reporting</w:t>
            </w:r>
          </w:p>
        </w:tc>
        <w:tc>
          <w:tcPr>
            <w:tcW w:w="1315" w:type="dxa"/>
          </w:tcPr>
          <w:p w14:paraId="08484AF0" w14:textId="175CEE6E" w:rsidR="006F0372" w:rsidRPr="00F763E3" w:rsidRDefault="006F0372" w:rsidP="006F0372">
            <w:pPr>
              <w:rPr>
                <w:rFonts w:ascii="Arial" w:hAnsi="Arial" w:cs="Arial"/>
                <w:bCs/>
                <w:sz w:val="18"/>
                <w:szCs w:val="18"/>
              </w:rPr>
            </w:pPr>
            <w:r w:rsidRPr="00F763E3">
              <w:rPr>
                <w:rFonts w:ascii="Arial" w:hAnsi="Arial" w:cs="Arial"/>
                <w:bCs/>
                <w:sz w:val="18"/>
                <w:szCs w:val="18"/>
              </w:rPr>
              <w:t>5.2.1</w:t>
            </w:r>
          </w:p>
        </w:tc>
        <w:tc>
          <w:tcPr>
            <w:tcW w:w="4102" w:type="dxa"/>
          </w:tcPr>
          <w:p w14:paraId="4E253975" w14:textId="77777777" w:rsidR="006F0372" w:rsidRPr="00F763E3" w:rsidRDefault="006F0372" w:rsidP="006F0372">
            <w:pPr>
              <w:rPr>
                <w:rFonts w:ascii="Arial" w:hAnsi="Arial" w:cs="Arial"/>
                <w:bCs/>
                <w:sz w:val="18"/>
                <w:szCs w:val="18"/>
              </w:rPr>
            </w:pPr>
            <w:r w:rsidRPr="00F763E3">
              <w:rPr>
                <w:rFonts w:ascii="Arial" w:hAnsi="Arial" w:cs="Arial"/>
                <w:bCs/>
                <w:sz w:val="18"/>
                <w:szCs w:val="18"/>
              </w:rPr>
              <w:t>The System Operator shall submit to the Market Operator data and reports that may be necessary in initially determining probable breach, such as but not limited to the following:</w:t>
            </w:r>
          </w:p>
          <w:p w14:paraId="051A0BBC" w14:textId="77777777" w:rsidR="006F0372" w:rsidRPr="00F763E3" w:rsidRDefault="006F0372" w:rsidP="006F0372">
            <w:pPr>
              <w:rPr>
                <w:rFonts w:ascii="Arial" w:hAnsi="Arial" w:cs="Arial"/>
                <w:bCs/>
                <w:sz w:val="18"/>
                <w:szCs w:val="18"/>
              </w:rPr>
            </w:pPr>
          </w:p>
          <w:tbl>
            <w:tblPr>
              <w:tblStyle w:val="TableGrid"/>
              <w:tblW w:w="3222" w:type="dxa"/>
              <w:tblLook w:val="04A0" w:firstRow="1" w:lastRow="0" w:firstColumn="1" w:lastColumn="0" w:noHBand="0" w:noVBand="1"/>
            </w:tblPr>
            <w:tblGrid>
              <w:gridCol w:w="1713"/>
              <w:gridCol w:w="1509"/>
            </w:tblGrid>
            <w:tr w:rsidR="006F0372" w:rsidRPr="00F763E3" w14:paraId="303FE0E4" w14:textId="77777777" w:rsidTr="002C0E0E">
              <w:trPr>
                <w:trHeight w:val="129"/>
                <w:tblHeader/>
              </w:trPr>
              <w:tc>
                <w:tcPr>
                  <w:tcW w:w="1713" w:type="dxa"/>
                  <w:shd w:val="clear" w:color="auto" w:fill="DEEAF6" w:themeFill="accent1" w:themeFillTint="33"/>
                  <w:vAlign w:val="center"/>
                </w:tcPr>
                <w:p w14:paraId="5340D0AF" w14:textId="77777777" w:rsidR="006F0372" w:rsidRPr="00F763E3" w:rsidRDefault="006F0372" w:rsidP="006F0372">
                  <w:pPr>
                    <w:jc w:val="center"/>
                    <w:rPr>
                      <w:rFonts w:ascii="Arial" w:hAnsi="Arial" w:cs="Arial"/>
                      <w:b/>
                      <w:bCs/>
                      <w:sz w:val="18"/>
                      <w:szCs w:val="18"/>
                      <w:u w:val="single"/>
                      <w:lang w:val="en-US"/>
                    </w:rPr>
                  </w:pPr>
                  <w:r w:rsidRPr="00F763E3">
                    <w:rPr>
                      <w:rFonts w:ascii="Arial" w:hAnsi="Arial" w:cs="Arial"/>
                      <w:b/>
                      <w:bCs/>
                      <w:sz w:val="18"/>
                      <w:szCs w:val="18"/>
                      <w:u w:val="single"/>
                      <w:lang w:val="en-US"/>
                    </w:rPr>
                    <w:t>Data</w:t>
                  </w:r>
                </w:p>
              </w:tc>
              <w:tc>
                <w:tcPr>
                  <w:tcW w:w="1509" w:type="dxa"/>
                  <w:shd w:val="clear" w:color="auto" w:fill="DEEAF6" w:themeFill="accent1" w:themeFillTint="33"/>
                  <w:vAlign w:val="center"/>
                </w:tcPr>
                <w:p w14:paraId="7892BBE9" w14:textId="77777777" w:rsidR="006F0372" w:rsidRPr="00F763E3" w:rsidRDefault="006F0372" w:rsidP="006F0372">
                  <w:pPr>
                    <w:jc w:val="center"/>
                    <w:rPr>
                      <w:rFonts w:ascii="Arial" w:hAnsi="Arial" w:cs="Arial"/>
                      <w:b/>
                      <w:bCs/>
                      <w:sz w:val="18"/>
                      <w:szCs w:val="18"/>
                      <w:u w:val="single"/>
                      <w:lang w:val="en-US"/>
                    </w:rPr>
                  </w:pPr>
                  <w:r w:rsidRPr="00F763E3">
                    <w:rPr>
                      <w:rFonts w:ascii="Arial" w:hAnsi="Arial" w:cs="Arial"/>
                      <w:b/>
                      <w:bCs/>
                      <w:sz w:val="18"/>
                      <w:szCs w:val="18"/>
                      <w:u w:val="single"/>
                      <w:lang w:val="en-US"/>
                    </w:rPr>
                    <w:t>Timeline of Provision</w:t>
                  </w:r>
                </w:p>
              </w:tc>
            </w:tr>
            <w:tr w:rsidR="006F0372" w:rsidRPr="00F763E3" w14:paraId="2716DCC0" w14:textId="77777777" w:rsidTr="002C0E0E">
              <w:trPr>
                <w:trHeight w:val="570"/>
              </w:trPr>
              <w:tc>
                <w:tcPr>
                  <w:tcW w:w="1713" w:type="dxa"/>
                  <w:vAlign w:val="center"/>
                </w:tcPr>
                <w:p w14:paraId="1DA35F6D"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Generator mode of operation</w:t>
                  </w:r>
                </w:p>
                <w:p w14:paraId="1F908ED9"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(e.g., Automatic Generation Control, Governor Control Mode, Manual Dispatch Instruction)</w:t>
                  </w:r>
                </w:p>
              </w:tc>
              <w:tc>
                <w:tcPr>
                  <w:tcW w:w="1509" w:type="dxa"/>
                  <w:vAlign w:val="center"/>
                </w:tcPr>
                <w:p w14:paraId="07C4E1C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3BBD4222" w14:textId="77777777" w:rsidTr="002C0E0E">
              <w:trPr>
                <w:trHeight w:val="214"/>
              </w:trPr>
              <w:tc>
                <w:tcPr>
                  <w:tcW w:w="1713" w:type="dxa"/>
                  <w:vAlign w:val="center"/>
                </w:tcPr>
                <w:p w14:paraId="331F677A"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lastRenderedPageBreak/>
                    <w:t>Dead band settings</w:t>
                  </w:r>
                </w:p>
              </w:tc>
              <w:tc>
                <w:tcPr>
                  <w:tcW w:w="1509" w:type="dxa"/>
                  <w:vAlign w:val="center"/>
                </w:tcPr>
                <w:p w14:paraId="56D16FDC"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432B1AE5" w14:textId="77777777" w:rsidTr="002C0E0E">
              <w:trPr>
                <w:trHeight w:val="198"/>
              </w:trPr>
              <w:tc>
                <w:tcPr>
                  <w:tcW w:w="1713" w:type="dxa"/>
                  <w:vAlign w:val="center"/>
                </w:tcPr>
                <w:p w14:paraId="669EEBD0"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Speed droop</w:t>
                  </w:r>
                </w:p>
              </w:tc>
              <w:tc>
                <w:tcPr>
                  <w:tcW w:w="1509" w:type="dxa"/>
                  <w:vAlign w:val="center"/>
                </w:tcPr>
                <w:p w14:paraId="79C9861E"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243F4BD6" w14:textId="77777777" w:rsidTr="002C0E0E">
              <w:trPr>
                <w:trHeight w:val="99"/>
              </w:trPr>
              <w:tc>
                <w:tcPr>
                  <w:tcW w:w="1713" w:type="dxa"/>
                  <w:vAlign w:val="center"/>
                </w:tcPr>
                <w:p w14:paraId="67B38F8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Generator Status</w:t>
                  </w:r>
                </w:p>
              </w:tc>
              <w:tc>
                <w:tcPr>
                  <w:tcW w:w="1509" w:type="dxa"/>
                  <w:vAlign w:val="center"/>
                </w:tcPr>
                <w:p w14:paraId="6E96A4D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0FC59425" w14:textId="77777777" w:rsidTr="002C0E0E">
              <w:trPr>
                <w:trHeight w:val="502"/>
              </w:trPr>
              <w:tc>
                <w:tcPr>
                  <w:tcW w:w="1713" w:type="dxa"/>
                  <w:vAlign w:val="center"/>
                </w:tcPr>
                <w:p w14:paraId="2B4D2856"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Dispatch instructions</w:t>
                  </w:r>
                </w:p>
              </w:tc>
              <w:tc>
                <w:tcPr>
                  <w:tcW w:w="1509" w:type="dxa"/>
                  <w:vAlign w:val="center"/>
                </w:tcPr>
                <w:p w14:paraId="4A112BAE"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By 1200H of the next day for all instructions of the current trading day</w:t>
                  </w:r>
                </w:p>
              </w:tc>
            </w:tr>
            <w:tr w:rsidR="006F0372" w:rsidRPr="00F763E3" w14:paraId="695BF5C0" w14:textId="77777777" w:rsidTr="002C0E0E">
              <w:trPr>
                <w:trHeight w:val="293"/>
              </w:trPr>
              <w:tc>
                <w:tcPr>
                  <w:tcW w:w="1713" w:type="dxa"/>
                  <w:vAlign w:val="center"/>
                </w:tcPr>
                <w:p w14:paraId="29D1126E"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Outages</w:t>
                  </w:r>
                </w:p>
              </w:tc>
              <w:tc>
                <w:tcPr>
                  <w:tcW w:w="1509" w:type="dxa"/>
                  <w:vAlign w:val="center"/>
                </w:tcPr>
                <w:p w14:paraId="54BCC846"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By 1200H of the next day for all instructions of the current trading day</w:t>
                  </w:r>
                </w:p>
              </w:tc>
            </w:tr>
            <w:tr w:rsidR="006F0372" w:rsidRPr="00F763E3" w14:paraId="436A5632" w14:textId="77777777" w:rsidTr="002C0E0E">
              <w:trPr>
                <w:trHeight w:val="40"/>
              </w:trPr>
              <w:tc>
                <w:tcPr>
                  <w:tcW w:w="1713" w:type="dxa"/>
                  <w:vAlign w:val="center"/>
                </w:tcPr>
                <w:p w14:paraId="07EFBC2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Power System Frequency</w:t>
                  </w:r>
                </w:p>
              </w:tc>
              <w:tc>
                <w:tcPr>
                  <w:tcW w:w="1509" w:type="dxa"/>
                  <w:vAlign w:val="center"/>
                </w:tcPr>
                <w:p w14:paraId="131262F0"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40C4B25E" w14:textId="77777777" w:rsidTr="002C0E0E">
              <w:trPr>
                <w:trHeight w:val="41"/>
              </w:trPr>
              <w:tc>
                <w:tcPr>
                  <w:tcW w:w="1713" w:type="dxa"/>
                  <w:vAlign w:val="center"/>
                </w:tcPr>
                <w:p w14:paraId="6179A12A"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Control Dead band</w:t>
                  </w:r>
                </w:p>
              </w:tc>
              <w:tc>
                <w:tcPr>
                  <w:tcW w:w="1509" w:type="dxa"/>
                  <w:vAlign w:val="center"/>
                </w:tcPr>
                <w:p w14:paraId="1228C2C5"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bl>
          <w:p w14:paraId="582C555B" w14:textId="77777777" w:rsidR="006F0372" w:rsidRPr="00F763E3" w:rsidRDefault="006F0372" w:rsidP="006F0372">
            <w:pPr>
              <w:rPr>
                <w:rFonts w:ascii="Arial" w:hAnsi="Arial" w:cs="Arial"/>
                <w:b/>
                <w:bCs/>
                <w:sz w:val="18"/>
                <w:szCs w:val="18"/>
                <w:u w:val="single"/>
                <w:lang w:val="en-US"/>
              </w:rPr>
            </w:pPr>
          </w:p>
          <w:p w14:paraId="416D4C0A" w14:textId="77777777" w:rsidR="00390740" w:rsidRDefault="00390740" w:rsidP="006F0372">
            <w:pPr>
              <w:rPr>
                <w:rFonts w:ascii="Arial" w:hAnsi="Arial" w:cs="Arial"/>
                <w:bCs/>
                <w:sz w:val="18"/>
                <w:szCs w:val="18"/>
                <w:lang w:val="en-US"/>
              </w:rPr>
            </w:pPr>
          </w:p>
          <w:p w14:paraId="161BA3EF" w14:textId="77777777" w:rsidR="00390740" w:rsidRDefault="00390740" w:rsidP="006F0372">
            <w:pPr>
              <w:rPr>
                <w:rFonts w:ascii="Arial" w:hAnsi="Arial" w:cs="Arial"/>
                <w:bCs/>
                <w:sz w:val="18"/>
                <w:szCs w:val="18"/>
                <w:lang w:val="en-US"/>
              </w:rPr>
            </w:pPr>
          </w:p>
          <w:p w14:paraId="77F038E6" w14:textId="77777777" w:rsidR="00390740" w:rsidRDefault="00390740" w:rsidP="006F0372">
            <w:pPr>
              <w:rPr>
                <w:rFonts w:ascii="Arial" w:hAnsi="Arial" w:cs="Arial"/>
                <w:bCs/>
                <w:sz w:val="18"/>
                <w:szCs w:val="18"/>
                <w:lang w:val="en-US"/>
              </w:rPr>
            </w:pPr>
          </w:p>
          <w:p w14:paraId="52A094F6" w14:textId="77777777" w:rsidR="00390740" w:rsidRDefault="00390740" w:rsidP="006F0372">
            <w:pPr>
              <w:rPr>
                <w:rFonts w:ascii="Arial" w:hAnsi="Arial" w:cs="Arial"/>
                <w:bCs/>
                <w:sz w:val="18"/>
                <w:szCs w:val="18"/>
                <w:lang w:val="en-US"/>
              </w:rPr>
            </w:pPr>
          </w:p>
          <w:p w14:paraId="3A481527" w14:textId="77777777" w:rsidR="00390740" w:rsidRDefault="00390740" w:rsidP="006F0372">
            <w:pPr>
              <w:rPr>
                <w:rFonts w:ascii="Arial" w:hAnsi="Arial" w:cs="Arial"/>
                <w:bCs/>
                <w:sz w:val="18"/>
                <w:szCs w:val="18"/>
                <w:lang w:val="en-US"/>
              </w:rPr>
            </w:pPr>
          </w:p>
          <w:p w14:paraId="5FD714C3" w14:textId="77777777" w:rsidR="00390740" w:rsidRDefault="00390740" w:rsidP="006F0372">
            <w:pPr>
              <w:rPr>
                <w:rFonts w:ascii="Arial" w:hAnsi="Arial" w:cs="Arial"/>
                <w:bCs/>
                <w:sz w:val="18"/>
                <w:szCs w:val="18"/>
                <w:lang w:val="en-US"/>
              </w:rPr>
            </w:pPr>
          </w:p>
          <w:p w14:paraId="695486AA" w14:textId="77777777" w:rsidR="00390740" w:rsidRDefault="00390740" w:rsidP="006F0372">
            <w:pPr>
              <w:rPr>
                <w:rFonts w:ascii="Arial" w:hAnsi="Arial" w:cs="Arial"/>
                <w:bCs/>
                <w:sz w:val="18"/>
                <w:szCs w:val="18"/>
                <w:lang w:val="en-US"/>
              </w:rPr>
            </w:pPr>
          </w:p>
          <w:p w14:paraId="668E7EDE" w14:textId="77777777" w:rsidR="00390740" w:rsidRDefault="00390740" w:rsidP="006F0372">
            <w:pPr>
              <w:rPr>
                <w:rFonts w:ascii="Arial" w:hAnsi="Arial" w:cs="Arial"/>
                <w:bCs/>
                <w:sz w:val="18"/>
                <w:szCs w:val="18"/>
                <w:lang w:val="en-US"/>
              </w:rPr>
            </w:pPr>
          </w:p>
          <w:p w14:paraId="590FB61F" w14:textId="77777777" w:rsidR="00390740" w:rsidRDefault="00390740" w:rsidP="006F0372">
            <w:pPr>
              <w:rPr>
                <w:rFonts w:ascii="Arial" w:hAnsi="Arial" w:cs="Arial"/>
                <w:bCs/>
                <w:sz w:val="18"/>
                <w:szCs w:val="18"/>
                <w:lang w:val="en-US"/>
              </w:rPr>
            </w:pPr>
          </w:p>
          <w:p w14:paraId="14ACAC1D" w14:textId="77777777" w:rsidR="00390740" w:rsidRDefault="00390740" w:rsidP="006F0372">
            <w:pPr>
              <w:rPr>
                <w:rFonts w:ascii="Arial" w:hAnsi="Arial" w:cs="Arial"/>
                <w:bCs/>
                <w:sz w:val="18"/>
                <w:szCs w:val="18"/>
                <w:lang w:val="en-US"/>
              </w:rPr>
            </w:pPr>
          </w:p>
          <w:p w14:paraId="6CE192C3" w14:textId="77777777" w:rsidR="00390740" w:rsidRDefault="00390740" w:rsidP="006F0372">
            <w:pPr>
              <w:rPr>
                <w:rFonts w:ascii="Arial" w:hAnsi="Arial" w:cs="Arial"/>
                <w:bCs/>
                <w:sz w:val="18"/>
                <w:szCs w:val="18"/>
                <w:lang w:val="en-US"/>
              </w:rPr>
            </w:pPr>
          </w:p>
          <w:p w14:paraId="41840EBD" w14:textId="77777777" w:rsidR="00390740" w:rsidRDefault="00390740" w:rsidP="006F0372">
            <w:pPr>
              <w:rPr>
                <w:rFonts w:ascii="Arial" w:hAnsi="Arial" w:cs="Arial"/>
                <w:bCs/>
                <w:sz w:val="18"/>
                <w:szCs w:val="18"/>
                <w:lang w:val="en-US"/>
              </w:rPr>
            </w:pPr>
          </w:p>
          <w:p w14:paraId="2759177C" w14:textId="77777777" w:rsidR="00390740" w:rsidRDefault="00390740" w:rsidP="006F0372">
            <w:pPr>
              <w:rPr>
                <w:rFonts w:ascii="Arial" w:hAnsi="Arial" w:cs="Arial"/>
                <w:bCs/>
                <w:sz w:val="18"/>
                <w:szCs w:val="18"/>
                <w:lang w:val="en-US"/>
              </w:rPr>
            </w:pPr>
          </w:p>
          <w:p w14:paraId="76CF705C" w14:textId="77777777" w:rsidR="00390740" w:rsidRDefault="00390740" w:rsidP="006F0372">
            <w:pPr>
              <w:rPr>
                <w:rFonts w:ascii="Arial" w:hAnsi="Arial" w:cs="Arial"/>
                <w:bCs/>
                <w:sz w:val="18"/>
                <w:szCs w:val="18"/>
                <w:lang w:val="en-US"/>
              </w:rPr>
            </w:pPr>
          </w:p>
          <w:p w14:paraId="026EEEE1" w14:textId="77777777" w:rsidR="00390740" w:rsidRDefault="00390740" w:rsidP="006F0372">
            <w:pPr>
              <w:rPr>
                <w:rFonts w:ascii="Arial" w:hAnsi="Arial" w:cs="Arial"/>
                <w:bCs/>
                <w:sz w:val="18"/>
                <w:szCs w:val="18"/>
                <w:lang w:val="en-US"/>
              </w:rPr>
            </w:pPr>
          </w:p>
          <w:p w14:paraId="0605E895" w14:textId="77777777" w:rsidR="00390740" w:rsidRDefault="00390740" w:rsidP="006F0372">
            <w:pPr>
              <w:rPr>
                <w:rFonts w:ascii="Arial" w:hAnsi="Arial" w:cs="Arial"/>
                <w:bCs/>
                <w:sz w:val="18"/>
                <w:szCs w:val="18"/>
                <w:lang w:val="en-US"/>
              </w:rPr>
            </w:pPr>
          </w:p>
          <w:p w14:paraId="586F8698" w14:textId="3FFDC89C" w:rsidR="006F0372" w:rsidRPr="00F763E3" w:rsidRDefault="006F0372" w:rsidP="006F0372">
            <w:pPr>
              <w:rPr>
                <w:rFonts w:ascii="Arial" w:hAnsi="Arial" w:cs="Arial"/>
                <w:bCs/>
                <w:sz w:val="18"/>
                <w:szCs w:val="18"/>
              </w:rPr>
            </w:pPr>
            <w:r w:rsidRPr="00F763E3">
              <w:rPr>
                <w:rFonts w:ascii="Arial" w:hAnsi="Arial" w:cs="Arial"/>
                <w:bCs/>
                <w:sz w:val="18"/>
                <w:szCs w:val="18"/>
                <w:lang w:val="en-US"/>
              </w:rPr>
              <w:t xml:space="preserve">For other data or reports not enumerated in the foregoing table, the </w:t>
            </w:r>
            <w:r w:rsidRPr="00F763E3">
              <w:rPr>
                <w:rFonts w:ascii="Arial" w:hAnsi="Arial" w:cs="Arial"/>
                <w:bCs/>
                <w:i/>
                <w:iCs/>
                <w:sz w:val="18"/>
                <w:szCs w:val="18"/>
                <w:lang w:val="en-US"/>
              </w:rPr>
              <w:t>Market Operator</w:t>
            </w:r>
            <w:r w:rsidRPr="00F763E3">
              <w:rPr>
                <w:rFonts w:ascii="Arial" w:hAnsi="Arial" w:cs="Arial"/>
                <w:bCs/>
                <w:sz w:val="18"/>
                <w:szCs w:val="18"/>
                <w:lang w:val="en-US"/>
              </w:rPr>
              <w:t xml:space="preserve"> and the </w:t>
            </w:r>
            <w:r w:rsidRPr="00F763E3">
              <w:rPr>
                <w:rFonts w:ascii="Arial" w:hAnsi="Arial" w:cs="Arial"/>
                <w:bCs/>
                <w:i/>
                <w:iCs/>
                <w:sz w:val="18"/>
                <w:szCs w:val="18"/>
                <w:lang w:val="en-US"/>
              </w:rPr>
              <w:t>System Operator</w:t>
            </w:r>
            <w:r w:rsidRPr="00F763E3">
              <w:rPr>
                <w:rFonts w:ascii="Arial" w:hAnsi="Arial" w:cs="Arial"/>
                <w:bCs/>
                <w:sz w:val="18"/>
                <w:szCs w:val="18"/>
                <w:lang w:val="en-US"/>
              </w:rPr>
              <w:t xml:space="preserve"> shall, from time to time, agree on the manner and schedule of submission.</w:t>
            </w:r>
          </w:p>
        </w:tc>
        <w:tc>
          <w:tcPr>
            <w:tcW w:w="4414" w:type="dxa"/>
          </w:tcPr>
          <w:p w14:paraId="02462E01" w14:textId="77777777" w:rsidR="006F0372" w:rsidRPr="00F763E3" w:rsidRDefault="006F0372" w:rsidP="006F0372">
            <w:pPr>
              <w:rPr>
                <w:rFonts w:ascii="Arial" w:hAnsi="Arial" w:cs="Arial"/>
                <w:bCs/>
                <w:sz w:val="18"/>
                <w:szCs w:val="18"/>
              </w:rPr>
            </w:pPr>
            <w:r w:rsidRPr="00F763E3">
              <w:rPr>
                <w:rFonts w:ascii="Arial" w:hAnsi="Arial" w:cs="Arial"/>
                <w:bCs/>
                <w:sz w:val="18"/>
                <w:szCs w:val="18"/>
              </w:rPr>
              <w:lastRenderedPageBreak/>
              <w:t>The System Operator</w:t>
            </w:r>
            <w:r w:rsidRPr="00F763E3">
              <w:rPr>
                <w:rFonts w:ascii="Arial" w:hAnsi="Arial" w:cs="Arial"/>
                <w:sz w:val="18"/>
                <w:szCs w:val="18"/>
              </w:rPr>
              <w:t xml:space="preserve"> </w:t>
            </w:r>
            <w:r w:rsidRPr="00F763E3">
              <w:rPr>
                <w:rFonts w:ascii="Arial" w:hAnsi="Arial" w:cs="Arial"/>
                <w:strike/>
                <w:sz w:val="18"/>
                <w:szCs w:val="18"/>
              </w:rPr>
              <w:t>shall submit to</w:t>
            </w:r>
            <w:r w:rsidRPr="00F763E3">
              <w:rPr>
                <w:rFonts w:ascii="Arial" w:hAnsi="Arial" w:cs="Arial"/>
                <w:sz w:val="18"/>
                <w:szCs w:val="18"/>
              </w:rPr>
              <w:t xml:space="preserve"> </w:t>
            </w:r>
            <w:r w:rsidRPr="00F763E3">
              <w:rPr>
                <w:rFonts w:ascii="Arial" w:hAnsi="Arial" w:cs="Arial"/>
                <w:b/>
                <w:sz w:val="18"/>
                <w:szCs w:val="18"/>
                <w:u w:val="single"/>
              </w:rPr>
              <w:t>and</w:t>
            </w:r>
            <w:r w:rsidRPr="00F763E3">
              <w:rPr>
                <w:rFonts w:ascii="Arial" w:hAnsi="Arial" w:cs="Arial"/>
                <w:bCs/>
                <w:sz w:val="18"/>
                <w:szCs w:val="18"/>
              </w:rPr>
              <w:t xml:space="preserve"> the Market Operator </w:t>
            </w:r>
            <w:r w:rsidRPr="00F763E3">
              <w:rPr>
                <w:rFonts w:ascii="Arial" w:hAnsi="Arial" w:cs="Arial"/>
                <w:b/>
                <w:sz w:val="18"/>
                <w:szCs w:val="18"/>
                <w:u w:val="single"/>
              </w:rPr>
              <w:t xml:space="preserve">shall submit to the </w:t>
            </w:r>
            <w:r w:rsidRPr="00F763E3">
              <w:rPr>
                <w:rFonts w:ascii="Arial" w:hAnsi="Arial" w:cs="Arial"/>
                <w:b/>
                <w:bCs/>
                <w:sz w:val="18"/>
                <w:szCs w:val="18"/>
                <w:u w:val="single"/>
              </w:rPr>
              <w:t>WESM Governance Arm</w:t>
            </w:r>
            <w:r w:rsidRPr="00F763E3">
              <w:rPr>
                <w:rFonts w:ascii="Arial" w:hAnsi="Arial" w:cs="Arial"/>
                <w:bCs/>
                <w:sz w:val="18"/>
                <w:szCs w:val="18"/>
              </w:rPr>
              <w:t xml:space="preserve"> data and reports that may be necessary in initially determining probable breach, such as but not limited to the following:</w:t>
            </w:r>
          </w:p>
          <w:tbl>
            <w:tblPr>
              <w:tblStyle w:val="TableGrid"/>
              <w:tblW w:w="4188" w:type="dxa"/>
              <w:jc w:val="center"/>
              <w:tblLook w:val="04A0" w:firstRow="1" w:lastRow="0" w:firstColumn="1" w:lastColumn="0" w:noHBand="0" w:noVBand="1"/>
            </w:tblPr>
            <w:tblGrid>
              <w:gridCol w:w="1647"/>
              <w:gridCol w:w="1329"/>
              <w:gridCol w:w="1212"/>
            </w:tblGrid>
            <w:tr w:rsidR="006F0372" w:rsidRPr="00F763E3" w14:paraId="49503162" w14:textId="77777777" w:rsidTr="008866ED">
              <w:trPr>
                <w:trHeight w:val="147"/>
                <w:tblHeader/>
                <w:jc w:val="center"/>
              </w:trPr>
              <w:tc>
                <w:tcPr>
                  <w:tcW w:w="1647" w:type="dxa"/>
                  <w:shd w:val="clear" w:color="auto" w:fill="DEEAF6" w:themeFill="accent1" w:themeFillTint="33"/>
                  <w:vAlign w:val="center"/>
                </w:tcPr>
                <w:p w14:paraId="595F9229" w14:textId="77777777" w:rsidR="006F0372" w:rsidRPr="00F763E3" w:rsidRDefault="006F0372" w:rsidP="006F0372">
                  <w:pPr>
                    <w:jc w:val="center"/>
                    <w:rPr>
                      <w:rFonts w:ascii="Arial" w:hAnsi="Arial" w:cs="Arial"/>
                      <w:sz w:val="18"/>
                      <w:szCs w:val="18"/>
                      <w:lang w:val="en-US"/>
                    </w:rPr>
                  </w:pPr>
                  <w:r w:rsidRPr="00F763E3">
                    <w:rPr>
                      <w:rFonts w:ascii="Arial" w:hAnsi="Arial" w:cs="Arial"/>
                      <w:sz w:val="18"/>
                      <w:szCs w:val="18"/>
                      <w:lang w:val="en-US"/>
                    </w:rPr>
                    <w:t>Data</w:t>
                  </w:r>
                </w:p>
              </w:tc>
              <w:tc>
                <w:tcPr>
                  <w:tcW w:w="1329" w:type="dxa"/>
                  <w:shd w:val="clear" w:color="auto" w:fill="DEEAF6" w:themeFill="accent1" w:themeFillTint="33"/>
                  <w:vAlign w:val="center"/>
                </w:tcPr>
                <w:p w14:paraId="427718C5" w14:textId="77777777" w:rsidR="006F0372" w:rsidRPr="00F763E3" w:rsidRDefault="006F0372" w:rsidP="006F0372">
                  <w:pPr>
                    <w:jc w:val="center"/>
                    <w:rPr>
                      <w:rFonts w:ascii="Arial" w:hAnsi="Arial" w:cs="Arial"/>
                      <w:sz w:val="18"/>
                      <w:szCs w:val="18"/>
                      <w:lang w:val="en-US"/>
                    </w:rPr>
                  </w:pPr>
                  <w:r w:rsidRPr="00F763E3">
                    <w:rPr>
                      <w:rFonts w:ascii="Arial" w:hAnsi="Arial" w:cs="Arial"/>
                      <w:sz w:val="18"/>
                      <w:szCs w:val="18"/>
                      <w:lang w:val="en-US"/>
                    </w:rPr>
                    <w:t>Timeline of Provision</w:t>
                  </w:r>
                </w:p>
              </w:tc>
              <w:tc>
                <w:tcPr>
                  <w:tcW w:w="1212" w:type="dxa"/>
                  <w:shd w:val="clear" w:color="auto" w:fill="DEEAF6" w:themeFill="accent1" w:themeFillTint="33"/>
                  <w:vAlign w:val="center"/>
                </w:tcPr>
                <w:p w14:paraId="6DFE214B" w14:textId="77777777" w:rsidR="006F0372" w:rsidRPr="00F763E3" w:rsidRDefault="006F0372" w:rsidP="006F0372">
                  <w:pPr>
                    <w:jc w:val="center"/>
                    <w:rPr>
                      <w:rFonts w:ascii="Arial" w:hAnsi="Arial" w:cs="Arial"/>
                      <w:b/>
                      <w:bCs/>
                      <w:sz w:val="18"/>
                      <w:szCs w:val="18"/>
                      <w:u w:val="single"/>
                      <w:lang w:val="en-US"/>
                    </w:rPr>
                  </w:pPr>
                  <w:r w:rsidRPr="00F763E3">
                    <w:rPr>
                      <w:rFonts w:ascii="Arial" w:hAnsi="Arial" w:cs="Arial"/>
                      <w:b/>
                      <w:bCs/>
                      <w:sz w:val="18"/>
                      <w:szCs w:val="18"/>
                      <w:u w:val="single"/>
                      <w:lang w:val="en-US"/>
                    </w:rPr>
                    <w:t>Source</w:t>
                  </w:r>
                </w:p>
              </w:tc>
            </w:tr>
            <w:tr w:rsidR="006F0372" w:rsidRPr="00F763E3" w14:paraId="30CBE481" w14:textId="77777777" w:rsidTr="008866ED">
              <w:trPr>
                <w:trHeight w:val="650"/>
                <w:jc w:val="center"/>
              </w:trPr>
              <w:tc>
                <w:tcPr>
                  <w:tcW w:w="1647" w:type="dxa"/>
                  <w:shd w:val="clear" w:color="auto" w:fill="auto"/>
                  <w:vAlign w:val="center"/>
                </w:tcPr>
                <w:p w14:paraId="24834F40"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Generator mode of operation</w:t>
                  </w:r>
                </w:p>
                <w:p w14:paraId="5C840B23"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(e.g., Automatic Generation Control, Governor Control Mode, Manual Dispatch Instruction)</w:t>
                  </w:r>
                </w:p>
              </w:tc>
              <w:tc>
                <w:tcPr>
                  <w:tcW w:w="1329" w:type="dxa"/>
                  <w:shd w:val="clear" w:color="auto" w:fill="auto"/>
                  <w:vAlign w:val="center"/>
                </w:tcPr>
                <w:p w14:paraId="50AC2318"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76CB2057"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vAlign w:val="center"/>
                </w:tcPr>
                <w:p w14:paraId="69A49487" w14:textId="77777777" w:rsidR="006F0372" w:rsidRPr="00F763E3" w:rsidRDefault="006F0372" w:rsidP="006F0372">
                  <w:pPr>
                    <w:jc w:val="center"/>
                    <w:rPr>
                      <w:rFonts w:ascii="Arial" w:hAnsi="Arial" w:cs="Arial"/>
                      <w:bCs/>
                      <w:sz w:val="18"/>
                      <w:szCs w:val="18"/>
                      <w:u w:val="single"/>
                      <w:lang w:val="en-US"/>
                    </w:rPr>
                  </w:pPr>
                </w:p>
                <w:p w14:paraId="69E2E0AC" w14:textId="77777777" w:rsidR="006F0372" w:rsidRPr="00F763E3" w:rsidRDefault="006F0372" w:rsidP="006F0372">
                  <w:pPr>
                    <w:jc w:val="center"/>
                    <w:rPr>
                      <w:rFonts w:ascii="Arial" w:hAnsi="Arial" w:cs="Arial"/>
                      <w:bCs/>
                      <w:sz w:val="18"/>
                      <w:szCs w:val="18"/>
                      <w:u w:val="single"/>
                      <w:lang w:val="en-US"/>
                    </w:rPr>
                  </w:pPr>
                </w:p>
                <w:p w14:paraId="3FD21A53"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p w14:paraId="7A48B4F2" w14:textId="77777777" w:rsidR="006F0372" w:rsidRPr="00F763E3" w:rsidRDefault="006F0372" w:rsidP="006F0372">
                  <w:pPr>
                    <w:jc w:val="center"/>
                    <w:rPr>
                      <w:rFonts w:ascii="Arial" w:hAnsi="Arial" w:cs="Arial"/>
                      <w:b/>
                      <w:sz w:val="18"/>
                      <w:szCs w:val="18"/>
                      <w:u w:val="single"/>
                      <w:lang w:val="en-US"/>
                    </w:rPr>
                  </w:pPr>
                </w:p>
                <w:p w14:paraId="52529D1A" w14:textId="77777777" w:rsidR="006F0372" w:rsidRPr="00F763E3" w:rsidRDefault="006F0372" w:rsidP="006F0372">
                  <w:pPr>
                    <w:jc w:val="center"/>
                    <w:rPr>
                      <w:rFonts w:ascii="Arial" w:hAnsi="Arial" w:cs="Arial"/>
                      <w:bCs/>
                      <w:sz w:val="18"/>
                      <w:szCs w:val="18"/>
                      <w:u w:val="single"/>
                      <w:lang w:val="en-US"/>
                    </w:rPr>
                  </w:pPr>
                </w:p>
                <w:p w14:paraId="4661CB95" w14:textId="77777777" w:rsidR="006F0372" w:rsidRPr="00F763E3" w:rsidRDefault="006F0372" w:rsidP="006F0372">
                  <w:pPr>
                    <w:jc w:val="center"/>
                    <w:rPr>
                      <w:rFonts w:ascii="Arial" w:hAnsi="Arial" w:cs="Arial"/>
                      <w:bCs/>
                      <w:sz w:val="18"/>
                      <w:szCs w:val="18"/>
                      <w:u w:val="single"/>
                      <w:lang w:val="en-US"/>
                    </w:rPr>
                  </w:pPr>
                </w:p>
              </w:tc>
            </w:tr>
            <w:tr w:rsidR="006F0372" w:rsidRPr="00F763E3" w14:paraId="5F98EE2B" w14:textId="77777777" w:rsidTr="008866ED">
              <w:trPr>
                <w:trHeight w:val="244"/>
                <w:jc w:val="center"/>
              </w:trPr>
              <w:tc>
                <w:tcPr>
                  <w:tcW w:w="1647" w:type="dxa"/>
                  <w:shd w:val="clear" w:color="auto" w:fill="auto"/>
                  <w:vAlign w:val="center"/>
                </w:tcPr>
                <w:p w14:paraId="1909E662"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lastRenderedPageBreak/>
                    <w:t xml:space="preserve">Deadband settings </w:t>
                  </w:r>
                  <w:r w:rsidRPr="00F763E3">
                    <w:rPr>
                      <w:rFonts w:ascii="Arial" w:hAnsi="Arial" w:cs="Arial"/>
                      <w:b/>
                      <w:sz w:val="18"/>
                      <w:szCs w:val="18"/>
                      <w:u w:val="single"/>
                      <w:lang w:val="en-US"/>
                    </w:rPr>
                    <w:t>(Based on certification)</w:t>
                  </w:r>
                </w:p>
              </w:tc>
              <w:tc>
                <w:tcPr>
                  <w:tcW w:w="1329" w:type="dxa"/>
                  <w:shd w:val="clear" w:color="auto" w:fill="auto"/>
                  <w:vAlign w:val="center"/>
                </w:tcPr>
                <w:p w14:paraId="2BD7F5F3"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17033589"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71297C78" w14:textId="77777777" w:rsidR="006F0372" w:rsidRPr="00F763E3" w:rsidDel="00B95609"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r w:rsidR="006F0372" w:rsidRPr="00F763E3" w14:paraId="266D723B" w14:textId="77777777" w:rsidTr="008866ED">
              <w:trPr>
                <w:trHeight w:val="225"/>
                <w:jc w:val="center"/>
              </w:trPr>
              <w:tc>
                <w:tcPr>
                  <w:tcW w:w="1647" w:type="dxa"/>
                  <w:shd w:val="clear" w:color="auto" w:fill="auto"/>
                  <w:vAlign w:val="center"/>
                </w:tcPr>
                <w:p w14:paraId="08F5DB17"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lang w:val="en-US"/>
                    </w:rPr>
                    <w:t xml:space="preserve">Speed droop </w:t>
                  </w:r>
                  <w:r w:rsidRPr="00F763E3">
                    <w:rPr>
                      <w:rFonts w:ascii="Arial" w:hAnsi="Arial" w:cs="Arial"/>
                      <w:b/>
                      <w:sz w:val="18"/>
                      <w:szCs w:val="18"/>
                      <w:u w:val="single"/>
                      <w:lang w:val="en-US"/>
                    </w:rPr>
                    <w:t>characteristic (Based on certification)</w:t>
                  </w:r>
                </w:p>
              </w:tc>
              <w:tc>
                <w:tcPr>
                  <w:tcW w:w="1329" w:type="dxa"/>
                  <w:shd w:val="clear" w:color="auto" w:fill="auto"/>
                  <w:vAlign w:val="center"/>
                </w:tcPr>
                <w:p w14:paraId="5AE2B14F"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45B90721"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66535840" w14:textId="77777777" w:rsidR="006F0372" w:rsidRPr="00F763E3" w:rsidDel="00B95609"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r w:rsidR="006F0372" w:rsidRPr="00F763E3" w14:paraId="66BB8E55" w14:textId="77777777" w:rsidTr="008866ED">
              <w:trPr>
                <w:trHeight w:val="113"/>
                <w:jc w:val="center"/>
              </w:trPr>
              <w:tc>
                <w:tcPr>
                  <w:tcW w:w="1647" w:type="dxa"/>
                  <w:shd w:val="clear" w:color="auto" w:fill="auto"/>
                  <w:vAlign w:val="center"/>
                </w:tcPr>
                <w:p w14:paraId="4FC41940"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Generator Status</w:t>
                  </w:r>
                </w:p>
              </w:tc>
              <w:tc>
                <w:tcPr>
                  <w:tcW w:w="1329" w:type="dxa"/>
                  <w:shd w:val="clear" w:color="auto" w:fill="auto"/>
                  <w:vAlign w:val="center"/>
                </w:tcPr>
                <w:p w14:paraId="31098198"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54BD79C9"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03F5FE7F"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 xml:space="preserve">System </w:t>
                  </w:r>
                </w:p>
                <w:p w14:paraId="0F3105E3"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42C6B466" w14:textId="77777777" w:rsidTr="008866ED">
              <w:trPr>
                <w:trHeight w:val="572"/>
                <w:jc w:val="center"/>
              </w:trPr>
              <w:tc>
                <w:tcPr>
                  <w:tcW w:w="1647" w:type="dxa"/>
                  <w:shd w:val="clear" w:color="auto" w:fill="auto"/>
                  <w:vAlign w:val="center"/>
                </w:tcPr>
                <w:p w14:paraId="44504DE9"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Dispatch instructions</w:t>
                  </w:r>
                </w:p>
              </w:tc>
              <w:tc>
                <w:tcPr>
                  <w:tcW w:w="1329" w:type="dxa"/>
                  <w:shd w:val="clear" w:color="auto" w:fill="auto"/>
                  <w:vAlign w:val="center"/>
                </w:tcPr>
                <w:p w14:paraId="57C9C739" w14:textId="77777777" w:rsidR="006F0372" w:rsidRPr="00F763E3" w:rsidRDefault="006F0372" w:rsidP="006F0372">
                  <w:pPr>
                    <w:rPr>
                      <w:rFonts w:ascii="Arial" w:hAnsi="Arial" w:cs="Arial"/>
                      <w:b/>
                      <w:strike/>
                      <w:sz w:val="18"/>
                      <w:szCs w:val="18"/>
                      <w:lang w:val="en-US"/>
                    </w:rPr>
                  </w:pPr>
                  <w:r w:rsidRPr="00F763E3">
                    <w:rPr>
                      <w:rFonts w:ascii="Arial" w:hAnsi="Arial" w:cs="Arial"/>
                      <w:bCs/>
                      <w:strike/>
                      <w:sz w:val="18"/>
                      <w:szCs w:val="18"/>
                      <w:lang w:val="en-US"/>
                    </w:rPr>
                    <w:t>By 1200H of the next day for all instructions of the current trading day</w:t>
                  </w:r>
                </w:p>
                <w:p w14:paraId="72ECBEE7" w14:textId="77777777" w:rsidR="006F0372" w:rsidRPr="00F763E3" w:rsidRDefault="006F0372" w:rsidP="006F0372">
                  <w:pPr>
                    <w:rPr>
                      <w:rFonts w:ascii="Arial" w:hAnsi="Arial" w:cs="Arial"/>
                      <w:b/>
                      <w:sz w:val="18"/>
                      <w:szCs w:val="18"/>
                      <w:u w:val="single"/>
                      <w:lang w:val="en-US"/>
                    </w:rPr>
                  </w:pPr>
                </w:p>
                <w:p w14:paraId="7F64A504"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531B8975"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 xml:space="preserve">System </w:t>
                  </w:r>
                </w:p>
                <w:p w14:paraId="627522D8" w14:textId="77777777" w:rsidR="006F0372" w:rsidRPr="00F763E3" w:rsidRDefault="006F0372" w:rsidP="006F0372">
                  <w:pPr>
                    <w:jc w:val="center"/>
                    <w:rPr>
                      <w:rFonts w:ascii="Arial" w:hAnsi="Arial" w:cs="Arial"/>
                      <w:bCs/>
                      <w:sz w:val="18"/>
                      <w:szCs w:val="18"/>
                      <w:u w:val="single"/>
                      <w:lang w:val="en-US"/>
                    </w:rPr>
                  </w:pPr>
                  <w:r w:rsidRPr="00F763E3">
                    <w:rPr>
                      <w:rFonts w:ascii="Arial" w:hAnsi="Arial" w:cs="Arial"/>
                      <w:b/>
                      <w:sz w:val="18"/>
                      <w:szCs w:val="18"/>
                      <w:u w:val="single"/>
                      <w:lang w:val="en-US"/>
                    </w:rPr>
                    <w:t>Operator</w:t>
                  </w:r>
                </w:p>
              </w:tc>
            </w:tr>
            <w:tr w:rsidR="006F0372" w:rsidRPr="00F763E3" w14:paraId="2F49BAAE" w14:textId="77777777" w:rsidTr="008866ED">
              <w:trPr>
                <w:trHeight w:val="334"/>
                <w:jc w:val="center"/>
              </w:trPr>
              <w:tc>
                <w:tcPr>
                  <w:tcW w:w="1647" w:type="dxa"/>
                  <w:shd w:val="clear" w:color="auto" w:fill="auto"/>
                  <w:vAlign w:val="center"/>
                </w:tcPr>
                <w:p w14:paraId="5C039787"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Outages</w:t>
                  </w:r>
                </w:p>
              </w:tc>
              <w:tc>
                <w:tcPr>
                  <w:tcW w:w="1329" w:type="dxa"/>
                  <w:shd w:val="clear" w:color="auto" w:fill="auto"/>
                  <w:vAlign w:val="center"/>
                </w:tcPr>
                <w:p w14:paraId="10D8F428" w14:textId="77777777" w:rsidR="006F0372" w:rsidRPr="00F763E3" w:rsidRDefault="006F0372" w:rsidP="006F0372">
                  <w:pPr>
                    <w:rPr>
                      <w:rFonts w:ascii="Arial" w:hAnsi="Arial" w:cs="Arial"/>
                      <w:b/>
                      <w:strike/>
                      <w:sz w:val="18"/>
                      <w:szCs w:val="18"/>
                      <w:lang w:val="en-US"/>
                    </w:rPr>
                  </w:pPr>
                  <w:r w:rsidRPr="00F763E3">
                    <w:rPr>
                      <w:rFonts w:ascii="Arial" w:hAnsi="Arial" w:cs="Arial"/>
                      <w:bCs/>
                      <w:strike/>
                      <w:sz w:val="18"/>
                      <w:szCs w:val="18"/>
                      <w:lang w:val="en-US"/>
                    </w:rPr>
                    <w:t>By 1200H of the next day for all instructions of the current trading day</w:t>
                  </w:r>
                </w:p>
                <w:p w14:paraId="6E1B5B66" w14:textId="77777777" w:rsidR="006F0372" w:rsidRPr="00F763E3" w:rsidRDefault="006F0372" w:rsidP="006F0372">
                  <w:pPr>
                    <w:rPr>
                      <w:rFonts w:ascii="Arial" w:hAnsi="Arial" w:cs="Arial"/>
                      <w:b/>
                      <w:sz w:val="18"/>
                      <w:szCs w:val="18"/>
                      <w:u w:val="single"/>
                      <w:lang w:val="en-US"/>
                    </w:rPr>
                  </w:pPr>
                </w:p>
                <w:p w14:paraId="2A8E5317"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shd w:val="clear" w:color="auto" w:fill="auto"/>
                </w:tcPr>
                <w:p w14:paraId="311656B9"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 xml:space="preserve">System </w:t>
                  </w:r>
                </w:p>
                <w:p w14:paraId="4109C7FB" w14:textId="77777777" w:rsidR="006F0372" w:rsidRPr="00F763E3" w:rsidRDefault="006F0372" w:rsidP="006F0372">
                  <w:pPr>
                    <w:jc w:val="center"/>
                    <w:rPr>
                      <w:rFonts w:ascii="Arial" w:hAnsi="Arial" w:cs="Arial"/>
                      <w:bCs/>
                      <w:sz w:val="18"/>
                      <w:szCs w:val="18"/>
                      <w:u w:val="single"/>
                      <w:lang w:val="en-US"/>
                    </w:rPr>
                  </w:pPr>
                  <w:r w:rsidRPr="00F763E3">
                    <w:rPr>
                      <w:rFonts w:ascii="Arial" w:hAnsi="Arial" w:cs="Arial"/>
                      <w:b/>
                      <w:sz w:val="18"/>
                      <w:szCs w:val="18"/>
                      <w:u w:val="single"/>
                      <w:lang w:val="en-US"/>
                    </w:rPr>
                    <w:t>Operator</w:t>
                  </w:r>
                </w:p>
              </w:tc>
            </w:tr>
            <w:tr w:rsidR="006F0372" w:rsidRPr="00F763E3" w14:paraId="2ED84BB2" w14:textId="77777777" w:rsidTr="008866ED">
              <w:trPr>
                <w:trHeight w:val="46"/>
                <w:jc w:val="center"/>
              </w:trPr>
              <w:tc>
                <w:tcPr>
                  <w:tcW w:w="1647" w:type="dxa"/>
                  <w:shd w:val="clear" w:color="auto" w:fill="auto"/>
                  <w:vAlign w:val="center"/>
                </w:tcPr>
                <w:p w14:paraId="3A8B7E87"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Power System Frequency</w:t>
                  </w:r>
                </w:p>
              </w:tc>
              <w:tc>
                <w:tcPr>
                  <w:tcW w:w="1329" w:type="dxa"/>
                  <w:shd w:val="clear" w:color="auto" w:fill="auto"/>
                  <w:vAlign w:val="center"/>
                </w:tcPr>
                <w:p w14:paraId="1481C84E"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51EE01D8"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shd w:val="clear" w:color="auto" w:fill="auto"/>
                </w:tcPr>
                <w:p w14:paraId="32C9AD70"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7E0F5FBA" w14:textId="77777777" w:rsidR="006F0372" w:rsidRPr="00F763E3" w:rsidRDefault="006F0372" w:rsidP="006F0372">
                  <w:pPr>
                    <w:jc w:val="center"/>
                    <w:rPr>
                      <w:rFonts w:ascii="Arial" w:hAnsi="Arial" w:cs="Arial"/>
                      <w:bCs/>
                      <w:sz w:val="18"/>
                      <w:szCs w:val="18"/>
                      <w:u w:val="single"/>
                      <w:lang w:val="en-US"/>
                    </w:rPr>
                  </w:pPr>
                  <w:r w:rsidRPr="00F763E3">
                    <w:rPr>
                      <w:rFonts w:ascii="Arial" w:hAnsi="Arial" w:cs="Arial"/>
                      <w:b/>
                      <w:sz w:val="18"/>
                      <w:szCs w:val="18"/>
                      <w:u w:val="single"/>
                      <w:lang w:val="en-US"/>
                    </w:rPr>
                    <w:t>Operator</w:t>
                  </w:r>
                </w:p>
              </w:tc>
            </w:tr>
            <w:tr w:rsidR="006F0372" w:rsidRPr="00F763E3" w14:paraId="4443CEE6" w14:textId="77777777" w:rsidTr="008866ED">
              <w:trPr>
                <w:trHeight w:val="47"/>
                <w:jc w:val="center"/>
              </w:trPr>
              <w:tc>
                <w:tcPr>
                  <w:tcW w:w="1647" w:type="dxa"/>
                  <w:shd w:val="clear" w:color="auto" w:fill="auto"/>
                  <w:vAlign w:val="center"/>
                </w:tcPr>
                <w:p w14:paraId="3ADCBF82" w14:textId="77777777" w:rsidR="006F0372" w:rsidRPr="00F763E3" w:rsidRDefault="006F0372" w:rsidP="006F0372">
                  <w:pPr>
                    <w:rPr>
                      <w:rFonts w:ascii="Arial" w:hAnsi="Arial" w:cs="Arial"/>
                      <w:strike/>
                      <w:sz w:val="18"/>
                      <w:szCs w:val="18"/>
                      <w:lang w:val="en-US"/>
                    </w:rPr>
                  </w:pPr>
                  <w:r w:rsidRPr="00F763E3">
                    <w:rPr>
                      <w:rFonts w:ascii="Arial" w:hAnsi="Arial" w:cs="Arial"/>
                      <w:strike/>
                      <w:sz w:val="18"/>
                      <w:szCs w:val="18"/>
                      <w:lang w:val="en-US"/>
                    </w:rPr>
                    <w:t>Control Dead band</w:t>
                  </w:r>
                </w:p>
              </w:tc>
              <w:tc>
                <w:tcPr>
                  <w:tcW w:w="1329" w:type="dxa"/>
                  <w:shd w:val="clear" w:color="auto" w:fill="auto"/>
                  <w:vAlign w:val="center"/>
                </w:tcPr>
                <w:p w14:paraId="41ABC1E2"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tc>
              <w:tc>
                <w:tcPr>
                  <w:tcW w:w="1212" w:type="dxa"/>
                  <w:shd w:val="clear" w:color="auto" w:fill="auto"/>
                </w:tcPr>
                <w:p w14:paraId="7539C4E7" w14:textId="77777777" w:rsidR="006F0372" w:rsidRPr="00F763E3" w:rsidRDefault="006F0372" w:rsidP="006F0372">
                  <w:pPr>
                    <w:jc w:val="center"/>
                    <w:rPr>
                      <w:rFonts w:ascii="Arial" w:hAnsi="Arial" w:cs="Arial"/>
                      <w:strike/>
                      <w:color w:val="FF0000"/>
                      <w:sz w:val="18"/>
                      <w:szCs w:val="18"/>
                      <w:u w:val="single"/>
                      <w:lang w:val="en-US"/>
                    </w:rPr>
                  </w:pPr>
                </w:p>
              </w:tc>
            </w:tr>
            <w:tr w:rsidR="006F0372" w:rsidRPr="00F763E3" w14:paraId="41E5D682" w14:textId="77777777" w:rsidTr="008866ED">
              <w:trPr>
                <w:trHeight w:val="47"/>
                <w:jc w:val="center"/>
              </w:trPr>
              <w:tc>
                <w:tcPr>
                  <w:tcW w:w="1647" w:type="dxa"/>
                  <w:shd w:val="clear" w:color="auto" w:fill="auto"/>
                  <w:vAlign w:val="center"/>
                </w:tcPr>
                <w:p w14:paraId="7865267E"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Desired MW/AGC Command</w:t>
                  </w:r>
                </w:p>
              </w:tc>
              <w:tc>
                <w:tcPr>
                  <w:tcW w:w="1329" w:type="dxa"/>
                  <w:shd w:val="clear" w:color="auto" w:fill="auto"/>
                  <w:vAlign w:val="center"/>
                </w:tcPr>
                <w:p w14:paraId="5B82A0EA"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shd w:val="clear" w:color="auto" w:fill="auto"/>
                </w:tcPr>
                <w:p w14:paraId="3D6415A3"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439EE5E2"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28CF4D23" w14:textId="77777777" w:rsidTr="008866ED">
              <w:trPr>
                <w:trHeight w:val="47"/>
                <w:jc w:val="center"/>
              </w:trPr>
              <w:tc>
                <w:tcPr>
                  <w:tcW w:w="1647" w:type="dxa"/>
                  <w:shd w:val="clear" w:color="auto" w:fill="auto"/>
                  <w:vAlign w:val="center"/>
                </w:tcPr>
                <w:p w14:paraId="2963170A"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Certified Capacity</w:t>
                  </w:r>
                </w:p>
                <w:p w14:paraId="59779DFE"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(Based on certification)</w:t>
                  </w:r>
                </w:p>
              </w:tc>
              <w:tc>
                <w:tcPr>
                  <w:tcW w:w="1329" w:type="dxa"/>
                  <w:shd w:val="clear" w:color="auto" w:fill="auto"/>
                  <w:vAlign w:val="center"/>
                </w:tcPr>
                <w:p w14:paraId="5CF4FE6D"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3DD17DAE" w14:textId="77777777" w:rsidR="006F0372" w:rsidRPr="00F763E3" w:rsidDel="00A2136A"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r w:rsidR="006F0372" w:rsidRPr="00F763E3" w14:paraId="0ACD112D" w14:textId="77777777" w:rsidTr="008866ED">
              <w:trPr>
                <w:trHeight w:val="47"/>
                <w:jc w:val="center"/>
              </w:trPr>
              <w:tc>
                <w:tcPr>
                  <w:tcW w:w="1647" w:type="dxa"/>
                  <w:shd w:val="clear" w:color="auto" w:fill="auto"/>
                </w:tcPr>
                <w:p w14:paraId="33CEF1C9"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 xml:space="preserve">Day-Ahead Ancillary Service </w:t>
                  </w:r>
                  <w:r w:rsidRPr="00F763E3">
                    <w:rPr>
                      <w:rFonts w:ascii="Arial" w:hAnsi="Arial" w:cs="Arial"/>
                      <w:b/>
                      <w:sz w:val="18"/>
                      <w:szCs w:val="18"/>
                      <w:u w:val="single"/>
                      <w:lang w:val="en-US"/>
                    </w:rPr>
                    <w:lastRenderedPageBreak/>
                    <w:t>Schedule (DAASS)</w:t>
                  </w:r>
                </w:p>
              </w:tc>
              <w:tc>
                <w:tcPr>
                  <w:tcW w:w="1329" w:type="dxa"/>
                  <w:shd w:val="clear" w:color="auto" w:fill="auto"/>
                  <w:vAlign w:val="center"/>
                </w:tcPr>
                <w:p w14:paraId="251E7D18"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lastRenderedPageBreak/>
                    <w:t>D-1</w:t>
                  </w:r>
                </w:p>
              </w:tc>
              <w:tc>
                <w:tcPr>
                  <w:tcW w:w="1212" w:type="dxa"/>
                </w:tcPr>
                <w:p w14:paraId="1DB1C9BA"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4894AD67"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007BF755" w14:textId="77777777" w:rsidTr="008866ED">
              <w:trPr>
                <w:trHeight w:val="47"/>
                <w:jc w:val="center"/>
              </w:trPr>
              <w:tc>
                <w:tcPr>
                  <w:tcW w:w="1647" w:type="dxa"/>
                  <w:shd w:val="clear" w:color="auto" w:fill="auto"/>
                </w:tcPr>
                <w:p w14:paraId="7818AD22"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BCQ-SO</w:t>
                  </w:r>
                </w:p>
              </w:tc>
              <w:tc>
                <w:tcPr>
                  <w:tcW w:w="1329" w:type="dxa"/>
                  <w:shd w:val="clear" w:color="auto" w:fill="auto"/>
                  <w:vAlign w:val="center"/>
                </w:tcPr>
                <w:p w14:paraId="65B6DD9F"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336108BC"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2C98E452"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080673B7" w14:textId="77777777" w:rsidTr="008866ED">
              <w:trPr>
                <w:trHeight w:val="47"/>
                <w:jc w:val="center"/>
              </w:trPr>
              <w:tc>
                <w:tcPr>
                  <w:tcW w:w="1647" w:type="dxa"/>
                  <w:shd w:val="clear" w:color="auto" w:fill="auto"/>
                </w:tcPr>
                <w:p w14:paraId="2ECC2DAE"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Actual MW Output</w:t>
                  </w:r>
                </w:p>
              </w:tc>
              <w:tc>
                <w:tcPr>
                  <w:tcW w:w="1329" w:type="dxa"/>
                  <w:shd w:val="clear" w:color="auto" w:fill="auto"/>
                  <w:vAlign w:val="center"/>
                </w:tcPr>
                <w:p w14:paraId="6A012FB8"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4A90A46F"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2A011EC7"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2FF68482" w14:textId="77777777" w:rsidTr="008866ED">
              <w:trPr>
                <w:trHeight w:val="47"/>
                <w:jc w:val="center"/>
              </w:trPr>
              <w:tc>
                <w:tcPr>
                  <w:tcW w:w="1647" w:type="dxa"/>
                  <w:shd w:val="clear" w:color="auto" w:fill="auto"/>
                </w:tcPr>
                <w:p w14:paraId="7A91E887"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Reserve Type</w:t>
                  </w:r>
                </w:p>
                <w:p w14:paraId="4A9273F6"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(Based on certification)</w:t>
                  </w:r>
                </w:p>
              </w:tc>
              <w:tc>
                <w:tcPr>
                  <w:tcW w:w="1329" w:type="dxa"/>
                  <w:shd w:val="clear" w:color="auto" w:fill="auto"/>
                  <w:vAlign w:val="center"/>
                </w:tcPr>
                <w:p w14:paraId="6F777403"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54AA9A83" w14:textId="77777777" w:rsidR="006F0372" w:rsidRPr="00F763E3" w:rsidDel="00A2136A"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bl>
          <w:p w14:paraId="1F463ECD" w14:textId="77777777" w:rsidR="006F0372" w:rsidRPr="00F763E3" w:rsidRDefault="006F0372" w:rsidP="006F0372">
            <w:pPr>
              <w:rPr>
                <w:rFonts w:ascii="Arial" w:hAnsi="Arial" w:cs="Arial"/>
                <w:b/>
                <w:bCs/>
                <w:sz w:val="18"/>
                <w:szCs w:val="18"/>
                <w:u w:val="single"/>
                <w:lang w:val="en-US"/>
              </w:rPr>
            </w:pPr>
          </w:p>
          <w:p w14:paraId="64E41490"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 xml:space="preserve">For other data or reports not enumerated in the foregoing table, the </w:t>
            </w:r>
            <w:r w:rsidRPr="00F763E3">
              <w:rPr>
                <w:rFonts w:ascii="Arial" w:hAnsi="Arial" w:cs="Arial"/>
                <w:bCs/>
                <w:i/>
                <w:iCs/>
                <w:sz w:val="18"/>
                <w:szCs w:val="18"/>
                <w:lang w:val="en-US"/>
              </w:rPr>
              <w:t>Market Operator</w:t>
            </w:r>
            <w:r w:rsidRPr="00F763E3">
              <w:rPr>
                <w:rFonts w:ascii="Arial" w:hAnsi="Arial" w:cs="Arial"/>
                <w:b/>
                <w:i/>
                <w:iCs/>
                <w:sz w:val="18"/>
                <w:szCs w:val="18"/>
                <w:u w:val="single"/>
                <w:lang w:val="en-US"/>
              </w:rPr>
              <w:t>, the WESM Governance Arm</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and the </w:t>
            </w:r>
            <w:r w:rsidRPr="00F763E3">
              <w:rPr>
                <w:rFonts w:ascii="Arial" w:hAnsi="Arial" w:cs="Arial"/>
                <w:bCs/>
                <w:i/>
                <w:iCs/>
                <w:sz w:val="18"/>
                <w:szCs w:val="18"/>
                <w:lang w:val="en-US"/>
              </w:rPr>
              <w:t>System Operator</w:t>
            </w:r>
            <w:r w:rsidRPr="00F763E3">
              <w:rPr>
                <w:rFonts w:ascii="Arial" w:hAnsi="Arial" w:cs="Arial"/>
                <w:bCs/>
                <w:sz w:val="18"/>
                <w:szCs w:val="18"/>
                <w:lang w:val="en-US"/>
              </w:rPr>
              <w:t xml:space="preserve"> shall, from time to time, agree on the manner and schedule of submission.</w:t>
            </w:r>
          </w:p>
          <w:p w14:paraId="498B51E8" w14:textId="1CF5CD34" w:rsidR="006F0372" w:rsidRPr="00F763E3" w:rsidRDefault="006F0372" w:rsidP="006F0372">
            <w:pPr>
              <w:rPr>
                <w:rFonts w:ascii="Arial" w:hAnsi="Arial" w:cs="Arial"/>
                <w:bCs/>
                <w:sz w:val="18"/>
                <w:szCs w:val="18"/>
              </w:rPr>
            </w:pPr>
            <w:r w:rsidRPr="00F763E3">
              <w:rPr>
                <w:rFonts w:ascii="Arial" w:hAnsi="Arial" w:cs="Arial"/>
                <w:b/>
                <w:sz w:val="18"/>
                <w:szCs w:val="18"/>
                <w:u w:val="single"/>
                <w:lang w:val="en-US"/>
              </w:rPr>
              <w:t xml:space="preserve">[Add Footnote] “D” - Day; “D+1”: Next Day </w:t>
            </w:r>
          </w:p>
        </w:tc>
        <w:tc>
          <w:tcPr>
            <w:tcW w:w="1717" w:type="dxa"/>
          </w:tcPr>
          <w:p w14:paraId="26A88B07" w14:textId="77777777" w:rsidR="006F0372" w:rsidRPr="00F763E3" w:rsidRDefault="006F0372" w:rsidP="006F0372">
            <w:pPr>
              <w:rPr>
                <w:rFonts w:ascii="Arial" w:hAnsi="Arial" w:cs="Arial"/>
                <w:bCs/>
                <w:sz w:val="18"/>
                <w:szCs w:val="18"/>
              </w:rPr>
            </w:pPr>
            <w:r w:rsidRPr="00F763E3">
              <w:rPr>
                <w:rFonts w:ascii="Arial" w:hAnsi="Arial" w:cs="Arial"/>
                <w:bCs/>
                <w:sz w:val="18"/>
                <w:szCs w:val="18"/>
              </w:rPr>
              <w:lastRenderedPageBreak/>
              <w:t xml:space="preserve">For Clarity: SO and MO will be the data provider; and WGA as recipient of the data for compliance monitoring purposes. For consistency with Section 3.2.2 of the ASM Manual.  </w:t>
            </w:r>
          </w:p>
          <w:p w14:paraId="2AEA4790" w14:textId="77777777" w:rsidR="006F0372" w:rsidRPr="00F763E3" w:rsidRDefault="006F0372" w:rsidP="006F0372">
            <w:pPr>
              <w:rPr>
                <w:rFonts w:ascii="Arial" w:hAnsi="Arial" w:cs="Arial"/>
                <w:sz w:val="18"/>
                <w:szCs w:val="18"/>
              </w:rPr>
            </w:pPr>
            <w:r w:rsidRPr="00F763E3">
              <w:rPr>
                <w:rFonts w:ascii="Arial" w:hAnsi="Arial" w:cs="Arial"/>
                <w:sz w:val="18"/>
                <w:szCs w:val="18"/>
              </w:rPr>
              <w:t xml:space="preserve">The timeline in the ASM Manual for PEMC-ECO to report the results </w:t>
            </w:r>
            <w:r w:rsidRPr="00F763E3">
              <w:rPr>
                <w:rFonts w:ascii="Arial" w:hAnsi="Arial" w:cs="Arial"/>
                <w:sz w:val="18"/>
                <w:szCs w:val="18"/>
              </w:rPr>
              <w:lastRenderedPageBreak/>
              <w:t>to IEMOP as basis for any reserve amount adjustments is too tight (Sections 7.7.1 and 7.7.2 of the ASM Manual), as any delay would affect PEMC’s ability to generate compliance monitoring results within the timeline set for the issuance of the WESM Preliminary Statement.</w:t>
            </w:r>
          </w:p>
          <w:p w14:paraId="78C825BE" w14:textId="77777777" w:rsidR="006F0372" w:rsidRPr="00F763E3" w:rsidRDefault="006F0372" w:rsidP="006F0372">
            <w:pPr>
              <w:rPr>
                <w:rFonts w:ascii="Arial" w:hAnsi="Arial" w:cs="Arial"/>
                <w:bCs/>
                <w:sz w:val="18"/>
                <w:szCs w:val="18"/>
              </w:rPr>
            </w:pPr>
            <w:r w:rsidRPr="00F763E3">
              <w:rPr>
                <w:rFonts w:ascii="Arial" w:hAnsi="Arial" w:cs="Arial"/>
                <w:bCs/>
                <w:sz w:val="18"/>
                <w:szCs w:val="18"/>
              </w:rPr>
              <w:t xml:space="preserve">To avoid potential issues relating to missing or inconsistent data from the intermediate data transfer through IEMOP. </w:t>
            </w:r>
          </w:p>
          <w:p w14:paraId="315CE056" w14:textId="77777777" w:rsidR="006F0372" w:rsidRPr="00F763E3" w:rsidRDefault="006F0372" w:rsidP="006F0372">
            <w:pPr>
              <w:rPr>
                <w:rFonts w:ascii="Arial" w:hAnsi="Arial" w:cs="Arial"/>
                <w:bCs/>
                <w:sz w:val="18"/>
                <w:szCs w:val="18"/>
              </w:rPr>
            </w:pPr>
          </w:p>
          <w:p w14:paraId="531715E3" w14:textId="77777777" w:rsidR="006F0372" w:rsidRPr="00F763E3" w:rsidRDefault="006F0372" w:rsidP="006F0372">
            <w:pPr>
              <w:rPr>
                <w:rFonts w:ascii="Arial" w:hAnsi="Arial" w:cs="Arial"/>
                <w:bCs/>
                <w:sz w:val="18"/>
                <w:szCs w:val="18"/>
              </w:rPr>
            </w:pPr>
          </w:p>
          <w:p w14:paraId="37AF8CB8" w14:textId="77777777" w:rsidR="006F0372" w:rsidRPr="00F763E3" w:rsidRDefault="006F0372" w:rsidP="006F0372">
            <w:pPr>
              <w:rPr>
                <w:rFonts w:ascii="Arial" w:hAnsi="Arial" w:cs="Arial"/>
                <w:bCs/>
                <w:sz w:val="18"/>
                <w:szCs w:val="18"/>
              </w:rPr>
            </w:pPr>
          </w:p>
          <w:p w14:paraId="64B62DDB" w14:textId="77777777" w:rsidR="006F0372" w:rsidRPr="00F763E3" w:rsidRDefault="006F0372" w:rsidP="006F0372">
            <w:pPr>
              <w:rPr>
                <w:rFonts w:ascii="Arial" w:hAnsi="Arial" w:cs="Arial"/>
                <w:bCs/>
                <w:sz w:val="18"/>
                <w:szCs w:val="18"/>
              </w:rPr>
            </w:pPr>
          </w:p>
          <w:p w14:paraId="3C0A218C" w14:textId="77777777" w:rsidR="006F0372" w:rsidRPr="00F763E3" w:rsidRDefault="006F0372" w:rsidP="006F0372">
            <w:pPr>
              <w:rPr>
                <w:rFonts w:ascii="Arial" w:hAnsi="Arial" w:cs="Arial"/>
                <w:bCs/>
                <w:sz w:val="18"/>
                <w:szCs w:val="18"/>
              </w:rPr>
            </w:pPr>
          </w:p>
          <w:p w14:paraId="6BB5BC6B" w14:textId="77777777" w:rsidR="006F0372" w:rsidRPr="00F763E3" w:rsidRDefault="006F0372" w:rsidP="006F0372">
            <w:pPr>
              <w:rPr>
                <w:rFonts w:ascii="Arial" w:hAnsi="Arial" w:cs="Arial"/>
                <w:bCs/>
                <w:sz w:val="18"/>
                <w:szCs w:val="18"/>
              </w:rPr>
            </w:pPr>
          </w:p>
          <w:p w14:paraId="360A366E" w14:textId="77777777" w:rsidR="006F0372" w:rsidRPr="00F763E3" w:rsidRDefault="006F0372" w:rsidP="006F0372">
            <w:pPr>
              <w:rPr>
                <w:rFonts w:ascii="Arial" w:hAnsi="Arial" w:cs="Arial"/>
                <w:bCs/>
                <w:sz w:val="18"/>
                <w:szCs w:val="18"/>
              </w:rPr>
            </w:pPr>
          </w:p>
          <w:p w14:paraId="40D6E09E" w14:textId="77777777" w:rsidR="006F0372" w:rsidRPr="00F763E3" w:rsidRDefault="006F0372" w:rsidP="006F0372">
            <w:pPr>
              <w:rPr>
                <w:rFonts w:ascii="Arial" w:hAnsi="Arial" w:cs="Arial"/>
                <w:bCs/>
                <w:sz w:val="18"/>
                <w:szCs w:val="18"/>
              </w:rPr>
            </w:pPr>
          </w:p>
          <w:p w14:paraId="0E73F241" w14:textId="77777777" w:rsidR="006F0372" w:rsidRPr="00F763E3" w:rsidRDefault="006F0372" w:rsidP="006F0372">
            <w:pPr>
              <w:rPr>
                <w:rFonts w:ascii="Arial" w:hAnsi="Arial" w:cs="Arial"/>
                <w:bCs/>
                <w:sz w:val="18"/>
                <w:szCs w:val="18"/>
              </w:rPr>
            </w:pPr>
          </w:p>
          <w:p w14:paraId="11216DD3" w14:textId="77777777" w:rsidR="006F0372" w:rsidRPr="00F763E3" w:rsidRDefault="006F0372" w:rsidP="006F0372">
            <w:pPr>
              <w:rPr>
                <w:rFonts w:ascii="Arial" w:hAnsi="Arial" w:cs="Arial"/>
                <w:bCs/>
                <w:sz w:val="18"/>
                <w:szCs w:val="18"/>
              </w:rPr>
            </w:pPr>
          </w:p>
          <w:p w14:paraId="4A7EF2B2" w14:textId="77777777" w:rsidR="006F0372" w:rsidRPr="00F763E3" w:rsidRDefault="006F0372" w:rsidP="006F0372">
            <w:pPr>
              <w:rPr>
                <w:rFonts w:ascii="Arial" w:hAnsi="Arial" w:cs="Arial"/>
                <w:bCs/>
                <w:sz w:val="18"/>
                <w:szCs w:val="18"/>
              </w:rPr>
            </w:pPr>
          </w:p>
          <w:p w14:paraId="31D5C071" w14:textId="77777777" w:rsidR="00AA27AB" w:rsidRPr="00F763E3" w:rsidRDefault="00AA27AB" w:rsidP="006F0372">
            <w:pPr>
              <w:rPr>
                <w:rFonts w:ascii="Arial" w:hAnsi="Arial" w:cs="Arial"/>
                <w:bCs/>
                <w:sz w:val="18"/>
                <w:szCs w:val="18"/>
              </w:rPr>
            </w:pPr>
          </w:p>
          <w:p w14:paraId="0FAC0B5C" w14:textId="77777777" w:rsidR="00AA27AB" w:rsidRPr="00F763E3" w:rsidRDefault="00AA27AB" w:rsidP="006F0372">
            <w:pPr>
              <w:rPr>
                <w:rFonts w:ascii="Arial" w:hAnsi="Arial" w:cs="Arial"/>
                <w:bCs/>
                <w:sz w:val="18"/>
                <w:szCs w:val="18"/>
              </w:rPr>
            </w:pPr>
          </w:p>
          <w:p w14:paraId="67984D2D" w14:textId="77777777" w:rsidR="00AA27AB" w:rsidRPr="00F763E3" w:rsidRDefault="00AA27AB" w:rsidP="006F0372">
            <w:pPr>
              <w:rPr>
                <w:rFonts w:ascii="Arial" w:hAnsi="Arial" w:cs="Arial"/>
                <w:bCs/>
                <w:sz w:val="18"/>
                <w:szCs w:val="18"/>
              </w:rPr>
            </w:pPr>
          </w:p>
          <w:p w14:paraId="2B426C0B" w14:textId="58D5A02C" w:rsidR="006F0372" w:rsidRPr="00F763E3" w:rsidRDefault="006F0372" w:rsidP="006F0372">
            <w:pPr>
              <w:rPr>
                <w:rFonts w:ascii="Arial" w:hAnsi="Arial" w:cs="Arial"/>
                <w:bCs/>
                <w:sz w:val="18"/>
                <w:szCs w:val="18"/>
              </w:rPr>
            </w:pPr>
            <w:r w:rsidRPr="00F763E3">
              <w:rPr>
                <w:rFonts w:ascii="Arial" w:hAnsi="Arial" w:cs="Arial"/>
                <w:bCs/>
                <w:sz w:val="18"/>
                <w:szCs w:val="18"/>
              </w:rPr>
              <w:t>For clarity.</w:t>
            </w:r>
          </w:p>
          <w:p w14:paraId="00D1FF36" w14:textId="77777777" w:rsidR="006F0372" w:rsidRPr="00F763E3" w:rsidRDefault="006F0372" w:rsidP="006F0372">
            <w:pPr>
              <w:rPr>
                <w:rFonts w:ascii="Arial" w:hAnsi="Arial" w:cs="Arial"/>
                <w:bCs/>
                <w:sz w:val="18"/>
                <w:szCs w:val="18"/>
              </w:rPr>
            </w:pPr>
          </w:p>
        </w:tc>
        <w:tc>
          <w:tcPr>
            <w:tcW w:w="1835" w:type="dxa"/>
          </w:tcPr>
          <w:p w14:paraId="12AE907F" w14:textId="5F79D5CD" w:rsidR="000818C0" w:rsidRDefault="000818C0" w:rsidP="000818C0">
            <w:pPr>
              <w:rPr>
                <w:rFonts w:ascii="Arial" w:hAnsi="Arial" w:cs="Arial"/>
                <w:i/>
                <w:sz w:val="18"/>
                <w:szCs w:val="18"/>
                <w:highlight w:val="yellow"/>
              </w:rPr>
            </w:pPr>
            <w:r>
              <w:rPr>
                <w:rFonts w:ascii="Arial" w:hAnsi="Arial" w:cs="Arial"/>
                <w:i/>
                <w:sz w:val="18"/>
                <w:szCs w:val="18"/>
                <w:highlight w:val="yellow"/>
              </w:rPr>
              <w:lastRenderedPageBreak/>
              <w:t>To re</w:t>
            </w:r>
            <w:r w:rsidR="00722904">
              <w:rPr>
                <w:rFonts w:ascii="Arial" w:hAnsi="Arial" w:cs="Arial"/>
                <w:i/>
                <w:sz w:val="18"/>
                <w:szCs w:val="18"/>
                <w:highlight w:val="yellow"/>
              </w:rPr>
              <w:t>vise</w:t>
            </w:r>
            <w:r>
              <w:rPr>
                <w:rFonts w:ascii="Arial" w:hAnsi="Arial" w:cs="Arial"/>
                <w:i/>
                <w:sz w:val="18"/>
                <w:szCs w:val="18"/>
                <w:highlight w:val="yellow"/>
              </w:rPr>
              <w:t xml:space="preserve"> the </w:t>
            </w:r>
            <w:r w:rsidR="00FC3FBD">
              <w:rPr>
                <w:rFonts w:ascii="Arial" w:hAnsi="Arial" w:cs="Arial"/>
                <w:i/>
                <w:sz w:val="18"/>
                <w:szCs w:val="18"/>
                <w:highlight w:val="yellow"/>
              </w:rPr>
              <w:t>“</w:t>
            </w:r>
            <w:r w:rsidR="007D4A08">
              <w:rPr>
                <w:rFonts w:ascii="Arial" w:hAnsi="Arial" w:cs="Arial"/>
                <w:i/>
                <w:sz w:val="18"/>
                <w:szCs w:val="18"/>
                <w:highlight w:val="yellow"/>
              </w:rPr>
              <w:t xml:space="preserve">Based </w:t>
            </w:r>
            <w:r w:rsidR="002F6469">
              <w:rPr>
                <w:rFonts w:ascii="Arial" w:hAnsi="Arial" w:cs="Arial"/>
                <w:i/>
                <w:sz w:val="18"/>
                <w:szCs w:val="18"/>
                <w:highlight w:val="yellow"/>
              </w:rPr>
              <w:t xml:space="preserve">on certification” to </w:t>
            </w:r>
            <w:r>
              <w:rPr>
                <w:rFonts w:ascii="Arial" w:hAnsi="Arial" w:cs="Arial"/>
                <w:i/>
                <w:sz w:val="18"/>
                <w:szCs w:val="18"/>
                <w:highlight w:val="yellow"/>
              </w:rPr>
              <w:t xml:space="preserve">“Based on </w:t>
            </w:r>
            <w:r w:rsidR="0041236F">
              <w:rPr>
                <w:rFonts w:ascii="Arial" w:hAnsi="Arial" w:cs="Arial"/>
                <w:i/>
                <w:sz w:val="18"/>
                <w:szCs w:val="18"/>
              </w:rPr>
              <w:t>the Philippine Grid Code requirement</w:t>
            </w:r>
            <w:r>
              <w:rPr>
                <w:rFonts w:ascii="Arial" w:hAnsi="Arial" w:cs="Arial"/>
                <w:i/>
                <w:sz w:val="18"/>
                <w:szCs w:val="18"/>
                <w:highlight w:val="yellow"/>
              </w:rPr>
              <w:t>” statement in the Speed Droop characteristic</w:t>
            </w:r>
            <w:r w:rsidR="0097146F">
              <w:rPr>
                <w:rFonts w:ascii="Arial" w:hAnsi="Arial" w:cs="Arial"/>
                <w:i/>
                <w:sz w:val="18"/>
                <w:szCs w:val="18"/>
                <w:highlight w:val="yellow"/>
              </w:rPr>
              <w:t>.</w:t>
            </w:r>
          </w:p>
          <w:p w14:paraId="4DEA25FD" w14:textId="5D18EDC5" w:rsidR="000818C0" w:rsidRDefault="00E53921" w:rsidP="000818C0">
            <w:pPr>
              <w:rPr>
                <w:rFonts w:ascii="Arial" w:hAnsi="Arial" w:cs="Arial"/>
                <w:i/>
                <w:sz w:val="18"/>
                <w:szCs w:val="18"/>
                <w:highlight w:val="yellow"/>
              </w:rPr>
            </w:pPr>
            <w:r>
              <w:rPr>
                <w:rFonts w:ascii="Arial" w:hAnsi="Arial" w:cs="Arial"/>
                <w:i/>
                <w:sz w:val="18"/>
                <w:szCs w:val="18"/>
                <w:highlight w:val="yellow"/>
              </w:rPr>
              <w:t>We suggest that there is n</w:t>
            </w:r>
            <w:r w:rsidR="000818C0">
              <w:rPr>
                <w:rFonts w:ascii="Arial" w:hAnsi="Arial" w:cs="Arial"/>
                <w:i/>
                <w:sz w:val="18"/>
                <w:szCs w:val="18"/>
                <w:highlight w:val="yellow"/>
              </w:rPr>
              <w:t xml:space="preserve">o need to set the speed droop characteristic of the plant to be equal </w:t>
            </w:r>
            <w:del w:id="5" w:author="Jose Ildebrando B. Ambrosio" w:date="2024-10-18T17:00:00Z" w16du:dateUtc="2024-10-18T09:00:00Z">
              <w:r w:rsidR="000818C0">
                <w:rPr>
                  <w:rFonts w:ascii="Arial" w:hAnsi="Arial" w:cs="Arial"/>
                  <w:i/>
                  <w:sz w:val="18"/>
                  <w:szCs w:val="18"/>
                  <w:highlight w:val="yellow"/>
                </w:rPr>
                <w:delText xml:space="preserve">with </w:delText>
              </w:r>
            </w:del>
            <w:ins w:id="6" w:author="Jose Ildebrando B. Ambrosio" w:date="2024-10-18T17:00:00Z" w16du:dateUtc="2024-10-18T09:00:00Z">
              <w:r w:rsidR="00084F86">
                <w:rPr>
                  <w:rFonts w:ascii="Arial" w:hAnsi="Arial" w:cs="Arial"/>
                  <w:i/>
                  <w:sz w:val="18"/>
                  <w:szCs w:val="18"/>
                  <w:highlight w:val="yellow"/>
                </w:rPr>
                <w:t xml:space="preserve">to </w:t>
              </w:r>
            </w:ins>
            <w:r w:rsidR="000818C0">
              <w:rPr>
                <w:rFonts w:ascii="Arial" w:hAnsi="Arial" w:cs="Arial"/>
                <w:i/>
                <w:sz w:val="18"/>
                <w:szCs w:val="18"/>
                <w:highlight w:val="yellow"/>
              </w:rPr>
              <w:t xml:space="preserve">what is stated </w:t>
            </w:r>
            <w:ins w:id="7" w:author="Jose Ildebrando B. Ambrosio" w:date="2024-10-18T17:00:00Z" w16du:dateUtc="2024-10-18T09:00:00Z">
              <w:r w:rsidR="004714F5">
                <w:rPr>
                  <w:rFonts w:ascii="Arial" w:hAnsi="Arial" w:cs="Arial"/>
                  <w:i/>
                  <w:sz w:val="18"/>
                  <w:szCs w:val="18"/>
                  <w:highlight w:val="yellow"/>
                </w:rPr>
                <w:t>i</w:t>
              </w:r>
            </w:ins>
            <w:del w:id="8" w:author="Jose Ildebrando B. Ambrosio" w:date="2024-10-18T17:00:00Z" w16du:dateUtc="2024-10-18T09:00:00Z">
              <w:r w:rsidR="000818C0">
                <w:rPr>
                  <w:rFonts w:ascii="Arial" w:hAnsi="Arial" w:cs="Arial"/>
                  <w:i/>
                  <w:sz w:val="18"/>
                  <w:szCs w:val="18"/>
                  <w:highlight w:val="yellow"/>
                </w:rPr>
                <w:delText>o</w:delText>
              </w:r>
            </w:del>
            <w:r w:rsidR="000818C0">
              <w:rPr>
                <w:rFonts w:ascii="Arial" w:hAnsi="Arial" w:cs="Arial"/>
                <w:i/>
                <w:sz w:val="18"/>
                <w:szCs w:val="18"/>
                <w:highlight w:val="yellow"/>
              </w:rPr>
              <w:t xml:space="preserve">n its AS </w:t>
            </w:r>
            <w:r w:rsidR="000818C0">
              <w:rPr>
                <w:rFonts w:ascii="Arial" w:hAnsi="Arial" w:cs="Arial"/>
                <w:i/>
                <w:sz w:val="18"/>
                <w:szCs w:val="18"/>
                <w:highlight w:val="yellow"/>
              </w:rPr>
              <w:lastRenderedPageBreak/>
              <w:t>certification and</w:t>
            </w:r>
            <w:ins w:id="9" w:author="Jose Ildebrando B. Ambrosio" w:date="2024-10-18T17:01:00Z" w16du:dateUtc="2024-10-18T09:01:00Z">
              <w:r w:rsidR="000818C0">
                <w:rPr>
                  <w:rFonts w:ascii="Arial" w:hAnsi="Arial" w:cs="Arial"/>
                  <w:i/>
                  <w:sz w:val="18"/>
                  <w:szCs w:val="18"/>
                  <w:highlight w:val="yellow"/>
                </w:rPr>
                <w:t xml:space="preserve"> </w:t>
              </w:r>
              <w:r w:rsidR="00D50E34">
                <w:rPr>
                  <w:rFonts w:ascii="Arial" w:hAnsi="Arial" w:cs="Arial"/>
                  <w:i/>
                  <w:sz w:val="18"/>
                  <w:szCs w:val="18"/>
                  <w:highlight w:val="yellow"/>
                </w:rPr>
                <w:t>compliance</w:t>
              </w:r>
            </w:ins>
            <w:r w:rsidR="000818C0">
              <w:rPr>
                <w:rFonts w:ascii="Arial" w:hAnsi="Arial" w:cs="Arial"/>
                <w:i/>
                <w:sz w:val="18"/>
                <w:szCs w:val="18"/>
                <w:highlight w:val="yellow"/>
              </w:rPr>
              <w:t xml:space="preserve"> should </w:t>
            </w:r>
            <w:del w:id="10" w:author="Jose Ildebrando B. Ambrosio" w:date="2024-10-18T17:01:00Z" w16du:dateUtc="2024-10-18T09:01:00Z">
              <w:r w:rsidR="000818C0">
                <w:rPr>
                  <w:rFonts w:ascii="Arial" w:hAnsi="Arial" w:cs="Arial"/>
                  <w:i/>
                  <w:sz w:val="18"/>
                  <w:szCs w:val="18"/>
                  <w:highlight w:val="yellow"/>
                </w:rPr>
                <w:delText xml:space="preserve">just </w:delText>
              </w:r>
            </w:del>
            <w:r w:rsidR="000818C0">
              <w:rPr>
                <w:rFonts w:ascii="Arial" w:hAnsi="Arial" w:cs="Arial"/>
                <w:i/>
                <w:sz w:val="18"/>
                <w:szCs w:val="18"/>
                <w:highlight w:val="yellow"/>
              </w:rPr>
              <w:t xml:space="preserve">be </w:t>
            </w:r>
            <w:del w:id="11" w:author="Jose Ildebrando B. Ambrosio" w:date="2024-10-18T17:02:00Z" w16du:dateUtc="2024-10-18T09:02:00Z">
              <w:r w:rsidR="000818C0">
                <w:rPr>
                  <w:rFonts w:ascii="Arial" w:hAnsi="Arial" w:cs="Arial"/>
                  <w:i/>
                  <w:sz w:val="18"/>
                  <w:szCs w:val="18"/>
                  <w:highlight w:val="yellow"/>
                </w:rPr>
                <w:delText xml:space="preserve">compliant with </w:delText>
              </w:r>
              <w:r w:rsidR="00263E73">
                <w:rPr>
                  <w:rFonts w:ascii="Arial" w:hAnsi="Arial" w:cs="Arial"/>
                  <w:i/>
                  <w:sz w:val="18"/>
                  <w:szCs w:val="18"/>
                  <w:highlight w:val="yellow"/>
                </w:rPr>
                <w:delText xml:space="preserve">the requirement </w:delText>
              </w:r>
            </w:del>
            <w:r w:rsidR="00263E73">
              <w:rPr>
                <w:rFonts w:ascii="Arial" w:hAnsi="Arial" w:cs="Arial"/>
                <w:i/>
                <w:sz w:val="18"/>
                <w:szCs w:val="18"/>
                <w:highlight w:val="yellow"/>
              </w:rPr>
              <w:t xml:space="preserve">based on the </w:t>
            </w:r>
            <w:ins w:id="12" w:author="Jose Ildebrando B. Ambrosio" w:date="2024-10-18T17:02:00Z" w16du:dateUtc="2024-10-18T09:02:00Z">
              <w:r w:rsidR="00CA5365">
                <w:rPr>
                  <w:rFonts w:ascii="Arial" w:hAnsi="Arial" w:cs="Arial"/>
                  <w:i/>
                  <w:sz w:val="18"/>
                  <w:szCs w:val="18"/>
                  <w:highlight w:val="yellow"/>
                </w:rPr>
                <w:t>require</w:t>
              </w:r>
              <w:r w:rsidR="00F407B8">
                <w:rPr>
                  <w:rFonts w:ascii="Arial" w:hAnsi="Arial" w:cs="Arial"/>
                  <w:i/>
                  <w:sz w:val="18"/>
                  <w:szCs w:val="18"/>
                  <w:highlight w:val="yellow"/>
                </w:rPr>
                <w:t>m</w:t>
              </w:r>
              <w:r w:rsidR="00CA5365">
                <w:rPr>
                  <w:rFonts w:ascii="Arial" w:hAnsi="Arial" w:cs="Arial"/>
                  <w:i/>
                  <w:sz w:val="18"/>
                  <w:szCs w:val="18"/>
                  <w:highlight w:val="yellow"/>
                </w:rPr>
                <w:t xml:space="preserve">ents of the </w:t>
              </w:r>
            </w:ins>
            <w:r w:rsidR="000818C0">
              <w:rPr>
                <w:rFonts w:ascii="Arial" w:hAnsi="Arial" w:cs="Arial"/>
                <w:i/>
                <w:sz w:val="18"/>
                <w:szCs w:val="18"/>
                <w:highlight w:val="yellow"/>
              </w:rPr>
              <w:t>Philippine Grid Code</w:t>
            </w:r>
            <w:r w:rsidR="00263E73">
              <w:rPr>
                <w:rFonts w:ascii="Arial" w:hAnsi="Arial" w:cs="Arial"/>
                <w:i/>
                <w:sz w:val="18"/>
                <w:szCs w:val="18"/>
                <w:highlight w:val="yellow"/>
              </w:rPr>
              <w:t>.</w:t>
            </w:r>
            <w:r w:rsidR="000818C0">
              <w:rPr>
                <w:rFonts w:ascii="Arial" w:hAnsi="Arial" w:cs="Arial"/>
                <w:i/>
                <w:sz w:val="18"/>
                <w:szCs w:val="18"/>
                <w:highlight w:val="yellow"/>
              </w:rPr>
              <w:t xml:space="preserve"> </w:t>
            </w:r>
          </w:p>
          <w:p w14:paraId="13386A80" w14:textId="0EB9BFFE" w:rsidR="006F0372" w:rsidRPr="00F763E3" w:rsidRDefault="00CD5F36" w:rsidP="006F0372">
            <w:pPr>
              <w:rPr>
                <w:rFonts w:ascii="Arial" w:hAnsi="Arial" w:cs="Arial"/>
                <w:i/>
                <w:sz w:val="18"/>
                <w:szCs w:val="18"/>
                <w:highlight w:val="yellow"/>
              </w:rPr>
            </w:pPr>
            <w:r>
              <w:rPr>
                <w:rFonts w:ascii="Arial" w:hAnsi="Arial" w:cs="Arial"/>
                <w:i/>
                <w:sz w:val="18"/>
                <w:szCs w:val="18"/>
                <w:highlight w:val="yellow"/>
              </w:rPr>
              <w:t xml:space="preserve">Plants with better speed droop are </w:t>
            </w:r>
            <w:del w:id="13" w:author="Jose Ildebrando B. Ambrosio" w:date="2024-10-18T17:02:00Z" w16du:dateUtc="2024-10-18T09:02:00Z">
              <w:r>
                <w:rPr>
                  <w:rFonts w:ascii="Arial" w:hAnsi="Arial" w:cs="Arial"/>
                  <w:i/>
                  <w:sz w:val="18"/>
                  <w:szCs w:val="18"/>
                  <w:highlight w:val="yellow"/>
                </w:rPr>
                <w:delText xml:space="preserve">in </w:delText>
              </w:r>
            </w:del>
            <w:ins w:id="14" w:author="Jose Ildebrando B. Ambrosio" w:date="2024-10-18T17:02:00Z" w16du:dateUtc="2024-10-18T09:02:00Z">
              <w:r w:rsidR="00F407B8">
                <w:rPr>
                  <w:rFonts w:ascii="Arial" w:hAnsi="Arial" w:cs="Arial"/>
                  <w:i/>
                  <w:sz w:val="18"/>
                  <w:szCs w:val="18"/>
                  <w:highlight w:val="yellow"/>
                </w:rPr>
                <w:t xml:space="preserve">at </w:t>
              </w:r>
              <w:proofErr w:type="gramStart"/>
              <w:r w:rsidR="00F407B8">
                <w:rPr>
                  <w:rFonts w:ascii="Arial" w:hAnsi="Arial" w:cs="Arial"/>
                  <w:i/>
                  <w:sz w:val="18"/>
                  <w:szCs w:val="18"/>
                  <w:highlight w:val="yellow"/>
                </w:rPr>
                <w:t xml:space="preserve">a  </w:t>
              </w:r>
            </w:ins>
            <w:r>
              <w:rPr>
                <w:rFonts w:ascii="Arial" w:hAnsi="Arial" w:cs="Arial"/>
                <w:i/>
                <w:sz w:val="18"/>
                <w:szCs w:val="18"/>
                <w:highlight w:val="yellow"/>
              </w:rPr>
              <w:t>disadvantage</w:t>
            </w:r>
            <w:proofErr w:type="gramEnd"/>
            <w:r>
              <w:rPr>
                <w:rFonts w:ascii="Arial" w:hAnsi="Arial" w:cs="Arial"/>
                <w:i/>
                <w:sz w:val="18"/>
                <w:szCs w:val="18"/>
                <w:highlight w:val="yellow"/>
              </w:rPr>
              <w:t xml:space="preserve"> since they</w:t>
            </w:r>
            <w:r w:rsidR="003F627E">
              <w:rPr>
                <w:rFonts w:ascii="Arial" w:hAnsi="Arial" w:cs="Arial"/>
                <w:i/>
                <w:sz w:val="18"/>
                <w:szCs w:val="18"/>
                <w:highlight w:val="yellow"/>
              </w:rPr>
              <w:t xml:space="preserve"> have the capability to</w:t>
            </w:r>
            <w:r>
              <w:rPr>
                <w:rFonts w:ascii="Arial" w:hAnsi="Arial" w:cs="Arial"/>
                <w:i/>
                <w:sz w:val="18"/>
                <w:szCs w:val="18"/>
                <w:highlight w:val="yellow"/>
              </w:rPr>
              <w:t xml:space="preserve"> react faster but </w:t>
            </w:r>
            <w:ins w:id="15" w:author="Jose Ildebrando B. Ambrosio" w:date="2024-10-18T17:03:00Z" w16du:dateUtc="2024-10-18T09:03:00Z">
              <w:r w:rsidR="00F407B8">
                <w:rPr>
                  <w:rFonts w:ascii="Arial" w:hAnsi="Arial" w:cs="Arial"/>
                  <w:i/>
                  <w:sz w:val="18"/>
                  <w:szCs w:val="18"/>
                  <w:highlight w:val="yellow"/>
                </w:rPr>
                <w:t xml:space="preserve">are </w:t>
              </w:r>
            </w:ins>
            <w:r>
              <w:rPr>
                <w:rFonts w:ascii="Arial" w:hAnsi="Arial" w:cs="Arial"/>
                <w:i/>
                <w:sz w:val="18"/>
                <w:szCs w:val="18"/>
                <w:highlight w:val="yellow"/>
              </w:rPr>
              <w:t>not given</w:t>
            </w:r>
            <w:r w:rsidR="0045168D">
              <w:rPr>
                <w:rFonts w:ascii="Arial" w:hAnsi="Arial" w:cs="Arial"/>
                <w:i/>
                <w:sz w:val="18"/>
                <w:szCs w:val="18"/>
                <w:highlight w:val="yellow"/>
              </w:rPr>
              <w:t xml:space="preserve"> a</w:t>
            </w:r>
            <w:r w:rsidR="00BC07CE">
              <w:rPr>
                <w:rFonts w:ascii="Arial" w:hAnsi="Arial" w:cs="Arial"/>
                <w:i/>
                <w:sz w:val="18"/>
                <w:szCs w:val="18"/>
                <w:highlight w:val="yellow"/>
              </w:rPr>
              <w:t>dditional</w:t>
            </w:r>
            <w:r>
              <w:rPr>
                <w:rFonts w:ascii="Arial" w:hAnsi="Arial" w:cs="Arial"/>
                <w:i/>
                <w:sz w:val="18"/>
                <w:szCs w:val="18"/>
                <w:highlight w:val="yellow"/>
              </w:rPr>
              <w:t xml:space="preserve"> incentive.</w:t>
            </w:r>
          </w:p>
        </w:tc>
        <w:tc>
          <w:tcPr>
            <w:tcW w:w="2126" w:type="dxa"/>
          </w:tcPr>
          <w:p w14:paraId="765A6699" w14:textId="64458F11" w:rsidR="006F0372" w:rsidRPr="00F763E3" w:rsidRDefault="00441B9D" w:rsidP="006F0372">
            <w:pPr>
              <w:rPr>
                <w:rFonts w:ascii="Arial" w:hAnsi="Arial" w:cs="Arial"/>
                <w:i/>
                <w:sz w:val="18"/>
                <w:szCs w:val="18"/>
                <w:highlight w:val="yellow"/>
              </w:rPr>
            </w:pPr>
            <w:r w:rsidRPr="00F763E3">
              <w:rPr>
                <w:rFonts w:ascii="Arial" w:hAnsi="Arial" w:cs="Arial"/>
                <w:bCs/>
                <w:sz w:val="18"/>
                <w:szCs w:val="18"/>
                <w:lang w:val="en-US"/>
              </w:rPr>
              <w:lastRenderedPageBreak/>
              <w:t xml:space="preserve">Speed droop </w:t>
            </w:r>
            <w:r w:rsidRPr="002C120B">
              <w:rPr>
                <w:rFonts w:ascii="Arial" w:hAnsi="Arial" w:cs="Arial"/>
                <w:b/>
                <w:sz w:val="18"/>
                <w:szCs w:val="18"/>
                <w:lang w:val="en-US"/>
              </w:rPr>
              <w:t xml:space="preserve">characteristic </w:t>
            </w:r>
            <w:r w:rsidRPr="002C120B">
              <w:rPr>
                <w:rFonts w:ascii="Arial" w:hAnsi="Arial" w:cs="Arial"/>
                <w:bCs/>
                <w:sz w:val="18"/>
                <w:szCs w:val="18"/>
                <w:lang w:val="en-US"/>
              </w:rPr>
              <w:t>(</w:t>
            </w:r>
            <w:r w:rsidR="0041236F" w:rsidRPr="0041236F">
              <w:rPr>
                <w:rFonts w:ascii="Arial" w:hAnsi="Arial" w:cs="Arial"/>
                <w:bCs/>
                <w:sz w:val="18"/>
                <w:szCs w:val="18"/>
                <w:lang w:val="en-US"/>
              </w:rPr>
              <w:t>Based on the Philippine Grid Code requirement</w:t>
            </w:r>
            <w:r w:rsidRPr="002C120B">
              <w:rPr>
                <w:rFonts w:ascii="Arial" w:hAnsi="Arial" w:cs="Arial"/>
                <w:bCs/>
                <w:sz w:val="18"/>
                <w:szCs w:val="18"/>
                <w:lang w:val="en-US"/>
              </w:rPr>
              <w:t>)</w:t>
            </w:r>
          </w:p>
        </w:tc>
        <w:tc>
          <w:tcPr>
            <w:tcW w:w="1341" w:type="dxa"/>
          </w:tcPr>
          <w:p w14:paraId="051EE679" w14:textId="77777777" w:rsidR="006F0372" w:rsidRPr="00F763E3" w:rsidRDefault="006F0372" w:rsidP="006F0372">
            <w:pPr>
              <w:rPr>
                <w:rFonts w:ascii="Arial" w:hAnsi="Arial" w:cs="Arial"/>
                <w:i/>
                <w:sz w:val="18"/>
                <w:szCs w:val="18"/>
                <w:highlight w:val="yellow"/>
              </w:rPr>
            </w:pPr>
          </w:p>
        </w:tc>
        <w:tc>
          <w:tcPr>
            <w:tcW w:w="1069" w:type="dxa"/>
          </w:tcPr>
          <w:p w14:paraId="0D7C549A" w14:textId="77777777" w:rsidR="006F0372" w:rsidRPr="00F763E3" w:rsidRDefault="006F0372" w:rsidP="006F0372">
            <w:pPr>
              <w:rPr>
                <w:rFonts w:ascii="Arial" w:hAnsi="Arial" w:cs="Arial"/>
                <w:i/>
                <w:sz w:val="18"/>
                <w:szCs w:val="18"/>
                <w:highlight w:val="yellow"/>
              </w:rPr>
            </w:pPr>
          </w:p>
        </w:tc>
      </w:tr>
      <w:tr w:rsidR="00713557" w:rsidRPr="00F763E3" w14:paraId="065A854A" w14:textId="77777777" w:rsidTr="00390740">
        <w:trPr>
          <w:gridAfter w:val="1"/>
          <w:wAfter w:w="202" w:type="dxa"/>
          <w:trHeight w:val="1983"/>
        </w:trPr>
        <w:tc>
          <w:tcPr>
            <w:tcW w:w="1564" w:type="dxa"/>
          </w:tcPr>
          <w:p w14:paraId="2E5853FA" w14:textId="77777777" w:rsidR="00031339" w:rsidRPr="00F763E3" w:rsidRDefault="00031339" w:rsidP="00031339">
            <w:pPr>
              <w:rPr>
                <w:rFonts w:ascii="Arial" w:hAnsi="Arial" w:cs="Arial"/>
                <w:sz w:val="18"/>
                <w:szCs w:val="18"/>
              </w:rPr>
            </w:pPr>
            <w:permStart w:id="2043830157" w:edGrp="everyone" w:colFirst="5" w:colLast="5"/>
            <w:permStart w:id="1159412364" w:edGrp="everyone" w:colFirst="6" w:colLast="6"/>
            <w:permEnd w:id="790453932"/>
            <w:permEnd w:id="1668886339"/>
            <w:r w:rsidRPr="00F763E3">
              <w:rPr>
                <w:rFonts w:ascii="Arial" w:hAnsi="Arial" w:cs="Arial"/>
                <w:sz w:val="18"/>
                <w:szCs w:val="18"/>
              </w:rPr>
              <w:lastRenderedPageBreak/>
              <w:t xml:space="preserve">SECTION 5 – Reserve Conformance Standards </w:t>
            </w:r>
          </w:p>
          <w:p w14:paraId="0D9A69BA" w14:textId="77777777" w:rsidR="00031339" w:rsidRPr="00F763E3" w:rsidRDefault="00031339" w:rsidP="00031339">
            <w:pPr>
              <w:rPr>
                <w:rFonts w:ascii="Arial" w:hAnsi="Arial" w:cs="Arial"/>
                <w:sz w:val="18"/>
                <w:szCs w:val="18"/>
              </w:rPr>
            </w:pPr>
          </w:p>
          <w:p w14:paraId="60CAA7CE" w14:textId="77D6B81E" w:rsidR="00031339" w:rsidRPr="00F763E3" w:rsidRDefault="00031339" w:rsidP="00031339">
            <w:pPr>
              <w:rPr>
                <w:rFonts w:ascii="Arial" w:hAnsi="Arial" w:cs="Arial"/>
                <w:sz w:val="18"/>
                <w:szCs w:val="18"/>
              </w:rPr>
            </w:pPr>
            <w:r w:rsidRPr="00F763E3">
              <w:rPr>
                <w:rFonts w:ascii="Arial" w:hAnsi="Arial" w:cs="Arial"/>
                <w:sz w:val="18"/>
                <w:szCs w:val="18"/>
              </w:rPr>
              <w:t>5.3 Reserve Conformance Standards for Regulating Reserve</w:t>
            </w:r>
          </w:p>
        </w:tc>
        <w:tc>
          <w:tcPr>
            <w:tcW w:w="1315" w:type="dxa"/>
          </w:tcPr>
          <w:p w14:paraId="59947D39" w14:textId="6E865442" w:rsidR="00031339" w:rsidRPr="00F763E3" w:rsidRDefault="00031339" w:rsidP="00031339">
            <w:pPr>
              <w:rPr>
                <w:rFonts w:ascii="Arial" w:hAnsi="Arial" w:cs="Arial"/>
                <w:bCs/>
                <w:sz w:val="18"/>
                <w:szCs w:val="18"/>
              </w:rPr>
            </w:pPr>
            <w:r w:rsidRPr="00F763E3">
              <w:rPr>
                <w:rFonts w:ascii="Arial" w:hAnsi="Arial" w:cs="Arial"/>
                <w:bCs/>
                <w:sz w:val="18"/>
                <w:szCs w:val="18"/>
              </w:rPr>
              <w:t>5.3.3</w:t>
            </w:r>
          </w:p>
        </w:tc>
        <w:tc>
          <w:tcPr>
            <w:tcW w:w="4102" w:type="dxa"/>
          </w:tcPr>
          <w:p w14:paraId="7714A5E7"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Reserve facilities scheduled to provide regulating reserve shall also ensure that they meet the following requirements during the relevant dispatch interval:</w:t>
            </w:r>
          </w:p>
          <w:p w14:paraId="6E2D7AF6"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Dead band is 0.15 Hz or lower if operating on GCM or AGC</w:t>
            </w:r>
          </w:p>
          <w:p w14:paraId="61D32CDF"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Speed-droop characteristic is 5% or lower; and</w:t>
            </w:r>
          </w:p>
          <w:p w14:paraId="3094E96C" w14:textId="7D6D4A70" w:rsidR="00031339" w:rsidRPr="00F763E3" w:rsidRDefault="00031339" w:rsidP="00031339">
            <w:pPr>
              <w:rPr>
                <w:rFonts w:ascii="Arial" w:hAnsi="Arial" w:cs="Arial"/>
                <w:bCs/>
                <w:sz w:val="18"/>
                <w:szCs w:val="18"/>
              </w:rPr>
            </w:pPr>
            <w:r w:rsidRPr="00F763E3">
              <w:rPr>
                <w:rFonts w:ascii="Arial" w:hAnsi="Arial" w:cs="Arial"/>
                <w:bCs/>
                <w:sz w:val="18"/>
                <w:szCs w:val="18"/>
              </w:rPr>
              <w:t>c. Provision of reserve is sustainable for the entire dispatch interval.</w:t>
            </w:r>
          </w:p>
        </w:tc>
        <w:tc>
          <w:tcPr>
            <w:tcW w:w="4414" w:type="dxa"/>
          </w:tcPr>
          <w:p w14:paraId="41585C31"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Reserve facilities scheduled to provide regulating reserve shall also ensure that they meet the following requirements </w:t>
            </w:r>
            <w:r w:rsidRPr="00F763E3">
              <w:rPr>
                <w:rFonts w:ascii="Arial" w:hAnsi="Arial" w:cs="Arial"/>
                <w:b/>
                <w:sz w:val="18"/>
                <w:szCs w:val="18"/>
                <w:u w:val="single"/>
              </w:rPr>
              <w:t>based on the certified settings</w:t>
            </w:r>
            <w:r w:rsidRPr="00F763E3">
              <w:rPr>
                <w:rFonts w:ascii="Arial" w:hAnsi="Arial" w:cs="Arial"/>
                <w:sz w:val="18"/>
                <w:szCs w:val="18"/>
              </w:rPr>
              <w:t xml:space="preserve"> during the relevant dispatch interval:</w:t>
            </w:r>
          </w:p>
          <w:p w14:paraId="75D5A98D"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Deadband is </w:t>
            </w:r>
            <w:r w:rsidRPr="00F763E3">
              <w:rPr>
                <w:rFonts w:ascii="Arial" w:hAnsi="Arial" w:cs="Arial"/>
                <w:b/>
                <w:sz w:val="18"/>
                <w:szCs w:val="18"/>
                <w:u w:val="single"/>
              </w:rPr>
              <w:t>0 Hz to +/- 0.15 Hz</w:t>
            </w:r>
            <w:r w:rsidRPr="00F763E3">
              <w:rPr>
                <w:rFonts w:ascii="Arial" w:hAnsi="Arial" w:cs="Arial"/>
                <w:b/>
                <w:sz w:val="18"/>
                <w:szCs w:val="18"/>
              </w:rPr>
              <w:t xml:space="preserve"> </w:t>
            </w:r>
            <w:r w:rsidRPr="00F763E3">
              <w:rPr>
                <w:rFonts w:ascii="Arial" w:hAnsi="Arial" w:cs="Arial"/>
                <w:bCs/>
                <w:strike/>
                <w:sz w:val="18"/>
                <w:szCs w:val="18"/>
              </w:rPr>
              <w:t>0.15 Hz or lower</w:t>
            </w:r>
            <w:r w:rsidRPr="00F763E3">
              <w:rPr>
                <w:rFonts w:ascii="Arial" w:hAnsi="Arial" w:cs="Arial"/>
                <w:sz w:val="18"/>
                <w:szCs w:val="18"/>
              </w:rPr>
              <w:t xml:space="preserve"> if operating on GCM </w:t>
            </w:r>
            <w:r w:rsidRPr="00F763E3">
              <w:rPr>
                <w:rFonts w:ascii="Arial" w:hAnsi="Arial" w:cs="Arial"/>
                <w:strike/>
                <w:sz w:val="18"/>
                <w:szCs w:val="18"/>
              </w:rPr>
              <w:t>or AGC</w:t>
            </w:r>
            <w:r w:rsidRPr="00F763E3">
              <w:rPr>
                <w:rFonts w:ascii="Arial" w:hAnsi="Arial" w:cs="Arial"/>
                <w:b/>
                <w:bCs/>
                <w:sz w:val="18"/>
                <w:szCs w:val="18"/>
                <w:u w:val="single"/>
              </w:rPr>
              <w:t>.</w:t>
            </w:r>
          </w:p>
          <w:p w14:paraId="20D679B0"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b. </w:t>
            </w:r>
            <w:r w:rsidRPr="00F763E3">
              <w:rPr>
                <w:rFonts w:ascii="Arial" w:hAnsi="Arial" w:cs="Arial"/>
                <w:strike/>
                <w:sz w:val="18"/>
                <w:szCs w:val="18"/>
              </w:rPr>
              <w:t>Speed-droop</w:t>
            </w:r>
            <w:r w:rsidRPr="00F763E3">
              <w:rPr>
                <w:rFonts w:ascii="Arial" w:hAnsi="Arial" w:cs="Arial"/>
                <w:sz w:val="18"/>
                <w:szCs w:val="18"/>
              </w:rPr>
              <w:t xml:space="preserve"> </w:t>
            </w:r>
            <w:r w:rsidRPr="00F763E3">
              <w:rPr>
                <w:rFonts w:ascii="Arial" w:hAnsi="Arial" w:cs="Arial"/>
                <w:b/>
                <w:bCs/>
                <w:sz w:val="18"/>
                <w:szCs w:val="18"/>
                <w:u w:val="single"/>
              </w:rPr>
              <w:t>Speed droop</w:t>
            </w:r>
            <w:r w:rsidRPr="00F763E3">
              <w:rPr>
                <w:rFonts w:ascii="Arial" w:hAnsi="Arial" w:cs="Arial"/>
                <w:b/>
                <w:sz w:val="18"/>
                <w:szCs w:val="18"/>
                <w:u w:val="single"/>
              </w:rPr>
              <w:t xml:space="preserve"> characteristic</w:t>
            </w:r>
            <w:r w:rsidRPr="00F763E3">
              <w:rPr>
                <w:rFonts w:ascii="Arial" w:hAnsi="Arial" w:cs="Arial"/>
                <w:bCs/>
                <w:sz w:val="18"/>
                <w:szCs w:val="18"/>
              </w:rPr>
              <w:t xml:space="preserve"> is 5% </w:t>
            </w:r>
            <w:r w:rsidRPr="00F763E3">
              <w:rPr>
                <w:rFonts w:ascii="Arial" w:hAnsi="Arial" w:cs="Arial"/>
                <w:sz w:val="18"/>
                <w:szCs w:val="18"/>
              </w:rPr>
              <w:t xml:space="preserve">or lower </w:t>
            </w:r>
            <w:r w:rsidRPr="00F763E3">
              <w:rPr>
                <w:rFonts w:ascii="Arial" w:hAnsi="Arial" w:cs="Arial"/>
                <w:b/>
                <w:sz w:val="18"/>
                <w:szCs w:val="18"/>
                <w:u w:val="single"/>
              </w:rPr>
              <w:t xml:space="preserve">and 1% or lower for </w:t>
            </w:r>
            <w:r w:rsidRPr="00F763E3">
              <w:rPr>
                <w:rFonts w:ascii="Arial" w:hAnsi="Arial" w:cs="Arial"/>
                <w:b/>
                <w:i/>
                <w:sz w:val="18"/>
                <w:szCs w:val="18"/>
                <w:u w:val="single"/>
              </w:rPr>
              <w:t xml:space="preserve">Battery Energy Storage System </w:t>
            </w:r>
            <w:r w:rsidRPr="00F763E3">
              <w:rPr>
                <w:rFonts w:ascii="Arial" w:hAnsi="Arial" w:cs="Arial"/>
                <w:b/>
                <w:sz w:val="18"/>
                <w:szCs w:val="18"/>
                <w:u w:val="single"/>
              </w:rPr>
              <w:t>if operating on GCM</w:t>
            </w:r>
            <w:r w:rsidRPr="00F763E3">
              <w:rPr>
                <w:rFonts w:ascii="Arial" w:hAnsi="Arial" w:cs="Arial"/>
                <w:sz w:val="18"/>
                <w:szCs w:val="18"/>
              </w:rPr>
              <w:t>;</w:t>
            </w:r>
            <w:r w:rsidRPr="00F763E3">
              <w:rPr>
                <w:rFonts w:ascii="Arial" w:hAnsi="Arial" w:cs="Arial"/>
                <w:bCs/>
                <w:sz w:val="18"/>
                <w:szCs w:val="18"/>
              </w:rPr>
              <w:t xml:space="preserve"> and</w:t>
            </w:r>
          </w:p>
          <w:p w14:paraId="5F072B54"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c. Provision of reserve is sustainable for the entire dispatch interval.</w:t>
            </w:r>
          </w:p>
          <w:p w14:paraId="31161FEA" w14:textId="77777777" w:rsidR="00031339" w:rsidRPr="00F763E3" w:rsidRDefault="00031339" w:rsidP="00031339">
            <w:pPr>
              <w:rPr>
                <w:rFonts w:ascii="Arial" w:hAnsi="Arial" w:cs="Arial"/>
                <w:bCs/>
                <w:sz w:val="18"/>
                <w:szCs w:val="18"/>
              </w:rPr>
            </w:pPr>
          </w:p>
          <w:p w14:paraId="5BCB956C" w14:textId="77777777" w:rsidR="00031339" w:rsidRPr="00F763E3" w:rsidRDefault="00031339" w:rsidP="00031339">
            <w:pPr>
              <w:rPr>
                <w:rFonts w:ascii="Arial" w:hAnsi="Arial" w:cs="Arial"/>
                <w:sz w:val="18"/>
                <w:szCs w:val="18"/>
              </w:rPr>
            </w:pPr>
          </w:p>
        </w:tc>
        <w:tc>
          <w:tcPr>
            <w:tcW w:w="1717" w:type="dxa"/>
          </w:tcPr>
          <w:p w14:paraId="182B342A" w14:textId="77777777" w:rsidR="00031339" w:rsidRPr="00F763E3" w:rsidRDefault="00031339" w:rsidP="00031339">
            <w:pPr>
              <w:rPr>
                <w:rFonts w:ascii="Arial" w:hAnsi="Arial" w:cs="Arial"/>
                <w:sz w:val="18"/>
                <w:szCs w:val="18"/>
              </w:rPr>
            </w:pPr>
            <w:r w:rsidRPr="00F763E3">
              <w:rPr>
                <w:rFonts w:ascii="Arial" w:hAnsi="Arial" w:cs="Arial"/>
                <w:bCs/>
                <w:sz w:val="18"/>
                <w:szCs w:val="18"/>
              </w:rPr>
              <w:lastRenderedPageBreak/>
              <w:t xml:space="preserve">To indicate the correct dead band settings for GCM mode and to delete “or AGC” as </w:t>
            </w:r>
            <w:r w:rsidRPr="00F763E3">
              <w:rPr>
                <w:rFonts w:ascii="Arial" w:hAnsi="Arial" w:cs="Arial"/>
                <w:sz w:val="18"/>
                <w:szCs w:val="18"/>
              </w:rPr>
              <w:t xml:space="preserve">there is no dead band requirement for AGC operations. </w:t>
            </w:r>
          </w:p>
          <w:p w14:paraId="4C7CDD30"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No speed droop characteristic requirement for AGC since it is automatically controlled by a </w:t>
            </w:r>
            <w:r w:rsidRPr="00F763E3">
              <w:rPr>
                <w:rFonts w:ascii="Arial" w:hAnsi="Arial" w:cs="Arial"/>
                <w:sz w:val="18"/>
                <w:szCs w:val="18"/>
              </w:rPr>
              <w:lastRenderedPageBreak/>
              <w:t>Supervisory Control and Data Acquisition (SCADA) from the SO Control Center or manual adjustment of load with specific instructions from the SO.</w:t>
            </w:r>
          </w:p>
          <w:p w14:paraId="2C302B20" w14:textId="25C7E5ED" w:rsidR="00031339" w:rsidRPr="00390740" w:rsidRDefault="00031339" w:rsidP="00031339">
            <w:pPr>
              <w:rPr>
                <w:rFonts w:ascii="Arial" w:hAnsi="Arial" w:cs="Arial"/>
                <w:sz w:val="18"/>
                <w:szCs w:val="18"/>
              </w:rPr>
            </w:pPr>
            <w:r w:rsidRPr="00F763E3">
              <w:rPr>
                <w:rFonts w:ascii="Arial" w:hAnsi="Arial" w:cs="Arial"/>
                <w:sz w:val="18"/>
                <w:szCs w:val="18"/>
              </w:rPr>
              <w:t xml:space="preserve">To include the speed droop characteristic for </w:t>
            </w:r>
            <w:r w:rsidRPr="00F763E3">
              <w:rPr>
                <w:rFonts w:ascii="Arial" w:hAnsi="Arial" w:cs="Arial"/>
                <w:bCs/>
                <w:sz w:val="18"/>
                <w:szCs w:val="18"/>
              </w:rPr>
              <w:t>Battery Energy Storage System (BESS)</w:t>
            </w:r>
          </w:p>
        </w:tc>
        <w:tc>
          <w:tcPr>
            <w:tcW w:w="1835" w:type="dxa"/>
          </w:tcPr>
          <w:p w14:paraId="4F666F52" w14:textId="77777777" w:rsidR="00812111" w:rsidRDefault="00812111" w:rsidP="00812111">
            <w:pPr>
              <w:rPr>
                <w:rFonts w:ascii="Arial" w:hAnsi="Arial" w:cs="Arial"/>
                <w:i/>
                <w:sz w:val="18"/>
                <w:szCs w:val="18"/>
                <w:highlight w:val="yellow"/>
              </w:rPr>
            </w:pPr>
            <w:r>
              <w:rPr>
                <w:rFonts w:ascii="Arial" w:hAnsi="Arial" w:cs="Arial"/>
                <w:i/>
                <w:sz w:val="18"/>
                <w:szCs w:val="18"/>
                <w:highlight w:val="yellow"/>
              </w:rPr>
              <w:lastRenderedPageBreak/>
              <w:t xml:space="preserve">Remove the statement “based on the certified </w:t>
            </w:r>
            <w:proofErr w:type="gramStart"/>
            <w:r>
              <w:rPr>
                <w:rFonts w:ascii="Arial" w:hAnsi="Arial" w:cs="Arial"/>
                <w:i/>
                <w:sz w:val="18"/>
                <w:szCs w:val="18"/>
                <w:highlight w:val="yellow"/>
              </w:rPr>
              <w:t>settings”</w:t>
            </w:r>
            <w:proofErr w:type="gramEnd"/>
            <w:r>
              <w:rPr>
                <w:rFonts w:ascii="Arial" w:hAnsi="Arial" w:cs="Arial"/>
                <w:i/>
                <w:sz w:val="18"/>
                <w:szCs w:val="18"/>
                <w:highlight w:val="yellow"/>
              </w:rPr>
              <w:t xml:space="preserve"> </w:t>
            </w:r>
          </w:p>
          <w:p w14:paraId="27C96984" w14:textId="10C065E3" w:rsidR="00812111" w:rsidRDefault="00812111" w:rsidP="00812111">
            <w:pPr>
              <w:rPr>
                <w:rFonts w:ascii="Arial" w:hAnsi="Arial" w:cs="Arial"/>
                <w:i/>
                <w:sz w:val="18"/>
                <w:szCs w:val="18"/>
                <w:highlight w:val="yellow"/>
              </w:rPr>
            </w:pPr>
            <w:r>
              <w:rPr>
                <w:rFonts w:ascii="Arial" w:hAnsi="Arial" w:cs="Arial"/>
                <w:i/>
                <w:sz w:val="18"/>
                <w:szCs w:val="18"/>
                <w:highlight w:val="yellow"/>
              </w:rPr>
              <w:t xml:space="preserve">Technical requirements should </w:t>
            </w:r>
            <w:del w:id="16" w:author="Jose Ildebrando B. Ambrosio" w:date="2024-10-18T17:03:00Z" w16du:dateUtc="2024-10-18T09:03:00Z">
              <w:r>
                <w:rPr>
                  <w:rFonts w:ascii="Arial" w:hAnsi="Arial" w:cs="Arial"/>
                  <w:i/>
                  <w:sz w:val="18"/>
                  <w:szCs w:val="18"/>
                  <w:highlight w:val="yellow"/>
                </w:rPr>
                <w:delText xml:space="preserve">just </w:delText>
              </w:r>
            </w:del>
            <w:r>
              <w:rPr>
                <w:rFonts w:ascii="Arial" w:hAnsi="Arial" w:cs="Arial"/>
                <w:i/>
                <w:sz w:val="18"/>
                <w:szCs w:val="18"/>
                <w:highlight w:val="yellow"/>
              </w:rPr>
              <w:t xml:space="preserve">be compliant </w:t>
            </w:r>
            <w:ins w:id="17" w:author="Jose Ildebrando B. Ambrosio" w:date="2024-10-18T17:03:00Z" w16du:dateUtc="2024-10-18T09:03:00Z">
              <w:r w:rsidR="007279AA">
                <w:rPr>
                  <w:rFonts w:ascii="Arial" w:hAnsi="Arial" w:cs="Arial"/>
                  <w:i/>
                  <w:sz w:val="18"/>
                  <w:szCs w:val="18"/>
                  <w:highlight w:val="yellow"/>
                </w:rPr>
                <w:t xml:space="preserve">only </w:t>
              </w:r>
            </w:ins>
            <w:r>
              <w:rPr>
                <w:rFonts w:ascii="Arial" w:hAnsi="Arial" w:cs="Arial"/>
                <w:i/>
                <w:sz w:val="18"/>
                <w:szCs w:val="18"/>
                <w:highlight w:val="yellow"/>
              </w:rPr>
              <w:t>with what the Philippine Grid Code require</w:t>
            </w:r>
            <w:r w:rsidR="009D60C6">
              <w:rPr>
                <w:rFonts w:ascii="Arial" w:hAnsi="Arial" w:cs="Arial"/>
                <w:i/>
                <w:sz w:val="18"/>
                <w:szCs w:val="18"/>
                <w:highlight w:val="yellow"/>
              </w:rPr>
              <w:t>s</w:t>
            </w:r>
            <w:r>
              <w:rPr>
                <w:rFonts w:ascii="Arial" w:hAnsi="Arial" w:cs="Arial"/>
                <w:i/>
                <w:sz w:val="18"/>
                <w:szCs w:val="18"/>
                <w:highlight w:val="yellow"/>
              </w:rPr>
              <w:t xml:space="preserve"> and not to what is stated on its AS certification</w:t>
            </w:r>
            <w:ins w:id="18" w:author="Jose Ildebrando B. Ambrosio" w:date="2024-10-18T17:03:00Z" w16du:dateUtc="2024-10-18T09:03:00Z">
              <w:r w:rsidR="007279AA">
                <w:rPr>
                  <w:rFonts w:ascii="Arial" w:hAnsi="Arial" w:cs="Arial"/>
                  <w:i/>
                  <w:sz w:val="18"/>
                  <w:szCs w:val="18"/>
                  <w:highlight w:val="yellow"/>
                </w:rPr>
                <w:t>,</w:t>
              </w:r>
            </w:ins>
            <w:r>
              <w:rPr>
                <w:rFonts w:ascii="Arial" w:hAnsi="Arial" w:cs="Arial"/>
                <w:i/>
                <w:sz w:val="18"/>
                <w:szCs w:val="18"/>
                <w:highlight w:val="yellow"/>
              </w:rPr>
              <w:t xml:space="preserve"> since the certification just shows the </w:t>
            </w:r>
            <w:r>
              <w:rPr>
                <w:rFonts w:ascii="Arial" w:hAnsi="Arial" w:cs="Arial"/>
                <w:i/>
                <w:sz w:val="18"/>
                <w:szCs w:val="18"/>
                <w:highlight w:val="yellow"/>
              </w:rPr>
              <w:lastRenderedPageBreak/>
              <w:t xml:space="preserve">capability of the plant.  </w:t>
            </w:r>
          </w:p>
          <w:p w14:paraId="670B8330" w14:textId="26D264BB" w:rsidR="00020530" w:rsidRDefault="00812111" w:rsidP="00812111">
            <w:pPr>
              <w:rPr>
                <w:rFonts w:ascii="Arial" w:hAnsi="Arial" w:cs="Arial"/>
                <w:i/>
                <w:sz w:val="18"/>
                <w:szCs w:val="18"/>
                <w:highlight w:val="yellow"/>
              </w:rPr>
            </w:pPr>
            <w:r>
              <w:rPr>
                <w:rFonts w:ascii="Arial" w:hAnsi="Arial" w:cs="Arial"/>
                <w:i/>
                <w:sz w:val="18"/>
                <w:szCs w:val="18"/>
                <w:highlight w:val="yellow"/>
              </w:rPr>
              <w:t xml:space="preserve">Plants with better characteristic are </w:t>
            </w:r>
            <w:del w:id="19" w:author="Jose Ildebrando B. Ambrosio" w:date="2024-10-18T17:04:00Z" w16du:dateUtc="2024-10-18T09:04:00Z">
              <w:r>
                <w:rPr>
                  <w:rFonts w:ascii="Arial" w:hAnsi="Arial" w:cs="Arial"/>
                  <w:i/>
                  <w:sz w:val="18"/>
                  <w:szCs w:val="18"/>
                  <w:highlight w:val="yellow"/>
                </w:rPr>
                <w:delText xml:space="preserve">in </w:delText>
              </w:r>
            </w:del>
            <w:ins w:id="20" w:author="Jose Ildebrando B. Ambrosio" w:date="2024-10-18T17:04:00Z" w16du:dateUtc="2024-10-18T09:04:00Z">
              <w:r w:rsidR="00CD64CA">
                <w:rPr>
                  <w:rFonts w:ascii="Arial" w:hAnsi="Arial" w:cs="Arial"/>
                  <w:i/>
                  <w:sz w:val="18"/>
                  <w:szCs w:val="18"/>
                  <w:highlight w:val="yellow"/>
                </w:rPr>
                <w:t xml:space="preserve">at a </w:t>
              </w:r>
            </w:ins>
            <w:r>
              <w:rPr>
                <w:rFonts w:ascii="Arial" w:hAnsi="Arial" w:cs="Arial"/>
                <w:i/>
                <w:sz w:val="18"/>
                <w:szCs w:val="18"/>
                <w:highlight w:val="yellow"/>
              </w:rPr>
              <w:t xml:space="preserve">disadvantage </w:t>
            </w:r>
            <w:r w:rsidR="00020530">
              <w:rPr>
                <w:rFonts w:ascii="Arial" w:hAnsi="Arial" w:cs="Arial"/>
                <w:i/>
                <w:sz w:val="18"/>
                <w:szCs w:val="18"/>
                <w:highlight w:val="yellow"/>
              </w:rPr>
              <w:t>since they have the capability to react faster but</w:t>
            </w:r>
            <w:ins w:id="21" w:author="Jose Ildebrando B. Ambrosio" w:date="2024-10-18T17:04:00Z" w16du:dateUtc="2024-10-18T09:04:00Z">
              <w:r w:rsidR="00020530">
                <w:rPr>
                  <w:rFonts w:ascii="Arial" w:hAnsi="Arial" w:cs="Arial"/>
                  <w:i/>
                  <w:sz w:val="18"/>
                  <w:szCs w:val="18"/>
                  <w:highlight w:val="yellow"/>
                </w:rPr>
                <w:t xml:space="preserve"> </w:t>
              </w:r>
              <w:r w:rsidR="00CD64CA">
                <w:rPr>
                  <w:rFonts w:ascii="Arial" w:hAnsi="Arial" w:cs="Arial"/>
                  <w:i/>
                  <w:sz w:val="18"/>
                  <w:szCs w:val="18"/>
                  <w:highlight w:val="yellow"/>
                </w:rPr>
                <w:t>are</w:t>
              </w:r>
            </w:ins>
            <w:r w:rsidR="00020530">
              <w:rPr>
                <w:rFonts w:ascii="Arial" w:hAnsi="Arial" w:cs="Arial"/>
                <w:i/>
                <w:sz w:val="18"/>
                <w:szCs w:val="18"/>
                <w:highlight w:val="yellow"/>
              </w:rPr>
              <w:t xml:space="preserve"> not given additional incentive.</w:t>
            </w:r>
          </w:p>
          <w:p w14:paraId="14942B6C" w14:textId="7CFF3E71" w:rsidR="00812111" w:rsidRDefault="00812111" w:rsidP="00812111">
            <w:pPr>
              <w:rPr>
                <w:rFonts w:ascii="Arial" w:hAnsi="Arial" w:cs="Arial"/>
                <w:i/>
                <w:sz w:val="18"/>
                <w:szCs w:val="18"/>
                <w:highlight w:val="yellow"/>
              </w:rPr>
            </w:pPr>
            <w:r>
              <w:rPr>
                <w:rFonts w:ascii="Arial" w:hAnsi="Arial" w:cs="Arial"/>
                <w:i/>
                <w:sz w:val="18"/>
                <w:szCs w:val="18"/>
                <w:highlight w:val="yellow"/>
              </w:rPr>
              <w:t>On a.</w:t>
            </w:r>
          </w:p>
          <w:p w14:paraId="1352816A" w14:textId="7883D3CD" w:rsidR="00812111" w:rsidRDefault="00812111" w:rsidP="00812111">
            <w:pPr>
              <w:rPr>
                <w:rFonts w:ascii="Arial" w:hAnsi="Arial" w:cs="Arial"/>
                <w:i/>
                <w:sz w:val="18"/>
                <w:szCs w:val="18"/>
                <w:highlight w:val="yellow"/>
              </w:rPr>
            </w:pPr>
            <w:r>
              <w:rPr>
                <w:rFonts w:ascii="Arial" w:hAnsi="Arial" w:cs="Arial"/>
                <w:i/>
                <w:sz w:val="18"/>
                <w:szCs w:val="18"/>
                <w:highlight w:val="yellow"/>
              </w:rPr>
              <w:t xml:space="preserve">Retain the word AGC. For BESS, there should still be a deadband setting since this is the frequency area where the battery can manage its </w:t>
            </w:r>
            <w:r w:rsidR="00E30AAD">
              <w:rPr>
                <w:rFonts w:ascii="Arial" w:hAnsi="Arial" w:cs="Arial"/>
                <w:i/>
                <w:sz w:val="18"/>
                <w:szCs w:val="18"/>
                <w:highlight w:val="yellow"/>
              </w:rPr>
              <w:t>state of charge (“</w:t>
            </w:r>
            <w:r>
              <w:rPr>
                <w:rFonts w:ascii="Arial" w:hAnsi="Arial" w:cs="Arial"/>
                <w:i/>
                <w:sz w:val="18"/>
                <w:szCs w:val="18"/>
                <w:highlight w:val="yellow"/>
              </w:rPr>
              <w:t>SOC</w:t>
            </w:r>
            <w:r w:rsidR="00E30AAD">
              <w:rPr>
                <w:rFonts w:ascii="Arial" w:hAnsi="Arial" w:cs="Arial"/>
                <w:i/>
                <w:sz w:val="18"/>
                <w:szCs w:val="18"/>
                <w:highlight w:val="yellow"/>
              </w:rPr>
              <w:t>”)</w:t>
            </w:r>
            <w:r>
              <w:rPr>
                <w:rFonts w:ascii="Arial" w:hAnsi="Arial" w:cs="Arial"/>
                <w:i/>
                <w:sz w:val="18"/>
                <w:szCs w:val="18"/>
                <w:highlight w:val="yellow"/>
              </w:rPr>
              <w:t xml:space="preserve">. This is also consistent with the current ASPA rules. </w:t>
            </w:r>
          </w:p>
          <w:p w14:paraId="5F3B754E" w14:textId="77777777" w:rsidR="00812111" w:rsidRDefault="00812111" w:rsidP="00812111">
            <w:pPr>
              <w:rPr>
                <w:rFonts w:ascii="Arial" w:hAnsi="Arial" w:cs="Arial"/>
                <w:i/>
                <w:sz w:val="18"/>
                <w:szCs w:val="18"/>
                <w:highlight w:val="yellow"/>
              </w:rPr>
            </w:pPr>
            <w:r>
              <w:rPr>
                <w:rFonts w:ascii="Arial" w:hAnsi="Arial" w:cs="Arial"/>
                <w:i/>
                <w:sz w:val="18"/>
                <w:szCs w:val="18"/>
                <w:highlight w:val="yellow"/>
              </w:rPr>
              <w:t xml:space="preserve">On b. </w:t>
            </w:r>
          </w:p>
          <w:p w14:paraId="07101B37" w14:textId="77777777" w:rsidR="00812111" w:rsidRDefault="00812111" w:rsidP="00812111">
            <w:pPr>
              <w:rPr>
                <w:rFonts w:ascii="Arial" w:hAnsi="Arial" w:cs="Arial"/>
                <w:b/>
                <w:i/>
                <w:sz w:val="18"/>
                <w:szCs w:val="18"/>
                <w:u w:val="single"/>
              </w:rPr>
            </w:pPr>
            <w:r>
              <w:rPr>
                <w:rFonts w:ascii="Arial" w:hAnsi="Arial" w:cs="Arial"/>
                <w:i/>
                <w:sz w:val="18"/>
                <w:szCs w:val="18"/>
                <w:highlight w:val="yellow"/>
              </w:rPr>
              <w:t>Remove the statement “</w:t>
            </w:r>
            <w:r w:rsidRPr="00F763E3">
              <w:rPr>
                <w:rFonts w:ascii="Arial" w:hAnsi="Arial" w:cs="Arial"/>
                <w:b/>
                <w:sz w:val="18"/>
                <w:szCs w:val="18"/>
                <w:u w:val="single"/>
              </w:rPr>
              <w:t xml:space="preserve">and 1% or lower for </w:t>
            </w:r>
            <w:r w:rsidRPr="00F763E3">
              <w:rPr>
                <w:rFonts w:ascii="Arial" w:hAnsi="Arial" w:cs="Arial"/>
                <w:b/>
                <w:i/>
                <w:sz w:val="18"/>
                <w:szCs w:val="18"/>
                <w:u w:val="single"/>
              </w:rPr>
              <w:t xml:space="preserve">Battery Energy Storage </w:t>
            </w:r>
            <w:proofErr w:type="gramStart"/>
            <w:r w:rsidRPr="00F763E3">
              <w:rPr>
                <w:rFonts w:ascii="Arial" w:hAnsi="Arial" w:cs="Arial"/>
                <w:b/>
                <w:i/>
                <w:sz w:val="18"/>
                <w:szCs w:val="18"/>
                <w:u w:val="single"/>
              </w:rPr>
              <w:t>System</w:t>
            </w:r>
            <w:r>
              <w:rPr>
                <w:rFonts w:ascii="Arial" w:hAnsi="Arial" w:cs="Arial"/>
                <w:b/>
                <w:i/>
                <w:sz w:val="18"/>
                <w:szCs w:val="18"/>
                <w:u w:val="single"/>
              </w:rPr>
              <w:t>”</w:t>
            </w:r>
            <w:proofErr w:type="gramEnd"/>
          </w:p>
          <w:p w14:paraId="798037D9" w14:textId="6F0CA957" w:rsidR="00010B76" w:rsidRPr="00CF31FE" w:rsidRDefault="00812111" w:rsidP="00812111">
            <w:pPr>
              <w:rPr>
                <w:rFonts w:ascii="Arial" w:hAnsi="Arial" w:cs="Arial"/>
                <w:bCs/>
                <w:i/>
                <w:sz w:val="18"/>
                <w:szCs w:val="18"/>
              </w:rPr>
            </w:pPr>
            <w:r w:rsidRPr="00CF31FE">
              <w:rPr>
                <w:rFonts w:ascii="Arial" w:hAnsi="Arial" w:cs="Arial"/>
                <w:bCs/>
                <w:i/>
                <w:sz w:val="18"/>
                <w:szCs w:val="18"/>
              </w:rPr>
              <w:t xml:space="preserve">BESS should not have a separate </w:t>
            </w:r>
            <w:r w:rsidRPr="00CF31FE">
              <w:rPr>
                <w:rFonts w:ascii="Arial" w:hAnsi="Arial" w:cs="Arial"/>
                <w:bCs/>
                <w:i/>
                <w:sz w:val="18"/>
                <w:szCs w:val="18"/>
              </w:rPr>
              <w:lastRenderedPageBreak/>
              <w:t xml:space="preserve">speed droop requirement and should </w:t>
            </w:r>
            <w:del w:id="22" w:author="Jose Ildebrando B. Ambrosio" w:date="2024-10-18T17:05:00Z" w16du:dateUtc="2024-10-18T09:05:00Z">
              <w:r w:rsidRPr="00CF31FE">
                <w:rPr>
                  <w:rFonts w:ascii="Arial" w:hAnsi="Arial" w:cs="Arial"/>
                  <w:bCs/>
                  <w:i/>
                  <w:sz w:val="18"/>
                  <w:szCs w:val="18"/>
                </w:rPr>
                <w:delText>j</w:delText>
              </w:r>
            </w:del>
            <w:del w:id="23" w:author="Jose Ildebrando B. Ambrosio" w:date="2024-10-18T17:04:00Z" w16du:dateUtc="2024-10-18T09:04:00Z">
              <w:r w:rsidRPr="00CF31FE">
                <w:rPr>
                  <w:rFonts w:ascii="Arial" w:hAnsi="Arial" w:cs="Arial"/>
                  <w:bCs/>
                  <w:i/>
                  <w:sz w:val="18"/>
                  <w:szCs w:val="18"/>
                </w:rPr>
                <w:delText xml:space="preserve">ust </w:delText>
              </w:r>
            </w:del>
            <w:r w:rsidRPr="00CF31FE">
              <w:rPr>
                <w:rFonts w:ascii="Arial" w:hAnsi="Arial" w:cs="Arial"/>
                <w:bCs/>
                <w:i/>
                <w:sz w:val="18"/>
                <w:szCs w:val="18"/>
              </w:rPr>
              <w:t xml:space="preserve">follow </w:t>
            </w:r>
            <w:ins w:id="24" w:author="Jose Ildebrando B. Ambrosio" w:date="2024-10-18T17:05:00Z" w16du:dateUtc="2024-10-18T09:05:00Z">
              <w:r w:rsidR="005375D4">
                <w:rPr>
                  <w:rFonts w:ascii="Arial" w:hAnsi="Arial" w:cs="Arial"/>
                  <w:bCs/>
                  <w:i/>
                  <w:sz w:val="18"/>
                  <w:szCs w:val="18"/>
                </w:rPr>
                <w:t xml:space="preserve">only the </w:t>
              </w:r>
            </w:ins>
            <w:r w:rsidR="00194290" w:rsidRPr="00CF31FE">
              <w:rPr>
                <w:rFonts w:ascii="Arial" w:hAnsi="Arial" w:cs="Arial"/>
                <w:bCs/>
                <w:i/>
                <w:sz w:val="18"/>
                <w:szCs w:val="18"/>
              </w:rPr>
              <w:t>PGC requirements</w:t>
            </w:r>
            <w:r w:rsidRPr="00CF31FE">
              <w:rPr>
                <w:rFonts w:ascii="Arial" w:hAnsi="Arial" w:cs="Arial"/>
                <w:bCs/>
                <w:i/>
                <w:sz w:val="18"/>
                <w:szCs w:val="18"/>
              </w:rPr>
              <w:t xml:space="preserve"> w</w:t>
            </w:r>
            <w:r w:rsidR="00EE784E" w:rsidRPr="00CF31FE">
              <w:rPr>
                <w:rFonts w:ascii="Arial" w:hAnsi="Arial" w:cs="Arial"/>
                <w:bCs/>
                <w:i/>
                <w:sz w:val="18"/>
                <w:szCs w:val="18"/>
              </w:rPr>
              <w:t>here the</w:t>
            </w:r>
            <w:r w:rsidRPr="00CF31FE">
              <w:rPr>
                <w:rFonts w:ascii="Arial" w:hAnsi="Arial" w:cs="Arial"/>
                <w:bCs/>
                <w:i/>
                <w:sz w:val="18"/>
                <w:szCs w:val="18"/>
              </w:rPr>
              <w:t xml:space="preserve"> speed droop </w:t>
            </w:r>
            <w:r w:rsidR="00EE784E" w:rsidRPr="00CF31FE">
              <w:rPr>
                <w:rFonts w:ascii="Arial" w:hAnsi="Arial" w:cs="Arial"/>
                <w:bCs/>
                <w:i/>
                <w:sz w:val="18"/>
                <w:szCs w:val="18"/>
              </w:rPr>
              <w:t xml:space="preserve">must be </w:t>
            </w:r>
            <w:r w:rsidRPr="00CF31FE">
              <w:rPr>
                <w:rFonts w:ascii="Arial" w:hAnsi="Arial" w:cs="Arial"/>
                <w:bCs/>
                <w:i/>
                <w:sz w:val="18"/>
                <w:szCs w:val="18"/>
              </w:rPr>
              <w:t>5% or lower</w:t>
            </w:r>
            <w:r w:rsidR="00CF31FE" w:rsidRPr="00CF31FE">
              <w:rPr>
                <w:rFonts w:ascii="Arial" w:hAnsi="Arial" w:cs="Arial"/>
                <w:bCs/>
                <w:i/>
                <w:sz w:val="18"/>
                <w:szCs w:val="18"/>
              </w:rPr>
              <w:t>.</w:t>
            </w:r>
          </w:p>
          <w:p w14:paraId="4EF32AC3" w14:textId="27075489" w:rsidR="00010B76" w:rsidRPr="00F763E3" w:rsidRDefault="00010B76" w:rsidP="00812111">
            <w:pPr>
              <w:rPr>
                <w:rFonts w:ascii="Arial" w:hAnsi="Arial" w:cs="Arial"/>
                <w:i/>
                <w:sz w:val="18"/>
                <w:szCs w:val="18"/>
                <w:highlight w:val="yellow"/>
              </w:rPr>
            </w:pPr>
            <w:r>
              <w:rPr>
                <w:rFonts w:ascii="Arial" w:hAnsi="Arial" w:cs="Arial"/>
                <w:i/>
                <w:sz w:val="18"/>
                <w:szCs w:val="18"/>
                <w:highlight w:val="yellow"/>
              </w:rPr>
              <w:t xml:space="preserve">Plants with better speed droop are </w:t>
            </w:r>
            <w:del w:id="25" w:author="Jose Ildebrando B. Ambrosio" w:date="2024-10-18T17:05:00Z" w16du:dateUtc="2024-10-18T09:05:00Z">
              <w:r>
                <w:rPr>
                  <w:rFonts w:ascii="Arial" w:hAnsi="Arial" w:cs="Arial"/>
                  <w:i/>
                  <w:sz w:val="18"/>
                  <w:szCs w:val="18"/>
                  <w:highlight w:val="yellow"/>
                </w:rPr>
                <w:delText xml:space="preserve">in </w:delText>
              </w:r>
            </w:del>
            <w:ins w:id="26" w:author="Jose Ildebrando B. Ambrosio" w:date="2024-10-18T17:05:00Z" w16du:dateUtc="2024-10-18T09:05:00Z">
              <w:r w:rsidR="005375D4">
                <w:rPr>
                  <w:rFonts w:ascii="Arial" w:hAnsi="Arial" w:cs="Arial"/>
                  <w:i/>
                  <w:sz w:val="18"/>
                  <w:szCs w:val="18"/>
                  <w:highlight w:val="yellow"/>
                </w:rPr>
                <w:t xml:space="preserve">at a </w:t>
              </w:r>
            </w:ins>
            <w:r>
              <w:rPr>
                <w:rFonts w:ascii="Arial" w:hAnsi="Arial" w:cs="Arial"/>
                <w:i/>
                <w:sz w:val="18"/>
                <w:szCs w:val="18"/>
                <w:highlight w:val="yellow"/>
              </w:rPr>
              <w:t>disadvantage since they have the capability to react faster but not given additional incentive.</w:t>
            </w:r>
          </w:p>
        </w:tc>
        <w:tc>
          <w:tcPr>
            <w:tcW w:w="2126" w:type="dxa"/>
          </w:tcPr>
          <w:p w14:paraId="3058A9CA" w14:textId="77777777" w:rsidR="00BD28FD" w:rsidRPr="00F763E3" w:rsidRDefault="00BD28FD" w:rsidP="00BD28FD">
            <w:pPr>
              <w:rPr>
                <w:rFonts w:ascii="Arial" w:hAnsi="Arial" w:cs="Arial"/>
                <w:sz w:val="18"/>
                <w:szCs w:val="18"/>
              </w:rPr>
            </w:pPr>
            <w:r w:rsidRPr="00F763E3">
              <w:rPr>
                <w:rFonts w:ascii="Arial" w:hAnsi="Arial" w:cs="Arial"/>
                <w:sz w:val="18"/>
                <w:szCs w:val="18"/>
              </w:rPr>
              <w:lastRenderedPageBreak/>
              <w:t xml:space="preserve">Reserve facilities scheduled to provide regulating reserve shall also ensure that they meet the following requirements </w:t>
            </w:r>
            <w:r w:rsidRPr="004A6B50">
              <w:rPr>
                <w:rFonts w:ascii="Arial" w:hAnsi="Arial" w:cs="Arial"/>
                <w:b/>
                <w:strike/>
                <w:sz w:val="18"/>
                <w:szCs w:val="18"/>
                <w:u w:val="single"/>
              </w:rPr>
              <w:t>based on the certified settings</w:t>
            </w:r>
            <w:r w:rsidRPr="00F763E3">
              <w:rPr>
                <w:rFonts w:ascii="Arial" w:hAnsi="Arial" w:cs="Arial"/>
                <w:sz w:val="18"/>
                <w:szCs w:val="18"/>
              </w:rPr>
              <w:t xml:space="preserve"> during the relevant dispatch interval:</w:t>
            </w:r>
          </w:p>
          <w:p w14:paraId="5476850C" w14:textId="77777777" w:rsidR="00BD28FD" w:rsidRPr="00F763E3" w:rsidRDefault="00BD28FD" w:rsidP="00BD28FD">
            <w:pPr>
              <w:rPr>
                <w:rFonts w:ascii="Arial" w:hAnsi="Arial" w:cs="Arial"/>
                <w:sz w:val="18"/>
                <w:szCs w:val="18"/>
              </w:rPr>
            </w:pPr>
            <w:r w:rsidRPr="00F763E3">
              <w:rPr>
                <w:rFonts w:ascii="Arial" w:hAnsi="Arial" w:cs="Arial"/>
                <w:sz w:val="18"/>
                <w:szCs w:val="18"/>
              </w:rPr>
              <w:t xml:space="preserve">a. Deadband is </w:t>
            </w:r>
            <w:r w:rsidRPr="00F763E3">
              <w:rPr>
                <w:rFonts w:ascii="Arial" w:hAnsi="Arial" w:cs="Arial"/>
                <w:b/>
                <w:sz w:val="18"/>
                <w:szCs w:val="18"/>
                <w:u w:val="single"/>
              </w:rPr>
              <w:t>0 Hz to +/- 0.15 Hz</w:t>
            </w:r>
            <w:r w:rsidRPr="00F763E3">
              <w:rPr>
                <w:rFonts w:ascii="Arial" w:hAnsi="Arial" w:cs="Arial"/>
                <w:b/>
                <w:sz w:val="18"/>
                <w:szCs w:val="18"/>
              </w:rPr>
              <w:t xml:space="preserve"> </w:t>
            </w:r>
            <w:r w:rsidRPr="00F763E3">
              <w:rPr>
                <w:rFonts w:ascii="Arial" w:hAnsi="Arial" w:cs="Arial"/>
                <w:bCs/>
                <w:strike/>
                <w:sz w:val="18"/>
                <w:szCs w:val="18"/>
              </w:rPr>
              <w:t>0.15 Hz or lower</w:t>
            </w:r>
            <w:r w:rsidRPr="00F763E3">
              <w:rPr>
                <w:rFonts w:ascii="Arial" w:hAnsi="Arial" w:cs="Arial"/>
                <w:sz w:val="18"/>
                <w:szCs w:val="18"/>
              </w:rPr>
              <w:t xml:space="preserve"> if operating on GCM </w:t>
            </w:r>
            <w:r w:rsidRPr="004A6B50">
              <w:rPr>
                <w:rFonts w:ascii="Arial" w:hAnsi="Arial" w:cs="Arial"/>
                <w:b/>
                <w:bCs/>
                <w:sz w:val="18"/>
                <w:szCs w:val="18"/>
                <w:u w:val="single"/>
              </w:rPr>
              <w:t>or AGC.</w:t>
            </w:r>
          </w:p>
          <w:p w14:paraId="61DAEEF4" w14:textId="77777777" w:rsidR="00BD28FD" w:rsidRPr="00F763E3" w:rsidRDefault="00BD28FD" w:rsidP="00BD28FD">
            <w:pPr>
              <w:rPr>
                <w:rFonts w:ascii="Arial" w:hAnsi="Arial" w:cs="Arial"/>
                <w:bCs/>
                <w:sz w:val="18"/>
                <w:szCs w:val="18"/>
              </w:rPr>
            </w:pPr>
            <w:r w:rsidRPr="00F763E3">
              <w:rPr>
                <w:rFonts w:ascii="Arial" w:hAnsi="Arial" w:cs="Arial"/>
                <w:bCs/>
                <w:sz w:val="18"/>
                <w:szCs w:val="18"/>
              </w:rPr>
              <w:lastRenderedPageBreak/>
              <w:t xml:space="preserve">b. </w:t>
            </w:r>
            <w:r w:rsidRPr="00F763E3">
              <w:rPr>
                <w:rFonts w:ascii="Arial" w:hAnsi="Arial" w:cs="Arial"/>
                <w:strike/>
                <w:sz w:val="18"/>
                <w:szCs w:val="18"/>
              </w:rPr>
              <w:t>Speed-droop</w:t>
            </w:r>
            <w:r w:rsidRPr="00F763E3">
              <w:rPr>
                <w:rFonts w:ascii="Arial" w:hAnsi="Arial" w:cs="Arial"/>
                <w:sz w:val="18"/>
                <w:szCs w:val="18"/>
              </w:rPr>
              <w:t xml:space="preserve"> </w:t>
            </w:r>
            <w:r w:rsidRPr="00F763E3">
              <w:rPr>
                <w:rFonts w:ascii="Arial" w:hAnsi="Arial" w:cs="Arial"/>
                <w:b/>
                <w:bCs/>
                <w:sz w:val="18"/>
                <w:szCs w:val="18"/>
                <w:u w:val="single"/>
              </w:rPr>
              <w:t>Speed droop</w:t>
            </w:r>
            <w:r w:rsidRPr="00F763E3">
              <w:rPr>
                <w:rFonts w:ascii="Arial" w:hAnsi="Arial" w:cs="Arial"/>
                <w:b/>
                <w:sz w:val="18"/>
                <w:szCs w:val="18"/>
                <w:u w:val="single"/>
              </w:rPr>
              <w:t xml:space="preserve"> characteristic</w:t>
            </w:r>
            <w:r w:rsidRPr="00F763E3">
              <w:rPr>
                <w:rFonts w:ascii="Arial" w:hAnsi="Arial" w:cs="Arial"/>
                <w:bCs/>
                <w:sz w:val="18"/>
                <w:szCs w:val="18"/>
              </w:rPr>
              <w:t xml:space="preserve"> is 5% </w:t>
            </w:r>
            <w:r w:rsidRPr="00F763E3">
              <w:rPr>
                <w:rFonts w:ascii="Arial" w:hAnsi="Arial" w:cs="Arial"/>
                <w:sz w:val="18"/>
                <w:szCs w:val="18"/>
              </w:rPr>
              <w:t xml:space="preserve">or lower </w:t>
            </w:r>
            <w:r w:rsidRPr="004A6B50">
              <w:rPr>
                <w:rFonts w:ascii="Arial" w:hAnsi="Arial" w:cs="Arial"/>
                <w:b/>
                <w:strike/>
                <w:sz w:val="18"/>
                <w:szCs w:val="18"/>
                <w:u w:val="single"/>
              </w:rPr>
              <w:t xml:space="preserve">and 1% or lower for </w:t>
            </w:r>
            <w:r w:rsidRPr="004A6B50">
              <w:rPr>
                <w:rFonts w:ascii="Arial" w:hAnsi="Arial" w:cs="Arial"/>
                <w:b/>
                <w:i/>
                <w:strike/>
                <w:sz w:val="18"/>
                <w:szCs w:val="18"/>
                <w:u w:val="single"/>
              </w:rPr>
              <w:t>Battery Energy Storage System</w:t>
            </w:r>
            <w:r w:rsidRPr="00F763E3">
              <w:rPr>
                <w:rFonts w:ascii="Arial" w:hAnsi="Arial" w:cs="Arial"/>
                <w:b/>
                <w:i/>
                <w:sz w:val="18"/>
                <w:szCs w:val="18"/>
                <w:u w:val="single"/>
              </w:rPr>
              <w:t xml:space="preserve"> </w:t>
            </w:r>
            <w:r w:rsidRPr="00F763E3">
              <w:rPr>
                <w:rFonts w:ascii="Arial" w:hAnsi="Arial" w:cs="Arial"/>
                <w:b/>
                <w:sz w:val="18"/>
                <w:szCs w:val="18"/>
                <w:u w:val="single"/>
              </w:rPr>
              <w:t>if operating on GCM</w:t>
            </w:r>
            <w:r w:rsidRPr="00F763E3">
              <w:rPr>
                <w:rFonts w:ascii="Arial" w:hAnsi="Arial" w:cs="Arial"/>
                <w:sz w:val="18"/>
                <w:szCs w:val="18"/>
              </w:rPr>
              <w:t>;</w:t>
            </w:r>
            <w:r w:rsidRPr="00F763E3">
              <w:rPr>
                <w:rFonts w:ascii="Arial" w:hAnsi="Arial" w:cs="Arial"/>
                <w:bCs/>
                <w:sz w:val="18"/>
                <w:szCs w:val="18"/>
              </w:rPr>
              <w:t xml:space="preserve"> and</w:t>
            </w:r>
          </w:p>
          <w:p w14:paraId="61BC6742" w14:textId="77777777" w:rsidR="00031339" w:rsidRPr="00F763E3" w:rsidRDefault="00031339" w:rsidP="00031339">
            <w:pPr>
              <w:rPr>
                <w:rFonts w:ascii="Arial" w:hAnsi="Arial" w:cs="Arial"/>
                <w:i/>
                <w:sz w:val="18"/>
                <w:szCs w:val="18"/>
                <w:highlight w:val="yellow"/>
              </w:rPr>
            </w:pPr>
          </w:p>
        </w:tc>
        <w:tc>
          <w:tcPr>
            <w:tcW w:w="1341" w:type="dxa"/>
          </w:tcPr>
          <w:p w14:paraId="13D248D0" w14:textId="77777777" w:rsidR="00031339" w:rsidRPr="00F763E3" w:rsidRDefault="00031339" w:rsidP="00031339">
            <w:pPr>
              <w:rPr>
                <w:rFonts w:ascii="Arial" w:hAnsi="Arial" w:cs="Arial"/>
                <w:i/>
                <w:sz w:val="18"/>
                <w:szCs w:val="18"/>
                <w:highlight w:val="yellow"/>
              </w:rPr>
            </w:pPr>
          </w:p>
        </w:tc>
        <w:tc>
          <w:tcPr>
            <w:tcW w:w="1069" w:type="dxa"/>
          </w:tcPr>
          <w:p w14:paraId="05401461" w14:textId="77777777" w:rsidR="00031339" w:rsidRPr="00F763E3" w:rsidRDefault="00031339" w:rsidP="00031339">
            <w:pPr>
              <w:rPr>
                <w:rFonts w:ascii="Arial" w:hAnsi="Arial" w:cs="Arial"/>
                <w:i/>
                <w:sz w:val="18"/>
                <w:szCs w:val="18"/>
                <w:highlight w:val="yellow"/>
              </w:rPr>
            </w:pPr>
          </w:p>
        </w:tc>
      </w:tr>
      <w:tr w:rsidR="00713557" w:rsidRPr="00F763E3" w14:paraId="62419CA6" w14:textId="77777777" w:rsidTr="00390740">
        <w:trPr>
          <w:gridAfter w:val="1"/>
          <w:wAfter w:w="202" w:type="dxa"/>
          <w:trHeight w:val="1983"/>
        </w:trPr>
        <w:tc>
          <w:tcPr>
            <w:tcW w:w="1564" w:type="dxa"/>
          </w:tcPr>
          <w:p w14:paraId="0AEFECAB" w14:textId="77777777" w:rsidR="00031339" w:rsidRPr="00F763E3" w:rsidRDefault="00031339" w:rsidP="00031339">
            <w:pPr>
              <w:rPr>
                <w:rFonts w:ascii="Arial" w:hAnsi="Arial" w:cs="Arial"/>
                <w:sz w:val="18"/>
                <w:szCs w:val="18"/>
              </w:rPr>
            </w:pPr>
            <w:permStart w:id="574314435" w:edGrp="everyone" w:colFirst="5" w:colLast="5"/>
            <w:permStart w:id="5468634" w:edGrp="everyone" w:colFirst="6" w:colLast="6"/>
            <w:permEnd w:id="2043830157"/>
            <w:permEnd w:id="1159412364"/>
            <w:r w:rsidRPr="00F763E3">
              <w:rPr>
                <w:rFonts w:ascii="Arial" w:hAnsi="Arial" w:cs="Arial"/>
                <w:sz w:val="18"/>
                <w:szCs w:val="18"/>
              </w:rPr>
              <w:lastRenderedPageBreak/>
              <w:t xml:space="preserve">SECTION 5 – Reserve Conformance Standards </w:t>
            </w:r>
          </w:p>
          <w:p w14:paraId="31571A3D" w14:textId="77777777" w:rsidR="00031339" w:rsidRPr="00F763E3" w:rsidRDefault="00031339" w:rsidP="00031339">
            <w:pPr>
              <w:rPr>
                <w:rFonts w:ascii="Arial" w:hAnsi="Arial" w:cs="Arial"/>
                <w:sz w:val="18"/>
                <w:szCs w:val="18"/>
              </w:rPr>
            </w:pPr>
          </w:p>
          <w:p w14:paraId="2FC584C6" w14:textId="75965FE3" w:rsidR="00031339" w:rsidRPr="00F763E3" w:rsidRDefault="00031339" w:rsidP="00031339">
            <w:pPr>
              <w:rPr>
                <w:rFonts w:ascii="Arial" w:hAnsi="Arial" w:cs="Arial"/>
                <w:sz w:val="18"/>
                <w:szCs w:val="18"/>
              </w:rPr>
            </w:pPr>
            <w:r w:rsidRPr="00F763E3">
              <w:rPr>
                <w:rFonts w:ascii="Arial" w:hAnsi="Arial" w:cs="Arial"/>
                <w:sz w:val="18"/>
                <w:szCs w:val="18"/>
              </w:rPr>
              <w:t>5.3 Reserve Conformance Standards for Regulating Reserve</w:t>
            </w:r>
          </w:p>
        </w:tc>
        <w:tc>
          <w:tcPr>
            <w:tcW w:w="1315" w:type="dxa"/>
          </w:tcPr>
          <w:p w14:paraId="47837C64" w14:textId="2C7F8E75" w:rsidR="00031339" w:rsidRPr="00F763E3" w:rsidRDefault="00031339" w:rsidP="00031339">
            <w:pPr>
              <w:rPr>
                <w:rFonts w:ascii="Arial" w:hAnsi="Arial" w:cs="Arial"/>
                <w:bCs/>
                <w:sz w:val="18"/>
                <w:szCs w:val="18"/>
              </w:rPr>
            </w:pPr>
            <w:r w:rsidRPr="00F763E3">
              <w:rPr>
                <w:rFonts w:ascii="Arial" w:hAnsi="Arial" w:cs="Arial"/>
                <w:bCs/>
                <w:sz w:val="18"/>
                <w:szCs w:val="18"/>
              </w:rPr>
              <w:t>5.3.4</w:t>
            </w:r>
          </w:p>
        </w:tc>
        <w:tc>
          <w:tcPr>
            <w:tcW w:w="4102" w:type="dxa"/>
          </w:tcPr>
          <w:p w14:paraId="04674842"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reserve facility providing regulating reserve that fails to maintain an average response accuracy as set out in Sections 5.6.1 and 5.7.1 or an average response time as set out in Sections 5.6.3 and 5.7.3 in any dispatch interval during the monitoring period shall be flagged as non-compliant. Once flagged as non-compliant, a reserve facility will be assessed further based on the following:  </w:t>
            </w:r>
          </w:p>
          <w:p w14:paraId="094BC454" w14:textId="77777777" w:rsidR="00031339" w:rsidRPr="00F763E3" w:rsidRDefault="00031339" w:rsidP="00031339">
            <w:pPr>
              <w:rPr>
                <w:rFonts w:ascii="Arial" w:hAnsi="Arial" w:cs="Arial"/>
                <w:bCs/>
                <w:sz w:val="18"/>
                <w:szCs w:val="18"/>
              </w:rPr>
            </w:pPr>
          </w:p>
          <w:p w14:paraId="3AB76E68"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Compliance with the response accuracy for each dispatch interval; and </w:t>
            </w:r>
          </w:p>
          <w:p w14:paraId="2A1365D9"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Compliance with the response time for each dispatch interval.</w:t>
            </w:r>
          </w:p>
          <w:p w14:paraId="1A47E7B7" w14:textId="77777777" w:rsidR="00031339" w:rsidRPr="00F763E3" w:rsidRDefault="00031339" w:rsidP="00031339">
            <w:pPr>
              <w:rPr>
                <w:rFonts w:ascii="Arial" w:hAnsi="Arial" w:cs="Arial"/>
                <w:bCs/>
                <w:sz w:val="18"/>
                <w:szCs w:val="18"/>
              </w:rPr>
            </w:pPr>
          </w:p>
        </w:tc>
        <w:tc>
          <w:tcPr>
            <w:tcW w:w="4414" w:type="dxa"/>
          </w:tcPr>
          <w:p w14:paraId="6889F762"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 providing regulating reserve that fails to maintain an average response accuracy as set out in Section</w:t>
            </w:r>
            <w:r w:rsidRPr="00F763E3">
              <w:rPr>
                <w:rFonts w:ascii="Arial" w:hAnsi="Arial" w:cs="Arial"/>
                <w:bCs/>
                <w:strike/>
                <w:sz w:val="18"/>
                <w:szCs w:val="18"/>
              </w:rPr>
              <w:t>s</w:t>
            </w:r>
            <w:r w:rsidRPr="00F763E3">
              <w:rPr>
                <w:rFonts w:ascii="Arial" w:hAnsi="Arial" w:cs="Arial"/>
                <w:bCs/>
                <w:sz w:val="18"/>
                <w:szCs w:val="18"/>
              </w:rPr>
              <w:t xml:space="preserve"> 5.6.1 </w:t>
            </w:r>
            <w:r w:rsidRPr="00F763E3">
              <w:rPr>
                <w:rFonts w:ascii="Arial" w:hAnsi="Arial" w:cs="Arial"/>
                <w:strike/>
                <w:sz w:val="18"/>
                <w:szCs w:val="18"/>
              </w:rPr>
              <w:t>and 5.7.1</w:t>
            </w:r>
            <w:r w:rsidRPr="00F763E3">
              <w:rPr>
                <w:rFonts w:ascii="Arial" w:hAnsi="Arial" w:cs="Arial"/>
                <w:bCs/>
                <w:sz w:val="18"/>
                <w:szCs w:val="18"/>
              </w:rPr>
              <w:t xml:space="preserve"> or an average response time as set out in Section</w:t>
            </w:r>
            <w:r w:rsidRPr="00F763E3">
              <w:rPr>
                <w:rFonts w:ascii="Arial" w:hAnsi="Arial" w:cs="Arial"/>
                <w:bCs/>
                <w:strike/>
                <w:sz w:val="18"/>
                <w:szCs w:val="18"/>
              </w:rPr>
              <w:t>s</w:t>
            </w:r>
            <w:r w:rsidRPr="00F763E3">
              <w:rPr>
                <w:rFonts w:ascii="Arial" w:hAnsi="Arial" w:cs="Arial"/>
                <w:bCs/>
                <w:sz w:val="18"/>
                <w:szCs w:val="18"/>
              </w:rPr>
              <w:t xml:space="preserve"> 5.6.3 </w:t>
            </w:r>
            <w:r w:rsidRPr="00F763E3">
              <w:rPr>
                <w:rFonts w:ascii="Arial" w:hAnsi="Arial" w:cs="Arial"/>
                <w:strike/>
                <w:sz w:val="18"/>
                <w:szCs w:val="18"/>
              </w:rPr>
              <w:t>and 5.7.3</w:t>
            </w:r>
            <w:r w:rsidRPr="00F763E3">
              <w:rPr>
                <w:rFonts w:ascii="Arial" w:hAnsi="Arial" w:cs="Arial"/>
                <w:bCs/>
                <w:sz w:val="18"/>
                <w:szCs w:val="18"/>
              </w:rPr>
              <w:t xml:space="preserve"> </w:t>
            </w:r>
            <w:r w:rsidRPr="00F763E3">
              <w:rPr>
                <w:rFonts w:ascii="Arial" w:hAnsi="Arial" w:cs="Arial"/>
                <w:b/>
                <w:sz w:val="18"/>
                <w:szCs w:val="18"/>
                <w:u w:val="single"/>
              </w:rPr>
              <w:t xml:space="preserve">or Percentage (%) of Compliance as set out in Section 5.7.1 </w:t>
            </w:r>
            <w:r w:rsidRPr="00F763E3">
              <w:rPr>
                <w:rFonts w:ascii="Arial" w:hAnsi="Arial" w:cs="Arial"/>
                <w:bCs/>
                <w:sz w:val="18"/>
                <w:szCs w:val="18"/>
              </w:rPr>
              <w:t xml:space="preserve">in any dispatch interval during the </w:t>
            </w:r>
            <w:r w:rsidRPr="00F763E3">
              <w:rPr>
                <w:rFonts w:ascii="Arial" w:hAnsi="Arial" w:cs="Arial"/>
                <w:bCs/>
                <w:strike/>
                <w:sz w:val="18"/>
                <w:szCs w:val="18"/>
              </w:rPr>
              <w:t>monitoring period</w:t>
            </w:r>
            <w:r w:rsidRPr="00F763E3">
              <w:rPr>
                <w:rFonts w:ascii="Arial" w:hAnsi="Arial" w:cs="Arial"/>
                <w:i/>
                <w:sz w:val="18"/>
                <w:szCs w:val="18"/>
              </w:rPr>
              <w:t xml:space="preserve"> </w:t>
            </w:r>
            <w:r w:rsidRPr="00F763E3">
              <w:rPr>
                <w:rFonts w:ascii="Arial" w:hAnsi="Arial" w:cs="Arial"/>
                <w:b/>
                <w:i/>
                <w:sz w:val="18"/>
                <w:szCs w:val="18"/>
                <w:u w:val="single"/>
              </w:rPr>
              <w:t>settlement interval</w:t>
            </w:r>
            <w:r w:rsidRPr="00F763E3">
              <w:rPr>
                <w:rFonts w:ascii="Arial" w:hAnsi="Arial" w:cs="Arial"/>
                <w:bCs/>
                <w:sz w:val="18"/>
                <w:szCs w:val="18"/>
              </w:rPr>
              <w:t xml:space="preserve"> shall be flagged as non-compliant. Once flagged as non-compliant, a reserve facility will be assessed further based on the following:  </w:t>
            </w:r>
          </w:p>
          <w:p w14:paraId="0FE46051"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Compliance with the response accuracy for each dispatch interval; and </w:t>
            </w:r>
          </w:p>
          <w:p w14:paraId="539113B9" w14:textId="474FC49D" w:rsidR="00031339" w:rsidRPr="00F763E3" w:rsidRDefault="00031339" w:rsidP="00031339">
            <w:pPr>
              <w:rPr>
                <w:rFonts w:ascii="Arial" w:hAnsi="Arial" w:cs="Arial"/>
                <w:sz w:val="18"/>
                <w:szCs w:val="18"/>
              </w:rPr>
            </w:pPr>
            <w:r w:rsidRPr="00F763E3">
              <w:rPr>
                <w:rFonts w:ascii="Arial" w:hAnsi="Arial" w:cs="Arial"/>
                <w:bCs/>
                <w:sz w:val="18"/>
                <w:szCs w:val="18"/>
              </w:rPr>
              <w:t>b) Compliance with the response time for each dispatch interval.</w:t>
            </w:r>
          </w:p>
        </w:tc>
        <w:tc>
          <w:tcPr>
            <w:tcW w:w="1717" w:type="dxa"/>
          </w:tcPr>
          <w:p w14:paraId="7B22653C"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To revise the averaging from a monthly period to hourly interval as this proposed approach would calculate the average response accuracy and response time for the reserve facility operating under GCM within each relevant hourly interval, providing a more balanced and granular assessment of compliance.</w:t>
            </w:r>
          </w:p>
          <w:p w14:paraId="71929B37" w14:textId="77777777"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To distinguish hourly averaging of response accuracy and response time (under GCM) from Percentage of Compliance (under AGC), in relation to the proposed revisions to Section 5.7 “</w:t>
            </w:r>
            <w:r w:rsidRPr="00F763E3">
              <w:rPr>
                <w:rFonts w:ascii="Arial" w:hAnsi="Arial" w:cs="Arial"/>
                <w:sz w:val="18"/>
                <w:szCs w:val="18"/>
              </w:rPr>
              <w:t>Measuring Reserve Response Compliance of Generators on Automatic Generation Control</w:t>
            </w:r>
            <w:r w:rsidRPr="00F763E3">
              <w:rPr>
                <w:rFonts w:ascii="Arial" w:hAnsi="Arial" w:cs="Arial"/>
                <w:bCs/>
                <w:sz w:val="18"/>
                <w:szCs w:val="18"/>
              </w:rPr>
              <w:t>”.</w:t>
            </w:r>
          </w:p>
          <w:p w14:paraId="7FAE7B8B" w14:textId="77777777" w:rsidR="00031339" w:rsidRPr="00F763E3" w:rsidRDefault="00031339" w:rsidP="00031339">
            <w:pPr>
              <w:rPr>
                <w:rFonts w:ascii="Arial" w:hAnsi="Arial" w:cs="Arial"/>
                <w:bCs/>
                <w:sz w:val="18"/>
                <w:szCs w:val="18"/>
              </w:rPr>
            </w:pPr>
          </w:p>
        </w:tc>
        <w:tc>
          <w:tcPr>
            <w:tcW w:w="1835" w:type="dxa"/>
          </w:tcPr>
          <w:p w14:paraId="2A28D1C5" w14:textId="624A2110" w:rsidR="00995463" w:rsidRDefault="00995463" w:rsidP="00995463">
            <w:pPr>
              <w:rPr>
                <w:rFonts w:ascii="Arial" w:hAnsi="Arial" w:cs="Arial"/>
                <w:i/>
                <w:sz w:val="18"/>
                <w:szCs w:val="18"/>
                <w:highlight w:val="yellow"/>
                <w:lang w:val="en-US"/>
              </w:rPr>
            </w:pPr>
            <w:r>
              <w:rPr>
                <w:rFonts w:ascii="Arial" w:hAnsi="Arial" w:cs="Arial"/>
                <w:i/>
                <w:sz w:val="18"/>
                <w:szCs w:val="18"/>
                <w:highlight w:val="yellow"/>
                <w:lang w:val="en-US"/>
              </w:rPr>
              <w:lastRenderedPageBreak/>
              <w:t>Remove the</w:t>
            </w:r>
            <w:r w:rsidR="00971312">
              <w:rPr>
                <w:rFonts w:ascii="Arial" w:hAnsi="Arial" w:cs="Arial"/>
                <w:i/>
                <w:sz w:val="18"/>
                <w:szCs w:val="18"/>
                <w:highlight w:val="yellow"/>
                <w:lang w:val="en-US"/>
              </w:rPr>
              <w:t xml:space="preserve"> statement</w:t>
            </w:r>
            <w:r>
              <w:rPr>
                <w:rFonts w:ascii="Arial" w:hAnsi="Arial" w:cs="Arial"/>
                <w:i/>
                <w:sz w:val="18"/>
                <w:szCs w:val="18"/>
                <w:highlight w:val="yellow"/>
                <w:lang w:val="en-US"/>
              </w:rPr>
              <w:t xml:space="preserve"> “</w:t>
            </w:r>
            <w:r w:rsidRPr="004A6B50">
              <w:rPr>
                <w:rFonts w:ascii="Arial" w:hAnsi="Arial" w:cs="Arial"/>
                <w:bCs/>
                <w:sz w:val="18"/>
                <w:szCs w:val="18"/>
              </w:rPr>
              <w:t>during the monitoring period</w:t>
            </w:r>
            <w:r w:rsidRPr="004A6B50">
              <w:rPr>
                <w:rFonts w:ascii="Arial" w:hAnsi="Arial" w:cs="Arial"/>
                <w:bCs/>
                <w:i/>
                <w:sz w:val="18"/>
                <w:szCs w:val="18"/>
              </w:rPr>
              <w:t xml:space="preserve"> settlement interval”</w:t>
            </w:r>
            <w:r w:rsidR="00971312">
              <w:rPr>
                <w:rFonts w:ascii="Arial" w:hAnsi="Arial" w:cs="Arial"/>
                <w:bCs/>
                <w:i/>
                <w:sz w:val="18"/>
                <w:szCs w:val="18"/>
              </w:rPr>
              <w:t>.</w:t>
            </w:r>
          </w:p>
          <w:p w14:paraId="7B044223" w14:textId="77777777" w:rsidR="00995463" w:rsidRDefault="00995463" w:rsidP="00995463">
            <w:pPr>
              <w:rPr>
                <w:rFonts w:ascii="Arial" w:hAnsi="Arial" w:cs="Arial"/>
                <w:i/>
                <w:sz w:val="18"/>
                <w:szCs w:val="18"/>
                <w:highlight w:val="yellow"/>
                <w:lang w:val="en-US"/>
              </w:rPr>
            </w:pPr>
          </w:p>
          <w:p w14:paraId="63C66D71" w14:textId="7EBE48D4" w:rsidR="00031339" w:rsidRPr="00F763E3" w:rsidRDefault="00995463" w:rsidP="00995463">
            <w:pPr>
              <w:rPr>
                <w:rFonts w:ascii="Arial" w:hAnsi="Arial" w:cs="Arial"/>
                <w:i/>
                <w:sz w:val="18"/>
                <w:szCs w:val="18"/>
                <w:highlight w:val="yellow"/>
              </w:rPr>
            </w:pPr>
            <w:r>
              <w:rPr>
                <w:rFonts w:ascii="Arial" w:hAnsi="Arial" w:cs="Arial"/>
                <w:i/>
                <w:sz w:val="18"/>
                <w:szCs w:val="18"/>
                <w:highlight w:val="yellow"/>
                <w:lang w:val="en-US"/>
              </w:rPr>
              <w:t>C</w:t>
            </w:r>
            <w:r w:rsidRPr="004A6B50">
              <w:rPr>
                <w:rFonts w:ascii="Arial" w:hAnsi="Arial" w:cs="Arial"/>
                <w:i/>
                <w:sz w:val="18"/>
                <w:szCs w:val="18"/>
                <w:highlight w:val="yellow"/>
                <w:lang w:val="en-US"/>
              </w:rPr>
              <w:t xml:space="preserve">ompliance should be assessed </w:t>
            </w:r>
            <w:r w:rsidR="00B059C9" w:rsidRPr="004A6B50">
              <w:rPr>
                <w:rFonts w:ascii="Arial" w:hAnsi="Arial" w:cs="Arial"/>
                <w:i/>
                <w:sz w:val="18"/>
                <w:szCs w:val="18"/>
                <w:highlight w:val="yellow"/>
                <w:lang w:val="en-US"/>
              </w:rPr>
              <w:t>on</w:t>
            </w:r>
            <w:r w:rsidRPr="004A6B50">
              <w:rPr>
                <w:rFonts w:ascii="Arial" w:hAnsi="Arial" w:cs="Arial"/>
                <w:i/>
                <w:sz w:val="18"/>
                <w:szCs w:val="18"/>
                <w:highlight w:val="yellow"/>
                <w:lang w:val="en-US"/>
              </w:rPr>
              <w:t xml:space="preserve"> a per </w:t>
            </w:r>
            <w:proofErr w:type="gramStart"/>
            <w:ins w:id="27" w:author="Jose Ildebrando B. Ambrosio" w:date="2024-10-18T17:05:00Z" w16du:dateUtc="2024-10-18T09:05:00Z">
              <w:r w:rsidR="005375D4">
                <w:rPr>
                  <w:rFonts w:ascii="Arial" w:hAnsi="Arial" w:cs="Arial"/>
                  <w:i/>
                  <w:sz w:val="18"/>
                  <w:szCs w:val="18"/>
                  <w:highlight w:val="yellow"/>
                  <w:lang w:val="en-US"/>
                </w:rPr>
                <w:t>5 minute</w:t>
              </w:r>
              <w:proofErr w:type="gramEnd"/>
              <w:r w:rsidR="005375D4">
                <w:rPr>
                  <w:rFonts w:ascii="Arial" w:hAnsi="Arial" w:cs="Arial"/>
                  <w:i/>
                  <w:sz w:val="18"/>
                  <w:szCs w:val="18"/>
                  <w:highlight w:val="yellow"/>
                  <w:lang w:val="en-US"/>
                </w:rPr>
                <w:t xml:space="preserve"> </w:t>
              </w:r>
            </w:ins>
            <w:r w:rsidRPr="004A6B50">
              <w:rPr>
                <w:rFonts w:ascii="Arial" w:hAnsi="Arial" w:cs="Arial"/>
                <w:i/>
                <w:sz w:val="18"/>
                <w:szCs w:val="18"/>
                <w:highlight w:val="yellow"/>
                <w:lang w:val="en-US"/>
              </w:rPr>
              <w:t xml:space="preserve">dispatch interval </w:t>
            </w:r>
            <w:r w:rsidR="00E52369">
              <w:rPr>
                <w:rFonts w:ascii="Arial" w:hAnsi="Arial" w:cs="Arial"/>
                <w:i/>
                <w:sz w:val="18"/>
                <w:szCs w:val="18"/>
                <w:highlight w:val="yellow"/>
                <w:lang w:val="en-US"/>
              </w:rPr>
              <w:t xml:space="preserve">basis </w:t>
            </w:r>
            <w:r w:rsidRPr="004A6B50">
              <w:rPr>
                <w:rFonts w:ascii="Arial" w:hAnsi="Arial" w:cs="Arial"/>
                <w:i/>
                <w:sz w:val="18"/>
                <w:szCs w:val="18"/>
                <w:highlight w:val="yellow"/>
                <w:lang w:val="en-US"/>
              </w:rPr>
              <w:t xml:space="preserve">with RM schedule and not </w:t>
            </w:r>
            <w:r w:rsidR="00E52369">
              <w:rPr>
                <w:rFonts w:ascii="Arial" w:hAnsi="Arial" w:cs="Arial"/>
                <w:i/>
                <w:sz w:val="18"/>
                <w:szCs w:val="18"/>
                <w:highlight w:val="yellow"/>
                <w:lang w:val="en-US"/>
              </w:rPr>
              <w:t xml:space="preserve">on </w:t>
            </w:r>
            <w:r>
              <w:rPr>
                <w:rFonts w:ascii="Arial" w:hAnsi="Arial" w:cs="Arial"/>
                <w:i/>
                <w:sz w:val="18"/>
                <w:szCs w:val="18"/>
                <w:highlight w:val="yellow"/>
                <w:lang w:val="en-US"/>
              </w:rPr>
              <w:t>an hourly measurement of compliance</w:t>
            </w:r>
            <w:r w:rsidR="00971312">
              <w:rPr>
                <w:rFonts w:ascii="Arial" w:hAnsi="Arial" w:cs="Arial"/>
                <w:i/>
                <w:sz w:val="18"/>
                <w:szCs w:val="18"/>
                <w:highlight w:val="yellow"/>
                <w:lang w:val="en-US"/>
              </w:rPr>
              <w:t>.</w:t>
            </w:r>
          </w:p>
        </w:tc>
        <w:tc>
          <w:tcPr>
            <w:tcW w:w="2126" w:type="dxa"/>
          </w:tcPr>
          <w:p w14:paraId="6ED62646" w14:textId="77777777" w:rsidR="00865C7C" w:rsidRPr="00F763E3" w:rsidRDefault="00865C7C" w:rsidP="00865C7C">
            <w:pPr>
              <w:rPr>
                <w:rFonts w:ascii="Arial" w:hAnsi="Arial" w:cs="Arial"/>
                <w:bCs/>
                <w:sz w:val="18"/>
                <w:szCs w:val="18"/>
              </w:rPr>
            </w:pPr>
            <w:r w:rsidRPr="00F763E3">
              <w:rPr>
                <w:rFonts w:ascii="Arial" w:hAnsi="Arial" w:cs="Arial"/>
                <w:bCs/>
                <w:sz w:val="18"/>
                <w:szCs w:val="18"/>
              </w:rPr>
              <w:t>A reserve facility providing regulating reserve that fails to maintain an average response accuracy as set out in Section</w:t>
            </w:r>
            <w:r w:rsidRPr="00F763E3">
              <w:rPr>
                <w:rFonts w:ascii="Arial" w:hAnsi="Arial" w:cs="Arial"/>
                <w:bCs/>
                <w:strike/>
                <w:sz w:val="18"/>
                <w:szCs w:val="18"/>
              </w:rPr>
              <w:t>s</w:t>
            </w:r>
            <w:r w:rsidRPr="00F763E3">
              <w:rPr>
                <w:rFonts w:ascii="Arial" w:hAnsi="Arial" w:cs="Arial"/>
                <w:bCs/>
                <w:sz w:val="18"/>
                <w:szCs w:val="18"/>
              </w:rPr>
              <w:t xml:space="preserve"> 5.6.1 </w:t>
            </w:r>
            <w:r w:rsidRPr="00F763E3">
              <w:rPr>
                <w:rFonts w:ascii="Arial" w:hAnsi="Arial" w:cs="Arial"/>
                <w:strike/>
                <w:sz w:val="18"/>
                <w:szCs w:val="18"/>
              </w:rPr>
              <w:t>and 5.7.1</w:t>
            </w:r>
            <w:r w:rsidRPr="00F763E3">
              <w:rPr>
                <w:rFonts w:ascii="Arial" w:hAnsi="Arial" w:cs="Arial"/>
                <w:bCs/>
                <w:sz w:val="18"/>
                <w:szCs w:val="18"/>
              </w:rPr>
              <w:t xml:space="preserve"> or an average response time as set out in Section</w:t>
            </w:r>
            <w:r w:rsidRPr="00F763E3">
              <w:rPr>
                <w:rFonts w:ascii="Arial" w:hAnsi="Arial" w:cs="Arial"/>
                <w:bCs/>
                <w:strike/>
                <w:sz w:val="18"/>
                <w:szCs w:val="18"/>
              </w:rPr>
              <w:t>s</w:t>
            </w:r>
            <w:r w:rsidRPr="00F763E3">
              <w:rPr>
                <w:rFonts w:ascii="Arial" w:hAnsi="Arial" w:cs="Arial"/>
                <w:bCs/>
                <w:sz w:val="18"/>
                <w:szCs w:val="18"/>
              </w:rPr>
              <w:t xml:space="preserve"> 5.6.3 </w:t>
            </w:r>
            <w:r w:rsidRPr="00F763E3">
              <w:rPr>
                <w:rFonts w:ascii="Arial" w:hAnsi="Arial" w:cs="Arial"/>
                <w:strike/>
                <w:sz w:val="18"/>
                <w:szCs w:val="18"/>
              </w:rPr>
              <w:t>and 5.7.3</w:t>
            </w:r>
            <w:r w:rsidRPr="00F763E3">
              <w:rPr>
                <w:rFonts w:ascii="Arial" w:hAnsi="Arial" w:cs="Arial"/>
                <w:bCs/>
                <w:sz w:val="18"/>
                <w:szCs w:val="18"/>
              </w:rPr>
              <w:t xml:space="preserve"> </w:t>
            </w:r>
            <w:r w:rsidRPr="004A6B50">
              <w:rPr>
                <w:rFonts w:ascii="Arial" w:hAnsi="Arial" w:cs="Arial"/>
                <w:bCs/>
                <w:sz w:val="18"/>
                <w:szCs w:val="18"/>
              </w:rPr>
              <w:t>or Percentage (%) of Compliance as set out in Section 5.7.1 in</w:t>
            </w:r>
            <w:r w:rsidRPr="00F763E3">
              <w:rPr>
                <w:rFonts w:ascii="Arial" w:hAnsi="Arial" w:cs="Arial"/>
                <w:bCs/>
                <w:sz w:val="18"/>
                <w:szCs w:val="18"/>
              </w:rPr>
              <w:t xml:space="preserve"> any dispatch interval </w:t>
            </w:r>
            <w:r w:rsidRPr="004A6B50">
              <w:rPr>
                <w:rFonts w:ascii="Arial" w:hAnsi="Arial" w:cs="Arial"/>
                <w:b/>
                <w:strike/>
                <w:sz w:val="18"/>
                <w:szCs w:val="18"/>
              </w:rPr>
              <w:t>during the monitoring period</w:t>
            </w:r>
            <w:r w:rsidRPr="004A6B50">
              <w:rPr>
                <w:rFonts w:ascii="Arial" w:hAnsi="Arial" w:cs="Arial"/>
                <w:b/>
                <w:i/>
                <w:strike/>
                <w:sz w:val="18"/>
                <w:szCs w:val="18"/>
              </w:rPr>
              <w:t xml:space="preserve"> settlement interval</w:t>
            </w:r>
            <w:r w:rsidRPr="00F763E3">
              <w:rPr>
                <w:rFonts w:ascii="Arial" w:hAnsi="Arial" w:cs="Arial"/>
                <w:bCs/>
                <w:sz w:val="18"/>
                <w:szCs w:val="18"/>
              </w:rPr>
              <w:t xml:space="preserve"> shall be flagged as non-compliant. Once flagged as non-</w:t>
            </w:r>
            <w:r w:rsidRPr="00F763E3">
              <w:rPr>
                <w:rFonts w:ascii="Arial" w:hAnsi="Arial" w:cs="Arial"/>
                <w:bCs/>
                <w:sz w:val="18"/>
                <w:szCs w:val="18"/>
              </w:rPr>
              <w:lastRenderedPageBreak/>
              <w:t xml:space="preserve">compliant, a reserve facility will be assessed further based on the following:  </w:t>
            </w:r>
          </w:p>
          <w:p w14:paraId="4E618242" w14:textId="77777777" w:rsidR="00031339" w:rsidRPr="00F763E3" w:rsidRDefault="00031339" w:rsidP="00031339">
            <w:pPr>
              <w:rPr>
                <w:rFonts w:ascii="Arial" w:hAnsi="Arial" w:cs="Arial"/>
                <w:i/>
                <w:sz w:val="18"/>
                <w:szCs w:val="18"/>
                <w:highlight w:val="yellow"/>
              </w:rPr>
            </w:pPr>
          </w:p>
        </w:tc>
        <w:tc>
          <w:tcPr>
            <w:tcW w:w="1341" w:type="dxa"/>
          </w:tcPr>
          <w:p w14:paraId="0DCF01A2" w14:textId="77777777" w:rsidR="00031339" w:rsidRPr="00F763E3" w:rsidRDefault="00031339" w:rsidP="00031339">
            <w:pPr>
              <w:rPr>
                <w:rFonts w:ascii="Arial" w:hAnsi="Arial" w:cs="Arial"/>
                <w:i/>
                <w:sz w:val="18"/>
                <w:szCs w:val="18"/>
                <w:highlight w:val="yellow"/>
              </w:rPr>
            </w:pPr>
          </w:p>
        </w:tc>
        <w:tc>
          <w:tcPr>
            <w:tcW w:w="1069" w:type="dxa"/>
          </w:tcPr>
          <w:p w14:paraId="597E6DA8" w14:textId="77777777" w:rsidR="00031339" w:rsidRPr="00F763E3" w:rsidRDefault="00031339" w:rsidP="00031339">
            <w:pPr>
              <w:rPr>
                <w:rFonts w:ascii="Arial" w:hAnsi="Arial" w:cs="Arial"/>
                <w:i/>
                <w:sz w:val="18"/>
                <w:szCs w:val="18"/>
                <w:highlight w:val="yellow"/>
              </w:rPr>
            </w:pPr>
          </w:p>
        </w:tc>
      </w:tr>
      <w:tr w:rsidR="00713557" w:rsidRPr="00F763E3" w14:paraId="05266FAE" w14:textId="77777777" w:rsidTr="00390740">
        <w:trPr>
          <w:gridAfter w:val="1"/>
          <w:wAfter w:w="202" w:type="dxa"/>
          <w:trHeight w:val="1983"/>
        </w:trPr>
        <w:tc>
          <w:tcPr>
            <w:tcW w:w="1564" w:type="dxa"/>
          </w:tcPr>
          <w:p w14:paraId="78144BD6" w14:textId="77777777" w:rsidR="00031339" w:rsidRPr="00F763E3" w:rsidRDefault="00031339" w:rsidP="00031339">
            <w:pPr>
              <w:rPr>
                <w:rFonts w:ascii="Arial" w:hAnsi="Arial" w:cs="Arial"/>
                <w:sz w:val="18"/>
                <w:szCs w:val="18"/>
              </w:rPr>
            </w:pPr>
            <w:permStart w:id="585635888" w:edGrp="everyone" w:colFirst="5" w:colLast="5"/>
            <w:permStart w:id="1316570188" w:edGrp="everyone" w:colFirst="6" w:colLast="6"/>
            <w:permEnd w:id="574314435"/>
            <w:permEnd w:id="5468634"/>
            <w:r w:rsidRPr="00F763E3">
              <w:rPr>
                <w:rFonts w:ascii="Arial" w:hAnsi="Arial" w:cs="Arial"/>
                <w:sz w:val="18"/>
                <w:szCs w:val="18"/>
              </w:rPr>
              <w:t xml:space="preserve">SECTION 5 – Reserve Conformance Standards </w:t>
            </w:r>
          </w:p>
          <w:p w14:paraId="3DAE476E" w14:textId="77777777" w:rsidR="00031339" w:rsidRPr="00F763E3" w:rsidRDefault="00031339" w:rsidP="00031339">
            <w:pPr>
              <w:rPr>
                <w:rFonts w:ascii="Arial" w:hAnsi="Arial" w:cs="Arial"/>
                <w:sz w:val="18"/>
                <w:szCs w:val="18"/>
              </w:rPr>
            </w:pPr>
          </w:p>
          <w:p w14:paraId="61F71602" w14:textId="77777777" w:rsidR="00031339" w:rsidRPr="00F763E3" w:rsidRDefault="00031339" w:rsidP="00031339">
            <w:pPr>
              <w:rPr>
                <w:rFonts w:ascii="Arial" w:hAnsi="Arial" w:cs="Arial"/>
                <w:sz w:val="18"/>
                <w:szCs w:val="18"/>
              </w:rPr>
            </w:pPr>
            <w:r w:rsidRPr="00F763E3">
              <w:rPr>
                <w:rFonts w:ascii="Arial" w:hAnsi="Arial" w:cs="Arial"/>
                <w:sz w:val="18"/>
                <w:szCs w:val="18"/>
              </w:rPr>
              <w:t>5.4 Reserve Conformance Standards for Contingency Reserve</w:t>
            </w:r>
            <w:r w:rsidRPr="00F763E3">
              <w:rPr>
                <w:rFonts w:ascii="Arial" w:hAnsi="Arial" w:cs="Arial"/>
                <w:sz w:val="18"/>
                <w:szCs w:val="18"/>
              </w:rPr>
              <w:tab/>
            </w:r>
          </w:p>
          <w:p w14:paraId="2D953D65" w14:textId="77777777" w:rsidR="00031339" w:rsidRPr="00F763E3" w:rsidRDefault="00031339" w:rsidP="00031339">
            <w:pPr>
              <w:rPr>
                <w:rFonts w:ascii="Arial" w:hAnsi="Arial" w:cs="Arial"/>
                <w:sz w:val="18"/>
                <w:szCs w:val="18"/>
              </w:rPr>
            </w:pPr>
          </w:p>
        </w:tc>
        <w:tc>
          <w:tcPr>
            <w:tcW w:w="1315" w:type="dxa"/>
          </w:tcPr>
          <w:p w14:paraId="5161283A" w14:textId="266C1694"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5.4.4</w:t>
            </w:r>
          </w:p>
        </w:tc>
        <w:tc>
          <w:tcPr>
            <w:tcW w:w="4102" w:type="dxa"/>
          </w:tcPr>
          <w:p w14:paraId="06EF6BEE"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Reserve facilities scheduled to provide contingency reserve shall also ensure that they meet the following requirements during the relevant dispatch interval:</w:t>
            </w:r>
          </w:p>
          <w:p w14:paraId="2A0C3C44"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Dead band is greater than 0.15 Hz but less than 0.30 Hz if operating on GCM or AGC;</w:t>
            </w:r>
          </w:p>
          <w:p w14:paraId="3270B606"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Speed-droop characteristic is 5% or lower; and</w:t>
            </w:r>
          </w:p>
          <w:p w14:paraId="17511F6D" w14:textId="2903DC4C" w:rsidR="00031339" w:rsidRPr="00F763E3" w:rsidRDefault="00031339" w:rsidP="00031339">
            <w:pPr>
              <w:rPr>
                <w:rFonts w:ascii="Arial" w:hAnsi="Arial" w:cs="Arial"/>
                <w:bCs/>
                <w:sz w:val="18"/>
                <w:szCs w:val="18"/>
              </w:rPr>
            </w:pPr>
            <w:r w:rsidRPr="00F763E3">
              <w:rPr>
                <w:rFonts w:ascii="Arial" w:hAnsi="Arial" w:cs="Arial"/>
                <w:bCs/>
                <w:sz w:val="18"/>
                <w:szCs w:val="18"/>
              </w:rPr>
              <w:t>c. Provision of reserve is sustainable for the entire dispatch interval.</w:t>
            </w:r>
          </w:p>
        </w:tc>
        <w:tc>
          <w:tcPr>
            <w:tcW w:w="4414" w:type="dxa"/>
          </w:tcPr>
          <w:p w14:paraId="3B2F0C51"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Reserve facilities scheduled to provide contingency reserve shall also ensure that they meet the following requirements </w:t>
            </w:r>
            <w:r w:rsidRPr="00F763E3">
              <w:rPr>
                <w:rFonts w:ascii="Arial" w:hAnsi="Arial" w:cs="Arial"/>
                <w:b/>
                <w:sz w:val="18"/>
                <w:szCs w:val="18"/>
                <w:u w:val="single"/>
              </w:rPr>
              <w:t>based on the certified settings</w:t>
            </w:r>
            <w:r w:rsidRPr="00F763E3">
              <w:rPr>
                <w:rFonts w:ascii="Arial" w:hAnsi="Arial" w:cs="Arial"/>
                <w:sz w:val="18"/>
                <w:szCs w:val="18"/>
              </w:rPr>
              <w:t xml:space="preserve"> during the relevant dispatch interval:</w:t>
            </w:r>
          </w:p>
          <w:p w14:paraId="16F84509"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Deadband is </w:t>
            </w:r>
            <w:r w:rsidRPr="00F763E3">
              <w:rPr>
                <w:rFonts w:ascii="Arial" w:hAnsi="Arial" w:cs="Arial"/>
                <w:strike/>
                <w:sz w:val="18"/>
                <w:szCs w:val="18"/>
              </w:rPr>
              <w:t xml:space="preserve">greater than 0.15 </w:t>
            </w:r>
            <w:r w:rsidRPr="00F763E3">
              <w:rPr>
                <w:rFonts w:ascii="Arial" w:hAnsi="Arial" w:cs="Arial"/>
                <w:bCs/>
                <w:strike/>
                <w:sz w:val="18"/>
                <w:szCs w:val="18"/>
              </w:rPr>
              <w:t>Hz</w:t>
            </w:r>
            <w:r w:rsidRPr="00F763E3">
              <w:rPr>
                <w:rFonts w:ascii="Arial" w:hAnsi="Arial" w:cs="Arial"/>
                <w:bCs/>
                <w:sz w:val="18"/>
                <w:szCs w:val="18"/>
              </w:rPr>
              <w:t xml:space="preserve"> </w:t>
            </w:r>
            <w:r w:rsidRPr="00F763E3">
              <w:rPr>
                <w:rFonts w:ascii="Arial" w:hAnsi="Arial" w:cs="Arial"/>
                <w:b/>
                <w:bCs/>
                <w:sz w:val="18"/>
                <w:szCs w:val="18"/>
                <w:u w:val="single"/>
              </w:rPr>
              <w:t>-0</w:t>
            </w:r>
            <w:r w:rsidRPr="00F763E3">
              <w:rPr>
                <w:rFonts w:ascii="Arial" w:hAnsi="Arial" w:cs="Arial"/>
                <w:sz w:val="18"/>
                <w:szCs w:val="18"/>
                <w:u w:val="single"/>
              </w:rPr>
              <w:t>.</w:t>
            </w:r>
            <w:r w:rsidRPr="00F763E3">
              <w:rPr>
                <w:rFonts w:ascii="Arial" w:hAnsi="Arial" w:cs="Arial"/>
                <w:b/>
                <w:sz w:val="18"/>
                <w:szCs w:val="18"/>
                <w:u w:val="single"/>
              </w:rPr>
              <w:t>16 Hz</w:t>
            </w:r>
            <w:r w:rsidRPr="00F763E3">
              <w:rPr>
                <w:rFonts w:ascii="Arial" w:hAnsi="Arial" w:cs="Arial"/>
                <w:sz w:val="18"/>
                <w:szCs w:val="18"/>
                <w:u w:val="single"/>
              </w:rPr>
              <w:t xml:space="preserve"> </w:t>
            </w:r>
            <w:r w:rsidRPr="00F763E3">
              <w:rPr>
                <w:rFonts w:ascii="Arial" w:hAnsi="Arial" w:cs="Arial"/>
                <w:b/>
                <w:sz w:val="18"/>
                <w:szCs w:val="18"/>
                <w:u w:val="single"/>
              </w:rPr>
              <w:t>to -0.30 Hz</w:t>
            </w:r>
            <w:r w:rsidRPr="00F763E3">
              <w:rPr>
                <w:rFonts w:ascii="Arial" w:hAnsi="Arial" w:cs="Arial"/>
                <w:sz w:val="18"/>
                <w:szCs w:val="18"/>
              </w:rPr>
              <w:t xml:space="preserve"> </w:t>
            </w:r>
            <w:r w:rsidRPr="00F763E3">
              <w:rPr>
                <w:rFonts w:ascii="Arial" w:hAnsi="Arial" w:cs="Arial"/>
                <w:strike/>
                <w:sz w:val="18"/>
                <w:szCs w:val="18"/>
              </w:rPr>
              <w:t>but less than 0.30 Hz</w:t>
            </w:r>
            <w:r w:rsidRPr="00F763E3">
              <w:rPr>
                <w:rFonts w:ascii="Arial" w:hAnsi="Arial" w:cs="Arial"/>
                <w:sz w:val="18"/>
                <w:szCs w:val="18"/>
              </w:rPr>
              <w:t xml:space="preserve"> if operating on GCM </w:t>
            </w:r>
            <w:r w:rsidRPr="00F763E3">
              <w:rPr>
                <w:rFonts w:ascii="Arial" w:hAnsi="Arial" w:cs="Arial"/>
                <w:strike/>
                <w:sz w:val="18"/>
                <w:szCs w:val="18"/>
              </w:rPr>
              <w:t>or AGC</w:t>
            </w:r>
            <w:r w:rsidRPr="00F763E3">
              <w:rPr>
                <w:rFonts w:ascii="Arial" w:hAnsi="Arial" w:cs="Arial"/>
                <w:b/>
                <w:bCs/>
                <w:sz w:val="18"/>
                <w:szCs w:val="18"/>
              </w:rPr>
              <w:t>.</w:t>
            </w:r>
          </w:p>
          <w:p w14:paraId="4D7D3A4B"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b. </w:t>
            </w:r>
            <w:r w:rsidRPr="00F763E3">
              <w:rPr>
                <w:rFonts w:ascii="Arial" w:hAnsi="Arial" w:cs="Arial"/>
                <w:strike/>
                <w:sz w:val="18"/>
                <w:szCs w:val="18"/>
              </w:rPr>
              <w:t>Speed-droop</w:t>
            </w:r>
            <w:r w:rsidRPr="00F763E3">
              <w:rPr>
                <w:rFonts w:ascii="Arial" w:hAnsi="Arial" w:cs="Arial"/>
                <w:sz w:val="18"/>
                <w:szCs w:val="18"/>
              </w:rPr>
              <w:t xml:space="preserve"> </w:t>
            </w:r>
            <w:r w:rsidRPr="00F763E3">
              <w:rPr>
                <w:rFonts w:ascii="Arial" w:hAnsi="Arial" w:cs="Arial"/>
                <w:b/>
                <w:bCs/>
                <w:sz w:val="18"/>
                <w:szCs w:val="18"/>
                <w:u w:val="single"/>
              </w:rPr>
              <w:t>Speed droop characteristic</w:t>
            </w:r>
            <w:r w:rsidRPr="00F763E3">
              <w:rPr>
                <w:rFonts w:ascii="Arial" w:hAnsi="Arial" w:cs="Arial"/>
                <w:sz w:val="18"/>
                <w:szCs w:val="18"/>
              </w:rPr>
              <w:t xml:space="preserve"> is 5% or lower </w:t>
            </w:r>
            <w:r w:rsidRPr="00F763E3">
              <w:rPr>
                <w:rFonts w:ascii="Arial" w:hAnsi="Arial" w:cs="Arial"/>
                <w:b/>
                <w:sz w:val="18"/>
                <w:szCs w:val="18"/>
                <w:u w:val="single"/>
              </w:rPr>
              <w:t xml:space="preserve">and 1% or lower for </w:t>
            </w:r>
            <w:r w:rsidRPr="00F763E3">
              <w:rPr>
                <w:rFonts w:ascii="Arial" w:hAnsi="Arial" w:cs="Arial"/>
                <w:b/>
                <w:i/>
                <w:sz w:val="18"/>
                <w:szCs w:val="18"/>
                <w:u w:val="single"/>
              </w:rPr>
              <w:t>Battery Energy Storage System</w:t>
            </w:r>
            <w:r w:rsidRPr="00F763E3">
              <w:rPr>
                <w:rFonts w:ascii="Arial" w:hAnsi="Arial" w:cs="Arial"/>
                <w:b/>
                <w:sz w:val="18"/>
                <w:szCs w:val="18"/>
                <w:u w:val="single"/>
              </w:rPr>
              <w:t>, if operating on GCM;</w:t>
            </w:r>
            <w:r w:rsidRPr="00F763E3">
              <w:rPr>
                <w:rFonts w:ascii="Arial" w:hAnsi="Arial" w:cs="Arial"/>
                <w:sz w:val="18"/>
                <w:szCs w:val="18"/>
              </w:rPr>
              <w:t xml:space="preserve"> and</w:t>
            </w:r>
          </w:p>
          <w:p w14:paraId="583228C9" w14:textId="77777777" w:rsidR="00031339" w:rsidRPr="00F763E3" w:rsidRDefault="00031339" w:rsidP="00031339">
            <w:pPr>
              <w:rPr>
                <w:rFonts w:ascii="Arial" w:hAnsi="Arial" w:cs="Arial"/>
                <w:sz w:val="18"/>
                <w:szCs w:val="18"/>
              </w:rPr>
            </w:pPr>
            <w:r w:rsidRPr="00F763E3">
              <w:rPr>
                <w:rFonts w:ascii="Arial" w:hAnsi="Arial" w:cs="Arial"/>
                <w:sz w:val="18"/>
                <w:szCs w:val="18"/>
              </w:rPr>
              <w:lastRenderedPageBreak/>
              <w:t>c. Provision of reserve is sustainable for the entire dispatch interval.</w:t>
            </w:r>
          </w:p>
          <w:p w14:paraId="1E2F50B9" w14:textId="77777777" w:rsidR="00031339" w:rsidRPr="00F763E3" w:rsidRDefault="00031339" w:rsidP="00031339">
            <w:pPr>
              <w:rPr>
                <w:rFonts w:ascii="Arial" w:hAnsi="Arial" w:cs="Arial"/>
                <w:sz w:val="18"/>
                <w:szCs w:val="18"/>
              </w:rPr>
            </w:pPr>
          </w:p>
        </w:tc>
        <w:tc>
          <w:tcPr>
            <w:tcW w:w="1717" w:type="dxa"/>
          </w:tcPr>
          <w:p w14:paraId="79DC6595" w14:textId="77777777" w:rsidR="00031339" w:rsidRPr="00F763E3" w:rsidRDefault="00031339" w:rsidP="00031339">
            <w:pPr>
              <w:rPr>
                <w:rFonts w:ascii="Arial" w:hAnsi="Arial" w:cs="Arial"/>
                <w:sz w:val="18"/>
                <w:szCs w:val="18"/>
              </w:rPr>
            </w:pPr>
            <w:r w:rsidRPr="00F763E3">
              <w:rPr>
                <w:rFonts w:ascii="Arial" w:hAnsi="Arial" w:cs="Arial"/>
                <w:bCs/>
                <w:sz w:val="18"/>
                <w:szCs w:val="18"/>
              </w:rPr>
              <w:lastRenderedPageBreak/>
              <w:t xml:space="preserve">To indicate the correct dead band settings for GCM mode and to delete “or AGC” as </w:t>
            </w:r>
            <w:r w:rsidRPr="00F763E3">
              <w:rPr>
                <w:rFonts w:ascii="Arial" w:hAnsi="Arial" w:cs="Arial"/>
                <w:sz w:val="18"/>
                <w:szCs w:val="18"/>
              </w:rPr>
              <w:t xml:space="preserve">there is no dead band requirement for AGC operations. </w:t>
            </w:r>
          </w:p>
          <w:p w14:paraId="1731F839"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No speed droop characteristic requirement for </w:t>
            </w:r>
            <w:r w:rsidRPr="00F763E3">
              <w:rPr>
                <w:rFonts w:ascii="Arial" w:hAnsi="Arial" w:cs="Arial"/>
                <w:sz w:val="18"/>
                <w:szCs w:val="18"/>
              </w:rPr>
              <w:lastRenderedPageBreak/>
              <w:t>AGC since it is automatically controlled by a Supervisory Control and Data Acquisition (SCADA) from the SO Control Center or manual adjustment of load with specific instructions from the SO.</w:t>
            </w:r>
          </w:p>
          <w:p w14:paraId="18387E8F" w14:textId="730C562E" w:rsidR="00031339" w:rsidRPr="00F763E3" w:rsidRDefault="00031339" w:rsidP="00031339">
            <w:pPr>
              <w:rPr>
                <w:rFonts w:ascii="Arial" w:hAnsi="Arial" w:cs="Arial"/>
                <w:bCs/>
                <w:sz w:val="18"/>
                <w:szCs w:val="18"/>
              </w:rPr>
            </w:pPr>
            <w:r w:rsidRPr="00F763E3">
              <w:rPr>
                <w:rFonts w:ascii="Arial" w:hAnsi="Arial" w:cs="Arial"/>
                <w:sz w:val="18"/>
                <w:szCs w:val="18"/>
              </w:rPr>
              <w:t>To include the speed droop characteristic for BESS</w:t>
            </w:r>
            <w:r w:rsidRPr="00F763E3">
              <w:rPr>
                <w:rFonts w:ascii="Arial" w:hAnsi="Arial" w:cs="Arial"/>
                <w:bCs/>
                <w:sz w:val="18"/>
                <w:szCs w:val="18"/>
              </w:rPr>
              <w:t>.</w:t>
            </w:r>
          </w:p>
        </w:tc>
        <w:tc>
          <w:tcPr>
            <w:tcW w:w="1835" w:type="dxa"/>
          </w:tcPr>
          <w:p w14:paraId="262D6B2A" w14:textId="27CDD7DD" w:rsidR="002F3D5E" w:rsidRDefault="002F3D5E" w:rsidP="002F3D5E">
            <w:pPr>
              <w:rPr>
                <w:rFonts w:ascii="Arial" w:hAnsi="Arial" w:cs="Arial"/>
                <w:i/>
                <w:sz w:val="18"/>
                <w:szCs w:val="18"/>
                <w:highlight w:val="yellow"/>
              </w:rPr>
            </w:pPr>
            <w:r>
              <w:rPr>
                <w:rFonts w:ascii="Arial" w:hAnsi="Arial" w:cs="Arial"/>
                <w:i/>
                <w:sz w:val="18"/>
                <w:szCs w:val="18"/>
                <w:highlight w:val="yellow"/>
              </w:rPr>
              <w:lastRenderedPageBreak/>
              <w:t>Remove the statement “based on the certified settings”</w:t>
            </w:r>
            <w:r w:rsidR="00FD05A1">
              <w:rPr>
                <w:rFonts w:ascii="Arial" w:hAnsi="Arial" w:cs="Arial"/>
                <w:i/>
                <w:sz w:val="18"/>
                <w:szCs w:val="18"/>
                <w:highlight w:val="yellow"/>
              </w:rPr>
              <w:t>.</w:t>
            </w:r>
            <w:r>
              <w:rPr>
                <w:rFonts w:ascii="Arial" w:hAnsi="Arial" w:cs="Arial"/>
                <w:i/>
                <w:sz w:val="18"/>
                <w:szCs w:val="18"/>
                <w:highlight w:val="yellow"/>
              </w:rPr>
              <w:t xml:space="preserve"> </w:t>
            </w:r>
          </w:p>
          <w:p w14:paraId="3774EB4C" w14:textId="5EA86737" w:rsidR="002F3D5E" w:rsidRDefault="002F3D5E" w:rsidP="002F3D5E">
            <w:pPr>
              <w:rPr>
                <w:rFonts w:ascii="Arial" w:hAnsi="Arial" w:cs="Arial"/>
                <w:i/>
                <w:sz w:val="18"/>
                <w:szCs w:val="18"/>
                <w:highlight w:val="yellow"/>
              </w:rPr>
            </w:pPr>
            <w:r>
              <w:rPr>
                <w:rFonts w:ascii="Arial" w:hAnsi="Arial" w:cs="Arial"/>
                <w:i/>
                <w:sz w:val="18"/>
                <w:szCs w:val="18"/>
                <w:highlight w:val="yellow"/>
              </w:rPr>
              <w:t>Technical requirements should be compliant with the Philippine Grid Code require</w:t>
            </w:r>
            <w:r w:rsidR="00E00D85">
              <w:rPr>
                <w:rFonts w:ascii="Arial" w:hAnsi="Arial" w:cs="Arial"/>
                <w:i/>
                <w:sz w:val="18"/>
                <w:szCs w:val="18"/>
                <w:highlight w:val="yellow"/>
              </w:rPr>
              <w:t>ments</w:t>
            </w:r>
            <w:r>
              <w:rPr>
                <w:rFonts w:ascii="Arial" w:hAnsi="Arial" w:cs="Arial"/>
                <w:i/>
                <w:sz w:val="18"/>
                <w:szCs w:val="18"/>
                <w:highlight w:val="yellow"/>
              </w:rPr>
              <w:t xml:space="preserve"> and not to what is stated on its AS </w:t>
            </w:r>
            <w:r>
              <w:rPr>
                <w:rFonts w:ascii="Arial" w:hAnsi="Arial" w:cs="Arial"/>
                <w:i/>
                <w:sz w:val="18"/>
                <w:szCs w:val="18"/>
                <w:highlight w:val="yellow"/>
              </w:rPr>
              <w:lastRenderedPageBreak/>
              <w:t>certification</w:t>
            </w:r>
            <w:ins w:id="28" w:author="Jose Ildebrando B. Ambrosio" w:date="2024-10-18T17:05:00Z" w16du:dateUtc="2024-10-18T09:05:00Z">
              <w:r w:rsidR="00234215">
                <w:rPr>
                  <w:rFonts w:ascii="Arial" w:hAnsi="Arial" w:cs="Arial"/>
                  <w:i/>
                  <w:sz w:val="18"/>
                  <w:szCs w:val="18"/>
                  <w:highlight w:val="yellow"/>
                </w:rPr>
                <w:t>,</w:t>
              </w:r>
            </w:ins>
            <w:r>
              <w:rPr>
                <w:rFonts w:ascii="Arial" w:hAnsi="Arial" w:cs="Arial"/>
                <w:i/>
                <w:sz w:val="18"/>
                <w:szCs w:val="18"/>
                <w:highlight w:val="yellow"/>
              </w:rPr>
              <w:t xml:space="preserve"> since the certification </w:t>
            </w:r>
            <w:r w:rsidR="00E00D85">
              <w:rPr>
                <w:rFonts w:ascii="Arial" w:hAnsi="Arial" w:cs="Arial"/>
                <w:i/>
                <w:sz w:val="18"/>
                <w:szCs w:val="18"/>
                <w:highlight w:val="yellow"/>
              </w:rPr>
              <w:t>only reflects</w:t>
            </w:r>
            <w:r>
              <w:rPr>
                <w:rFonts w:ascii="Arial" w:hAnsi="Arial" w:cs="Arial"/>
                <w:i/>
                <w:sz w:val="18"/>
                <w:szCs w:val="18"/>
                <w:highlight w:val="yellow"/>
              </w:rPr>
              <w:t xml:space="preserve"> the capability of the plant.  </w:t>
            </w:r>
          </w:p>
          <w:p w14:paraId="1C188EEB" w14:textId="1B0C01CD" w:rsidR="008849F8" w:rsidRDefault="008849F8" w:rsidP="008849F8">
            <w:pPr>
              <w:rPr>
                <w:rFonts w:ascii="Arial" w:hAnsi="Arial" w:cs="Arial"/>
                <w:i/>
                <w:sz w:val="18"/>
                <w:szCs w:val="18"/>
                <w:highlight w:val="yellow"/>
              </w:rPr>
            </w:pPr>
            <w:r>
              <w:rPr>
                <w:rFonts w:ascii="Arial" w:hAnsi="Arial" w:cs="Arial"/>
                <w:i/>
                <w:sz w:val="18"/>
                <w:szCs w:val="18"/>
                <w:highlight w:val="yellow"/>
              </w:rPr>
              <w:t xml:space="preserve">Plants with better characteristic are </w:t>
            </w:r>
            <w:del w:id="29" w:author="Jose Ildebrando B. Ambrosio" w:date="2024-10-18T17:06:00Z" w16du:dateUtc="2024-10-18T09:06:00Z">
              <w:r>
                <w:rPr>
                  <w:rFonts w:ascii="Arial" w:hAnsi="Arial" w:cs="Arial"/>
                  <w:i/>
                  <w:sz w:val="18"/>
                  <w:szCs w:val="18"/>
                  <w:highlight w:val="yellow"/>
                </w:rPr>
                <w:delText xml:space="preserve">in </w:delText>
              </w:r>
            </w:del>
            <w:ins w:id="30" w:author="Jose Ildebrando B. Ambrosio" w:date="2024-10-18T17:06:00Z" w16du:dateUtc="2024-10-18T09:06:00Z">
              <w:r w:rsidR="00234215">
                <w:rPr>
                  <w:rFonts w:ascii="Arial" w:hAnsi="Arial" w:cs="Arial"/>
                  <w:i/>
                  <w:sz w:val="18"/>
                  <w:szCs w:val="18"/>
                  <w:highlight w:val="yellow"/>
                </w:rPr>
                <w:t xml:space="preserve">at </w:t>
              </w:r>
            </w:ins>
            <w:r w:rsidR="00E00D85">
              <w:rPr>
                <w:rFonts w:ascii="Arial" w:hAnsi="Arial" w:cs="Arial"/>
                <w:i/>
                <w:sz w:val="18"/>
                <w:szCs w:val="18"/>
                <w:highlight w:val="yellow"/>
              </w:rPr>
              <w:t xml:space="preserve">a </w:t>
            </w:r>
            <w:r>
              <w:rPr>
                <w:rFonts w:ascii="Arial" w:hAnsi="Arial" w:cs="Arial"/>
                <w:i/>
                <w:sz w:val="18"/>
                <w:szCs w:val="18"/>
                <w:highlight w:val="yellow"/>
              </w:rPr>
              <w:t xml:space="preserve">disadvantage since they have the capability to react faster but </w:t>
            </w:r>
            <w:r w:rsidR="00E00D85">
              <w:rPr>
                <w:rFonts w:ascii="Arial" w:hAnsi="Arial" w:cs="Arial"/>
                <w:i/>
                <w:sz w:val="18"/>
                <w:szCs w:val="18"/>
                <w:highlight w:val="yellow"/>
              </w:rPr>
              <w:t xml:space="preserve">are </w:t>
            </w:r>
            <w:r>
              <w:rPr>
                <w:rFonts w:ascii="Arial" w:hAnsi="Arial" w:cs="Arial"/>
                <w:i/>
                <w:sz w:val="18"/>
                <w:szCs w:val="18"/>
                <w:highlight w:val="yellow"/>
              </w:rPr>
              <w:t>not given additional incentive.</w:t>
            </w:r>
          </w:p>
          <w:p w14:paraId="23FAF95F" w14:textId="105C4CAD" w:rsidR="00104E54" w:rsidRDefault="002F3D5E" w:rsidP="002F3D5E">
            <w:pPr>
              <w:rPr>
                <w:rFonts w:ascii="Arial" w:hAnsi="Arial" w:cs="Arial"/>
                <w:i/>
                <w:sz w:val="18"/>
                <w:szCs w:val="18"/>
                <w:highlight w:val="yellow"/>
              </w:rPr>
            </w:pPr>
            <w:r>
              <w:rPr>
                <w:rFonts w:ascii="Arial" w:hAnsi="Arial" w:cs="Arial"/>
                <w:i/>
                <w:sz w:val="18"/>
                <w:szCs w:val="18"/>
                <w:highlight w:val="yellow"/>
              </w:rPr>
              <w:t>On a.</w:t>
            </w:r>
          </w:p>
          <w:p w14:paraId="6E3D7625" w14:textId="7F35C01F" w:rsidR="00104E54" w:rsidRDefault="00104E54" w:rsidP="00104E54">
            <w:pPr>
              <w:rPr>
                <w:rFonts w:ascii="Arial" w:hAnsi="Arial" w:cs="Arial"/>
                <w:i/>
                <w:sz w:val="18"/>
                <w:szCs w:val="18"/>
                <w:highlight w:val="yellow"/>
              </w:rPr>
            </w:pPr>
            <w:r>
              <w:rPr>
                <w:rFonts w:ascii="Arial" w:hAnsi="Arial" w:cs="Arial"/>
                <w:i/>
                <w:sz w:val="18"/>
                <w:szCs w:val="18"/>
                <w:highlight w:val="yellow"/>
              </w:rPr>
              <w:t xml:space="preserve">Retain the word AGC. For BESS, there should still be a deadband setting since this is the frequency area where the battery can manage its SOC. This is also consistent with the current ASPA rules. </w:t>
            </w:r>
          </w:p>
          <w:p w14:paraId="1F9924FA" w14:textId="0522D2BB" w:rsidR="002F3D5E" w:rsidRDefault="002F3D5E" w:rsidP="002F3D5E">
            <w:pPr>
              <w:rPr>
                <w:rFonts w:ascii="Arial" w:hAnsi="Arial" w:cs="Arial"/>
                <w:i/>
                <w:sz w:val="18"/>
                <w:szCs w:val="18"/>
                <w:highlight w:val="yellow"/>
              </w:rPr>
            </w:pPr>
            <w:r>
              <w:rPr>
                <w:rFonts w:ascii="Arial" w:hAnsi="Arial" w:cs="Arial"/>
                <w:i/>
                <w:sz w:val="18"/>
                <w:szCs w:val="18"/>
                <w:highlight w:val="yellow"/>
              </w:rPr>
              <w:t xml:space="preserve"> </w:t>
            </w:r>
          </w:p>
          <w:p w14:paraId="512C3EF8" w14:textId="77777777" w:rsidR="002F3D5E" w:rsidRDefault="002F3D5E" w:rsidP="002F3D5E">
            <w:pPr>
              <w:rPr>
                <w:rFonts w:ascii="Arial" w:hAnsi="Arial" w:cs="Arial"/>
                <w:i/>
                <w:sz w:val="18"/>
                <w:szCs w:val="18"/>
                <w:highlight w:val="yellow"/>
              </w:rPr>
            </w:pPr>
            <w:r>
              <w:rPr>
                <w:rFonts w:ascii="Arial" w:hAnsi="Arial" w:cs="Arial"/>
                <w:i/>
                <w:sz w:val="18"/>
                <w:szCs w:val="18"/>
                <w:highlight w:val="yellow"/>
              </w:rPr>
              <w:t xml:space="preserve">On b. </w:t>
            </w:r>
          </w:p>
          <w:p w14:paraId="7C911BB5" w14:textId="77777777" w:rsidR="008848F4" w:rsidRDefault="008848F4" w:rsidP="008848F4">
            <w:pPr>
              <w:rPr>
                <w:rFonts w:ascii="Arial" w:hAnsi="Arial" w:cs="Arial"/>
                <w:b/>
                <w:i/>
                <w:sz w:val="18"/>
                <w:szCs w:val="18"/>
                <w:u w:val="single"/>
              </w:rPr>
            </w:pPr>
            <w:r>
              <w:rPr>
                <w:rFonts w:ascii="Arial" w:hAnsi="Arial" w:cs="Arial"/>
                <w:i/>
                <w:sz w:val="18"/>
                <w:szCs w:val="18"/>
                <w:highlight w:val="yellow"/>
              </w:rPr>
              <w:t>Remove the statement “</w:t>
            </w:r>
            <w:r w:rsidRPr="00F763E3">
              <w:rPr>
                <w:rFonts w:ascii="Arial" w:hAnsi="Arial" w:cs="Arial"/>
                <w:b/>
                <w:sz w:val="18"/>
                <w:szCs w:val="18"/>
                <w:u w:val="single"/>
              </w:rPr>
              <w:t xml:space="preserve">and 1% or lower for </w:t>
            </w:r>
            <w:r w:rsidRPr="00F763E3">
              <w:rPr>
                <w:rFonts w:ascii="Arial" w:hAnsi="Arial" w:cs="Arial"/>
                <w:b/>
                <w:i/>
                <w:sz w:val="18"/>
                <w:szCs w:val="18"/>
                <w:u w:val="single"/>
              </w:rPr>
              <w:lastRenderedPageBreak/>
              <w:t xml:space="preserve">Battery Energy Storage </w:t>
            </w:r>
            <w:proofErr w:type="gramStart"/>
            <w:r w:rsidRPr="00F763E3">
              <w:rPr>
                <w:rFonts w:ascii="Arial" w:hAnsi="Arial" w:cs="Arial"/>
                <w:b/>
                <w:i/>
                <w:sz w:val="18"/>
                <w:szCs w:val="18"/>
                <w:u w:val="single"/>
              </w:rPr>
              <w:t>System</w:t>
            </w:r>
            <w:r>
              <w:rPr>
                <w:rFonts w:ascii="Arial" w:hAnsi="Arial" w:cs="Arial"/>
                <w:b/>
                <w:i/>
                <w:sz w:val="18"/>
                <w:szCs w:val="18"/>
                <w:u w:val="single"/>
              </w:rPr>
              <w:t>”</w:t>
            </w:r>
            <w:proofErr w:type="gramEnd"/>
          </w:p>
          <w:p w14:paraId="65E0F6F9" w14:textId="77777777" w:rsidR="008848F4" w:rsidRPr="00CF31FE" w:rsidRDefault="008848F4" w:rsidP="008848F4">
            <w:pPr>
              <w:rPr>
                <w:rFonts w:ascii="Arial" w:hAnsi="Arial" w:cs="Arial"/>
                <w:bCs/>
                <w:i/>
                <w:sz w:val="18"/>
                <w:szCs w:val="18"/>
              </w:rPr>
            </w:pPr>
            <w:r w:rsidRPr="00CF31FE">
              <w:rPr>
                <w:rFonts w:ascii="Arial" w:hAnsi="Arial" w:cs="Arial"/>
                <w:bCs/>
                <w:i/>
                <w:sz w:val="18"/>
                <w:szCs w:val="18"/>
              </w:rPr>
              <w:t>BESS should not have a separate speed droop requirement and should just follow PGC requirements where the speed droop must be 5% or lower.</w:t>
            </w:r>
          </w:p>
          <w:p w14:paraId="4A5BF403" w14:textId="6E993E49" w:rsidR="00031339" w:rsidRPr="00F763E3" w:rsidRDefault="008848F4" w:rsidP="008848F4">
            <w:pPr>
              <w:rPr>
                <w:rFonts w:ascii="Arial" w:hAnsi="Arial" w:cs="Arial"/>
                <w:i/>
                <w:sz w:val="18"/>
                <w:szCs w:val="18"/>
                <w:highlight w:val="yellow"/>
              </w:rPr>
            </w:pPr>
            <w:r>
              <w:rPr>
                <w:rFonts w:ascii="Arial" w:hAnsi="Arial" w:cs="Arial"/>
                <w:i/>
                <w:sz w:val="18"/>
                <w:szCs w:val="18"/>
                <w:highlight w:val="yellow"/>
              </w:rPr>
              <w:t>Plants with better speed droop are in disadvantage since they have the capability to react faster but not given additional incentive.</w:t>
            </w:r>
          </w:p>
        </w:tc>
        <w:tc>
          <w:tcPr>
            <w:tcW w:w="2126" w:type="dxa"/>
          </w:tcPr>
          <w:p w14:paraId="0C5679A1" w14:textId="77777777" w:rsidR="00276BD2" w:rsidRPr="00F763E3" w:rsidRDefault="00276BD2" w:rsidP="00276BD2">
            <w:pPr>
              <w:rPr>
                <w:rFonts w:ascii="Arial" w:hAnsi="Arial" w:cs="Arial"/>
                <w:sz w:val="18"/>
                <w:szCs w:val="18"/>
              </w:rPr>
            </w:pPr>
            <w:r w:rsidRPr="00F763E3">
              <w:rPr>
                <w:rFonts w:ascii="Arial" w:hAnsi="Arial" w:cs="Arial"/>
                <w:sz w:val="18"/>
                <w:szCs w:val="18"/>
              </w:rPr>
              <w:lastRenderedPageBreak/>
              <w:t xml:space="preserve">Reserve facilities scheduled to provide regulating reserve shall also ensure that they meet the following requirements </w:t>
            </w:r>
            <w:r w:rsidRPr="004A6B50">
              <w:rPr>
                <w:rFonts w:ascii="Arial" w:hAnsi="Arial" w:cs="Arial"/>
                <w:b/>
                <w:strike/>
                <w:sz w:val="18"/>
                <w:szCs w:val="18"/>
                <w:u w:val="single"/>
              </w:rPr>
              <w:t>based on the certified settings</w:t>
            </w:r>
            <w:r w:rsidRPr="00F763E3">
              <w:rPr>
                <w:rFonts w:ascii="Arial" w:hAnsi="Arial" w:cs="Arial"/>
                <w:sz w:val="18"/>
                <w:szCs w:val="18"/>
              </w:rPr>
              <w:t xml:space="preserve"> during the relevant dispatch interval:</w:t>
            </w:r>
          </w:p>
          <w:p w14:paraId="6C84CA9C" w14:textId="77777777" w:rsidR="00276BD2" w:rsidRPr="006002A4" w:rsidRDefault="00276BD2" w:rsidP="00276BD2">
            <w:pPr>
              <w:rPr>
                <w:rFonts w:ascii="Arial" w:hAnsi="Arial" w:cs="Arial"/>
                <w:b/>
                <w:bCs/>
                <w:sz w:val="18"/>
                <w:szCs w:val="18"/>
                <w:u w:val="single"/>
              </w:rPr>
            </w:pPr>
            <w:r w:rsidRPr="00F763E3">
              <w:rPr>
                <w:rFonts w:ascii="Arial" w:hAnsi="Arial" w:cs="Arial"/>
                <w:sz w:val="18"/>
                <w:szCs w:val="18"/>
              </w:rPr>
              <w:t xml:space="preserve">a. Deadband is </w:t>
            </w:r>
            <w:r w:rsidRPr="006002A4">
              <w:rPr>
                <w:rFonts w:ascii="Arial" w:hAnsi="Arial" w:cs="Arial"/>
                <w:sz w:val="18"/>
                <w:szCs w:val="18"/>
              </w:rPr>
              <w:t xml:space="preserve">-0.16 Hz to -0.30 Hz </w:t>
            </w:r>
            <w:r w:rsidRPr="00F763E3">
              <w:rPr>
                <w:rFonts w:ascii="Arial" w:hAnsi="Arial" w:cs="Arial"/>
                <w:sz w:val="18"/>
                <w:szCs w:val="18"/>
              </w:rPr>
              <w:t xml:space="preserve">if </w:t>
            </w:r>
            <w:r w:rsidRPr="00F763E3">
              <w:rPr>
                <w:rFonts w:ascii="Arial" w:hAnsi="Arial" w:cs="Arial"/>
                <w:sz w:val="18"/>
                <w:szCs w:val="18"/>
              </w:rPr>
              <w:lastRenderedPageBreak/>
              <w:t xml:space="preserve">operating on GCM </w:t>
            </w:r>
            <w:r w:rsidRPr="006002A4">
              <w:rPr>
                <w:rFonts w:ascii="Arial" w:hAnsi="Arial" w:cs="Arial"/>
                <w:b/>
                <w:bCs/>
                <w:sz w:val="18"/>
                <w:szCs w:val="18"/>
                <w:u w:val="single"/>
              </w:rPr>
              <w:t>or AGC.</w:t>
            </w:r>
          </w:p>
          <w:p w14:paraId="3D5DBA8F" w14:textId="77777777" w:rsidR="00276BD2" w:rsidRPr="00F763E3" w:rsidRDefault="00276BD2" w:rsidP="00276BD2">
            <w:pPr>
              <w:rPr>
                <w:rFonts w:ascii="Arial" w:hAnsi="Arial" w:cs="Arial"/>
                <w:bCs/>
                <w:sz w:val="18"/>
                <w:szCs w:val="18"/>
              </w:rPr>
            </w:pPr>
            <w:r w:rsidRPr="00F763E3">
              <w:rPr>
                <w:rFonts w:ascii="Arial" w:hAnsi="Arial" w:cs="Arial"/>
                <w:bCs/>
                <w:sz w:val="18"/>
                <w:szCs w:val="18"/>
              </w:rPr>
              <w:t xml:space="preserve">b. </w:t>
            </w:r>
            <w:r w:rsidRPr="00F763E3">
              <w:rPr>
                <w:rFonts w:ascii="Arial" w:hAnsi="Arial" w:cs="Arial"/>
                <w:strike/>
                <w:sz w:val="18"/>
                <w:szCs w:val="18"/>
              </w:rPr>
              <w:t>Speed-droop</w:t>
            </w:r>
            <w:r w:rsidRPr="00F763E3">
              <w:rPr>
                <w:rFonts w:ascii="Arial" w:hAnsi="Arial" w:cs="Arial"/>
                <w:sz w:val="18"/>
                <w:szCs w:val="18"/>
              </w:rPr>
              <w:t xml:space="preserve"> </w:t>
            </w:r>
            <w:r w:rsidRPr="00F763E3">
              <w:rPr>
                <w:rFonts w:ascii="Arial" w:hAnsi="Arial" w:cs="Arial"/>
                <w:b/>
                <w:bCs/>
                <w:sz w:val="18"/>
                <w:szCs w:val="18"/>
                <w:u w:val="single"/>
              </w:rPr>
              <w:t>Speed droop</w:t>
            </w:r>
            <w:r w:rsidRPr="00F763E3">
              <w:rPr>
                <w:rFonts w:ascii="Arial" w:hAnsi="Arial" w:cs="Arial"/>
                <w:b/>
                <w:sz w:val="18"/>
                <w:szCs w:val="18"/>
                <w:u w:val="single"/>
              </w:rPr>
              <w:t xml:space="preserve"> characteristic</w:t>
            </w:r>
            <w:r w:rsidRPr="00F763E3">
              <w:rPr>
                <w:rFonts w:ascii="Arial" w:hAnsi="Arial" w:cs="Arial"/>
                <w:bCs/>
                <w:sz w:val="18"/>
                <w:szCs w:val="18"/>
              </w:rPr>
              <w:t xml:space="preserve"> is 5% </w:t>
            </w:r>
            <w:r w:rsidRPr="00F763E3">
              <w:rPr>
                <w:rFonts w:ascii="Arial" w:hAnsi="Arial" w:cs="Arial"/>
                <w:sz w:val="18"/>
                <w:szCs w:val="18"/>
              </w:rPr>
              <w:t xml:space="preserve">or lower </w:t>
            </w:r>
            <w:r w:rsidRPr="004A6B50">
              <w:rPr>
                <w:rFonts w:ascii="Arial" w:hAnsi="Arial" w:cs="Arial"/>
                <w:b/>
                <w:strike/>
                <w:sz w:val="18"/>
                <w:szCs w:val="18"/>
                <w:u w:val="single"/>
              </w:rPr>
              <w:t xml:space="preserve">and 1% or lower for </w:t>
            </w:r>
            <w:r w:rsidRPr="004A6B50">
              <w:rPr>
                <w:rFonts w:ascii="Arial" w:hAnsi="Arial" w:cs="Arial"/>
                <w:b/>
                <w:i/>
                <w:strike/>
                <w:sz w:val="18"/>
                <w:szCs w:val="18"/>
                <w:u w:val="single"/>
              </w:rPr>
              <w:t>Battery Energy Storage System</w:t>
            </w:r>
            <w:r w:rsidRPr="00F763E3">
              <w:rPr>
                <w:rFonts w:ascii="Arial" w:hAnsi="Arial" w:cs="Arial"/>
                <w:b/>
                <w:i/>
                <w:sz w:val="18"/>
                <w:szCs w:val="18"/>
                <w:u w:val="single"/>
              </w:rPr>
              <w:t xml:space="preserve"> </w:t>
            </w:r>
            <w:r w:rsidRPr="00F763E3">
              <w:rPr>
                <w:rFonts w:ascii="Arial" w:hAnsi="Arial" w:cs="Arial"/>
                <w:b/>
                <w:sz w:val="18"/>
                <w:szCs w:val="18"/>
                <w:u w:val="single"/>
              </w:rPr>
              <w:t>if operating on GCM</w:t>
            </w:r>
            <w:r w:rsidRPr="00F763E3">
              <w:rPr>
                <w:rFonts w:ascii="Arial" w:hAnsi="Arial" w:cs="Arial"/>
                <w:sz w:val="18"/>
                <w:szCs w:val="18"/>
              </w:rPr>
              <w:t>;</w:t>
            </w:r>
            <w:r w:rsidRPr="00F763E3">
              <w:rPr>
                <w:rFonts w:ascii="Arial" w:hAnsi="Arial" w:cs="Arial"/>
                <w:bCs/>
                <w:sz w:val="18"/>
                <w:szCs w:val="18"/>
              </w:rPr>
              <w:t xml:space="preserve"> and</w:t>
            </w:r>
          </w:p>
          <w:p w14:paraId="44ACFC8B" w14:textId="77777777" w:rsidR="00031339" w:rsidRPr="00F763E3" w:rsidRDefault="00031339" w:rsidP="00031339">
            <w:pPr>
              <w:rPr>
                <w:rFonts w:ascii="Arial" w:hAnsi="Arial" w:cs="Arial"/>
                <w:i/>
                <w:sz w:val="18"/>
                <w:szCs w:val="18"/>
                <w:highlight w:val="yellow"/>
              </w:rPr>
            </w:pPr>
          </w:p>
        </w:tc>
        <w:tc>
          <w:tcPr>
            <w:tcW w:w="1341" w:type="dxa"/>
          </w:tcPr>
          <w:p w14:paraId="3B613816" w14:textId="77777777" w:rsidR="00031339" w:rsidRPr="00F763E3" w:rsidRDefault="00031339" w:rsidP="00031339">
            <w:pPr>
              <w:rPr>
                <w:rFonts w:ascii="Arial" w:hAnsi="Arial" w:cs="Arial"/>
                <w:i/>
                <w:sz w:val="18"/>
                <w:szCs w:val="18"/>
                <w:highlight w:val="yellow"/>
              </w:rPr>
            </w:pPr>
          </w:p>
        </w:tc>
        <w:tc>
          <w:tcPr>
            <w:tcW w:w="1069" w:type="dxa"/>
          </w:tcPr>
          <w:p w14:paraId="1BB18ACC" w14:textId="77777777" w:rsidR="00031339" w:rsidRPr="00F763E3" w:rsidRDefault="00031339" w:rsidP="00031339">
            <w:pPr>
              <w:rPr>
                <w:rFonts w:ascii="Arial" w:hAnsi="Arial" w:cs="Arial"/>
                <w:i/>
                <w:sz w:val="18"/>
                <w:szCs w:val="18"/>
                <w:highlight w:val="yellow"/>
              </w:rPr>
            </w:pPr>
          </w:p>
        </w:tc>
      </w:tr>
      <w:tr w:rsidR="00713557" w:rsidRPr="00F763E3" w14:paraId="2B5DB54C" w14:textId="77777777" w:rsidTr="00390740">
        <w:trPr>
          <w:gridAfter w:val="1"/>
          <w:wAfter w:w="202" w:type="dxa"/>
          <w:trHeight w:val="1983"/>
        </w:trPr>
        <w:tc>
          <w:tcPr>
            <w:tcW w:w="1564" w:type="dxa"/>
          </w:tcPr>
          <w:p w14:paraId="5014CBA2" w14:textId="77777777" w:rsidR="00031339" w:rsidRPr="00F763E3" w:rsidRDefault="00031339" w:rsidP="00031339">
            <w:pPr>
              <w:rPr>
                <w:rFonts w:ascii="Arial" w:hAnsi="Arial" w:cs="Arial"/>
                <w:sz w:val="18"/>
                <w:szCs w:val="18"/>
              </w:rPr>
            </w:pPr>
            <w:permStart w:id="1379086514" w:edGrp="everyone" w:colFirst="5" w:colLast="5"/>
            <w:permStart w:id="1971400509" w:edGrp="everyone" w:colFirst="6" w:colLast="6"/>
            <w:permEnd w:id="585635888"/>
            <w:permEnd w:id="1316570188"/>
            <w:r w:rsidRPr="00F763E3">
              <w:rPr>
                <w:rFonts w:ascii="Arial" w:hAnsi="Arial" w:cs="Arial"/>
                <w:sz w:val="18"/>
                <w:szCs w:val="18"/>
              </w:rPr>
              <w:lastRenderedPageBreak/>
              <w:t xml:space="preserve">SECTION 5 – Reserve Conformance Standards </w:t>
            </w:r>
          </w:p>
          <w:p w14:paraId="48D4E29D" w14:textId="77777777" w:rsidR="00031339" w:rsidRPr="00F763E3" w:rsidRDefault="00031339" w:rsidP="00031339">
            <w:pPr>
              <w:rPr>
                <w:rFonts w:ascii="Arial" w:hAnsi="Arial" w:cs="Arial"/>
                <w:sz w:val="18"/>
                <w:szCs w:val="18"/>
              </w:rPr>
            </w:pPr>
          </w:p>
          <w:p w14:paraId="2A0675EE" w14:textId="77777777" w:rsidR="00031339" w:rsidRPr="00F763E3" w:rsidRDefault="00031339" w:rsidP="00031339">
            <w:pPr>
              <w:rPr>
                <w:rFonts w:ascii="Arial" w:hAnsi="Arial" w:cs="Arial"/>
                <w:sz w:val="18"/>
                <w:szCs w:val="18"/>
              </w:rPr>
            </w:pPr>
            <w:r w:rsidRPr="00F763E3">
              <w:rPr>
                <w:rFonts w:ascii="Arial" w:hAnsi="Arial" w:cs="Arial"/>
                <w:sz w:val="18"/>
                <w:szCs w:val="18"/>
              </w:rPr>
              <w:t>5.4 Reserve Conformance Standards for Contingency Reserve</w:t>
            </w:r>
            <w:r w:rsidRPr="00F763E3">
              <w:rPr>
                <w:rFonts w:ascii="Arial" w:hAnsi="Arial" w:cs="Arial"/>
                <w:sz w:val="18"/>
                <w:szCs w:val="18"/>
              </w:rPr>
              <w:tab/>
            </w:r>
          </w:p>
          <w:p w14:paraId="7D4B7054" w14:textId="77777777" w:rsidR="00031339" w:rsidRPr="00F763E3" w:rsidRDefault="00031339" w:rsidP="00031339">
            <w:pPr>
              <w:rPr>
                <w:rFonts w:ascii="Arial" w:hAnsi="Arial" w:cs="Arial"/>
                <w:sz w:val="18"/>
                <w:szCs w:val="18"/>
              </w:rPr>
            </w:pPr>
          </w:p>
        </w:tc>
        <w:tc>
          <w:tcPr>
            <w:tcW w:w="1315" w:type="dxa"/>
          </w:tcPr>
          <w:p w14:paraId="522136D5" w14:textId="3C9B19F7" w:rsidR="00031339" w:rsidRPr="00F763E3" w:rsidRDefault="00031339" w:rsidP="00031339">
            <w:pPr>
              <w:rPr>
                <w:rFonts w:ascii="Arial" w:hAnsi="Arial" w:cs="Arial"/>
                <w:bCs/>
                <w:sz w:val="18"/>
                <w:szCs w:val="18"/>
              </w:rPr>
            </w:pPr>
            <w:r w:rsidRPr="00F763E3">
              <w:rPr>
                <w:rFonts w:ascii="Arial" w:hAnsi="Arial" w:cs="Arial"/>
                <w:bCs/>
                <w:sz w:val="18"/>
                <w:szCs w:val="18"/>
              </w:rPr>
              <w:t>5.4.5</w:t>
            </w:r>
          </w:p>
        </w:tc>
        <w:tc>
          <w:tcPr>
            <w:tcW w:w="4102" w:type="dxa"/>
          </w:tcPr>
          <w:p w14:paraId="21973939"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reserve facility providing contingency reserve that fails to maintain an average response accuracy as set out in Sections 5.6.1 and 5.7.1 or an average response time as set out in Sections 5.6.3 and 5.7.3 for the entire monitoring period shall be flagged as non-compliant. Once flagged as non-compliant, a reserve facility will be assessed further based on the following:  </w:t>
            </w:r>
          </w:p>
          <w:p w14:paraId="417AF68E"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Compliance with the response accuracy for each dispatch interval; and </w:t>
            </w:r>
          </w:p>
          <w:p w14:paraId="25517DEE"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Compliance with the response time for each dispatch interval.</w:t>
            </w:r>
          </w:p>
          <w:p w14:paraId="5F416E02" w14:textId="77777777" w:rsidR="00031339" w:rsidRPr="00F763E3" w:rsidRDefault="00031339" w:rsidP="00031339">
            <w:pPr>
              <w:rPr>
                <w:rFonts w:ascii="Arial" w:hAnsi="Arial" w:cs="Arial"/>
                <w:bCs/>
                <w:sz w:val="18"/>
                <w:szCs w:val="18"/>
              </w:rPr>
            </w:pPr>
          </w:p>
        </w:tc>
        <w:tc>
          <w:tcPr>
            <w:tcW w:w="4414" w:type="dxa"/>
          </w:tcPr>
          <w:p w14:paraId="63B7CCA4" w14:textId="77777777" w:rsidR="00031339" w:rsidRPr="00F763E3" w:rsidRDefault="00031339" w:rsidP="00031339">
            <w:pPr>
              <w:rPr>
                <w:rFonts w:ascii="Arial" w:hAnsi="Arial" w:cs="Arial"/>
                <w:sz w:val="18"/>
                <w:szCs w:val="18"/>
              </w:rPr>
            </w:pPr>
            <w:r w:rsidRPr="00F763E3">
              <w:rPr>
                <w:rFonts w:ascii="Arial" w:hAnsi="Arial" w:cs="Arial"/>
                <w:sz w:val="18"/>
                <w:szCs w:val="18"/>
              </w:rPr>
              <w:lastRenderedPageBreak/>
              <w:t>A reserve facility providing contingency reserve that fails to maintain an average response accuracy as set out in Section</w:t>
            </w:r>
            <w:r w:rsidRPr="00F763E3">
              <w:rPr>
                <w:rFonts w:ascii="Arial" w:hAnsi="Arial" w:cs="Arial"/>
                <w:strike/>
                <w:sz w:val="18"/>
                <w:szCs w:val="18"/>
              </w:rPr>
              <w:t>s</w:t>
            </w:r>
            <w:r w:rsidRPr="00F763E3">
              <w:rPr>
                <w:rFonts w:ascii="Arial" w:hAnsi="Arial" w:cs="Arial"/>
                <w:sz w:val="18"/>
                <w:szCs w:val="18"/>
              </w:rPr>
              <w:t xml:space="preserve"> 5.6.1 </w:t>
            </w:r>
            <w:r w:rsidRPr="00F763E3">
              <w:rPr>
                <w:rFonts w:ascii="Arial" w:hAnsi="Arial" w:cs="Arial"/>
                <w:strike/>
                <w:sz w:val="18"/>
                <w:szCs w:val="18"/>
              </w:rPr>
              <w:t>and 5.7.1</w:t>
            </w:r>
            <w:r w:rsidRPr="00F763E3">
              <w:rPr>
                <w:rFonts w:ascii="Arial" w:hAnsi="Arial" w:cs="Arial"/>
                <w:sz w:val="18"/>
                <w:szCs w:val="18"/>
              </w:rPr>
              <w:t xml:space="preserve"> or an average response time as set out in Section</w:t>
            </w:r>
            <w:r w:rsidRPr="00F763E3">
              <w:rPr>
                <w:rFonts w:ascii="Arial" w:hAnsi="Arial" w:cs="Arial"/>
                <w:strike/>
                <w:sz w:val="18"/>
                <w:szCs w:val="18"/>
              </w:rPr>
              <w:t>s</w:t>
            </w:r>
            <w:r w:rsidRPr="00F763E3">
              <w:rPr>
                <w:rFonts w:ascii="Arial" w:hAnsi="Arial" w:cs="Arial"/>
                <w:sz w:val="18"/>
                <w:szCs w:val="18"/>
              </w:rPr>
              <w:t xml:space="preserve"> 5.6.3 </w:t>
            </w:r>
            <w:r w:rsidRPr="00F763E3">
              <w:rPr>
                <w:rFonts w:ascii="Arial" w:hAnsi="Arial" w:cs="Arial"/>
                <w:strike/>
                <w:sz w:val="18"/>
                <w:szCs w:val="18"/>
              </w:rPr>
              <w:t>and 5.7.3</w:t>
            </w:r>
            <w:r w:rsidRPr="00F763E3">
              <w:rPr>
                <w:rFonts w:ascii="Arial" w:hAnsi="Arial" w:cs="Arial"/>
                <w:sz w:val="18"/>
                <w:szCs w:val="18"/>
              </w:rPr>
              <w:t xml:space="preserve"> </w:t>
            </w:r>
            <w:r w:rsidRPr="00F763E3">
              <w:rPr>
                <w:rFonts w:ascii="Arial" w:hAnsi="Arial" w:cs="Arial"/>
                <w:b/>
                <w:sz w:val="18"/>
                <w:szCs w:val="18"/>
                <w:u w:val="single"/>
              </w:rPr>
              <w:t xml:space="preserve">or Percentage (%) of Compliance as set out in Section 5.7.1 </w:t>
            </w:r>
            <w:r w:rsidRPr="00F763E3">
              <w:rPr>
                <w:rFonts w:ascii="Arial" w:hAnsi="Arial" w:cs="Arial"/>
                <w:sz w:val="18"/>
                <w:szCs w:val="18"/>
              </w:rPr>
              <w:t xml:space="preserve">for the entire </w:t>
            </w:r>
            <w:r w:rsidRPr="00F763E3">
              <w:rPr>
                <w:rFonts w:ascii="Arial" w:hAnsi="Arial" w:cs="Arial"/>
                <w:strike/>
                <w:sz w:val="18"/>
                <w:szCs w:val="18"/>
              </w:rPr>
              <w:t>monitoring period</w:t>
            </w:r>
            <w:r w:rsidRPr="00F763E3">
              <w:rPr>
                <w:rFonts w:ascii="Arial" w:hAnsi="Arial" w:cs="Arial"/>
                <w:b/>
                <w:i/>
                <w:strike/>
                <w:sz w:val="18"/>
                <w:szCs w:val="18"/>
              </w:rPr>
              <w:t xml:space="preserve"> </w:t>
            </w:r>
            <w:r w:rsidRPr="00F763E3">
              <w:rPr>
                <w:rFonts w:ascii="Arial" w:hAnsi="Arial" w:cs="Arial"/>
                <w:b/>
                <w:i/>
                <w:sz w:val="18"/>
                <w:szCs w:val="18"/>
                <w:u w:val="single"/>
              </w:rPr>
              <w:t>settlement interval</w:t>
            </w:r>
            <w:r w:rsidRPr="00F763E3">
              <w:rPr>
                <w:rFonts w:ascii="Arial" w:hAnsi="Arial" w:cs="Arial"/>
                <w:bCs/>
                <w:sz w:val="18"/>
                <w:szCs w:val="18"/>
              </w:rPr>
              <w:t xml:space="preserve"> </w:t>
            </w:r>
            <w:r w:rsidRPr="00F763E3">
              <w:rPr>
                <w:rFonts w:ascii="Arial" w:hAnsi="Arial" w:cs="Arial"/>
                <w:sz w:val="18"/>
                <w:szCs w:val="18"/>
              </w:rPr>
              <w:t xml:space="preserve">shall be flagged as non-compliant. Once flagged as non-compliant, a reserve facility will be assessed further based on the following:  </w:t>
            </w:r>
          </w:p>
          <w:p w14:paraId="1D329CAD"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Compliance with the response accuracy for each dispatch interval; and </w:t>
            </w:r>
          </w:p>
          <w:p w14:paraId="6C261A64" w14:textId="39B15E4F" w:rsidR="00031339" w:rsidRPr="00F763E3" w:rsidRDefault="00031339" w:rsidP="00031339">
            <w:pPr>
              <w:rPr>
                <w:rFonts w:ascii="Arial" w:hAnsi="Arial" w:cs="Arial"/>
                <w:sz w:val="18"/>
                <w:szCs w:val="18"/>
              </w:rPr>
            </w:pPr>
            <w:r w:rsidRPr="00F763E3">
              <w:rPr>
                <w:rFonts w:ascii="Arial" w:hAnsi="Arial" w:cs="Arial"/>
                <w:sz w:val="18"/>
                <w:szCs w:val="18"/>
              </w:rPr>
              <w:t>b) Compliance with the response time for each dispatch interval.</w:t>
            </w:r>
          </w:p>
        </w:tc>
        <w:tc>
          <w:tcPr>
            <w:tcW w:w="1717" w:type="dxa"/>
          </w:tcPr>
          <w:p w14:paraId="7A5306CC"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To revise the averaging from a monthly period to hourly interval as this proposed approach would calculate the average response accuracy and response time for the reserve facility operating under GCM within each relevant hourly interval, providing a more balanced </w:t>
            </w:r>
            <w:r w:rsidRPr="00F763E3">
              <w:rPr>
                <w:rFonts w:ascii="Arial" w:hAnsi="Arial" w:cs="Arial"/>
                <w:bCs/>
                <w:sz w:val="18"/>
                <w:szCs w:val="18"/>
              </w:rPr>
              <w:lastRenderedPageBreak/>
              <w:t>and granular assessment of compliance.</w:t>
            </w:r>
          </w:p>
          <w:p w14:paraId="0CCF5C1A" w14:textId="5E38C1E2" w:rsidR="00031339" w:rsidRPr="00F763E3" w:rsidRDefault="00031339" w:rsidP="00031339">
            <w:pPr>
              <w:rPr>
                <w:rFonts w:ascii="Arial" w:hAnsi="Arial" w:cs="Arial"/>
                <w:bCs/>
                <w:sz w:val="18"/>
                <w:szCs w:val="18"/>
              </w:rPr>
            </w:pPr>
            <w:r w:rsidRPr="00F763E3">
              <w:rPr>
                <w:rFonts w:ascii="Arial" w:hAnsi="Arial" w:cs="Arial"/>
                <w:bCs/>
                <w:sz w:val="18"/>
                <w:szCs w:val="18"/>
              </w:rPr>
              <w:t>To distinguish hourly averaging of response accuracy and response time (under GCM) from Percentage of Compliance (under AGC), in relation to the proposed revisions to Section 5.7 “</w:t>
            </w:r>
            <w:r w:rsidRPr="00F763E3">
              <w:rPr>
                <w:rFonts w:ascii="Arial" w:hAnsi="Arial" w:cs="Arial"/>
                <w:sz w:val="18"/>
                <w:szCs w:val="18"/>
              </w:rPr>
              <w:t>Measuring Reserve Response Compliance of Generators on Automatic Generation Control</w:t>
            </w:r>
            <w:r w:rsidRPr="00F763E3">
              <w:rPr>
                <w:rFonts w:ascii="Arial" w:hAnsi="Arial" w:cs="Arial"/>
                <w:bCs/>
                <w:sz w:val="18"/>
                <w:szCs w:val="18"/>
              </w:rPr>
              <w:t>”.</w:t>
            </w:r>
          </w:p>
        </w:tc>
        <w:tc>
          <w:tcPr>
            <w:tcW w:w="1835" w:type="dxa"/>
          </w:tcPr>
          <w:p w14:paraId="19E49DE3" w14:textId="6E977939" w:rsidR="00B15355" w:rsidRDefault="00B15355" w:rsidP="00B15355">
            <w:pPr>
              <w:rPr>
                <w:rFonts w:ascii="Arial" w:hAnsi="Arial" w:cs="Arial"/>
                <w:i/>
                <w:sz w:val="18"/>
                <w:szCs w:val="18"/>
                <w:highlight w:val="yellow"/>
                <w:lang w:val="en-US"/>
              </w:rPr>
            </w:pPr>
            <w:r>
              <w:rPr>
                <w:rFonts w:ascii="Arial" w:hAnsi="Arial" w:cs="Arial"/>
                <w:i/>
                <w:sz w:val="18"/>
                <w:szCs w:val="18"/>
                <w:highlight w:val="yellow"/>
                <w:lang w:val="en-US"/>
              </w:rPr>
              <w:lastRenderedPageBreak/>
              <w:t>Remove the</w:t>
            </w:r>
            <w:r w:rsidR="008F0947">
              <w:rPr>
                <w:rFonts w:ascii="Arial" w:hAnsi="Arial" w:cs="Arial"/>
                <w:i/>
                <w:sz w:val="18"/>
                <w:szCs w:val="18"/>
                <w:highlight w:val="yellow"/>
                <w:lang w:val="en-US"/>
              </w:rPr>
              <w:t xml:space="preserve"> statement</w:t>
            </w:r>
            <w:r>
              <w:rPr>
                <w:rFonts w:ascii="Arial" w:hAnsi="Arial" w:cs="Arial"/>
                <w:i/>
                <w:sz w:val="18"/>
                <w:szCs w:val="18"/>
                <w:highlight w:val="yellow"/>
                <w:lang w:val="en-US"/>
              </w:rPr>
              <w:t xml:space="preserve"> “</w:t>
            </w:r>
            <w:r>
              <w:rPr>
                <w:rFonts w:ascii="Arial" w:hAnsi="Arial" w:cs="Arial"/>
                <w:bCs/>
                <w:sz w:val="18"/>
                <w:szCs w:val="18"/>
              </w:rPr>
              <w:t>for the entire</w:t>
            </w:r>
            <w:r w:rsidRPr="004A6B50">
              <w:rPr>
                <w:rFonts w:ascii="Arial" w:hAnsi="Arial" w:cs="Arial"/>
                <w:bCs/>
                <w:i/>
                <w:sz w:val="18"/>
                <w:szCs w:val="18"/>
              </w:rPr>
              <w:t xml:space="preserve"> settlement interval”</w:t>
            </w:r>
            <w:r w:rsidR="008F0947">
              <w:rPr>
                <w:rFonts w:ascii="Arial" w:hAnsi="Arial" w:cs="Arial"/>
                <w:bCs/>
                <w:i/>
                <w:sz w:val="18"/>
                <w:szCs w:val="18"/>
              </w:rPr>
              <w:t>.</w:t>
            </w:r>
          </w:p>
          <w:p w14:paraId="7289BA92" w14:textId="77777777" w:rsidR="00B15355" w:rsidRDefault="00B15355" w:rsidP="00B15355">
            <w:pPr>
              <w:rPr>
                <w:rFonts w:ascii="Arial" w:hAnsi="Arial" w:cs="Arial"/>
                <w:i/>
                <w:sz w:val="18"/>
                <w:szCs w:val="18"/>
                <w:highlight w:val="yellow"/>
                <w:lang w:val="en-US"/>
              </w:rPr>
            </w:pPr>
          </w:p>
          <w:p w14:paraId="0A0D08F9" w14:textId="4362F672" w:rsidR="00031339" w:rsidRPr="00F763E3" w:rsidRDefault="00B15355" w:rsidP="00B15355">
            <w:pPr>
              <w:rPr>
                <w:rFonts w:ascii="Arial" w:hAnsi="Arial" w:cs="Arial"/>
                <w:i/>
                <w:sz w:val="18"/>
                <w:szCs w:val="18"/>
                <w:highlight w:val="yellow"/>
              </w:rPr>
            </w:pPr>
            <w:r>
              <w:rPr>
                <w:rFonts w:ascii="Arial" w:hAnsi="Arial" w:cs="Arial"/>
                <w:i/>
                <w:sz w:val="18"/>
                <w:szCs w:val="18"/>
                <w:highlight w:val="yellow"/>
                <w:lang w:val="en-US"/>
              </w:rPr>
              <w:t>C</w:t>
            </w:r>
            <w:r w:rsidRPr="004A6B50">
              <w:rPr>
                <w:rFonts w:ascii="Arial" w:hAnsi="Arial" w:cs="Arial"/>
                <w:i/>
                <w:sz w:val="18"/>
                <w:szCs w:val="18"/>
                <w:highlight w:val="yellow"/>
                <w:lang w:val="en-US"/>
              </w:rPr>
              <w:t xml:space="preserve">ompliance should be assessed </w:t>
            </w:r>
            <w:r w:rsidR="004A1A9F" w:rsidRPr="004A6B50">
              <w:rPr>
                <w:rFonts w:ascii="Arial" w:hAnsi="Arial" w:cs="Arial"/>
                <w:i/>
                <w:sz w:val="18"/>
                <w:szCs w:val="18"/>
                <w:highlight w:val="yellow"/>
                <w:lang w:val="en-US"/>
              </w:rPr>
              <w:t>on</w:t>
            </w:r>
            <w:r w:rsidRPr="004A6B50">
              <w:rPr>
                <w:rFonts w:ascii="Arial" w:hAnsi="Arial" w:cs="Arial"/>
                <w:i/>
                <w:sz w:val="18"/>
                <w:szCs w:val="18"/>
                <w:highlight w:val="yellow"/>
                <w:lang w:val="en-US"/>
              </w:rPr>
              <w:t xml:space="preserve"> a per </w:t>
            </w:r>
            <w:proofErr w:type="gramStart"/>
            <w:ins w:id="31" w:author="Jose Ildebrando B. Ambrosio" w:date="2024-10-18T17:06:00Z" w16du:dateUtc="2024-10-18T09:06:00Z">
              <w:r w:rsidR="00234215">
                <w:rPr>
                  <w:rFonts w:ascii="Arial" w:hAnsi="Arial" w:cs="Arial"/>
                  <w:i/>
                  <w:sz w:val="18"/>
                  <w:szCs w:val="18"/>
                  <w:highlight w:val="yellow"/>
                  <w:lang w:val="en-US"/>
                </w:rPr>
                <w:t>5 minute</w:t>
              </w:r>
              <w:proofErr w:type="gramEnd"/>
              <w:r w:rsidR="00234215">
                <w:rPr>
                  <w:rFonts w:ascii="Arial" w:hAnsi="Arial" w:cs="Arial"/>
                  <w:i/>
                  <w:sz w:val="18"/>
                  <w:szCs w:val="18"/>
                  <w:highlight w:val="yellow"/>
                  <w:lang w:val="en-US"/>
                </w:rPr>
                <w:t xml:space="preserve"> </w:t>
              </w:r>
            </w:ins>
            <w:r w:rsidRPr="004A6B50">
              <w:rPr>
                <w:rFonts w:ascii="Arial" w:hAnsi="Arial" w:cs="Arial"/>
                <w:i/>
                <w:sz w:val="18"/>
                <w:szCs w:val="18"/>
                <w:highlight w:val="yellow"/>
                <w:lang w:val="en-US"/>
              </w:rPr>
              <w:t xml:space="preserve">dispatch interval </w:t>
            </w:r>
            <w:r w:rsidR="00340BC6">
              <w:rPr>
                <w:rFonts w:ascii="Arial" w:hAnsi="Arial" w:cs="Arial"/>
                <w:i/>
                <w:sz w:val="18"/>
                <w:szCs w:val="18"/>
                <w:highlight w:val="yellow"/>
                <w:lang w:val="en-US"/>
              </w:rPr>
              <w:t xml:space="preserve">basis </w:t>
            </w:r>
            <w:r w:rsidRPr="004A6B50">
              <w:rPr>
                <w:rFonts w:ascii="Arial" w:hAnsi="Arial" w:cs="Arial"/>
                <w:i/>
                <w:sz w:val="18"/>
                <w:szCs w:val="18"/>
                <w:highlight w:val="yellow"/>
                <w:lang w:val="en-US"/>
              </w:rPr>
              <w:t xml:space="preserve">with RM schedule and not </w:t>
            </w:r>
            <w:r>
              <w:rPr>
                <w:rFonts w:ascii="Arial" w:hAnsi="Arial" w:cs="Arial"/>
                <w:i/>
                <w:sz w:val="18"/>
                <w:szCs w:val="18"/>
                <w:highlight w:val="yellow"/>
                <w:lang w:val="en-US"/>
              </w:rPr>
              <w:t>an hourly measurement of compliance</w:t>
            </w:r>
          </w:p>
        </w:tc>
        <w:tc>
          <w:tcPr>
            <w:tcW w:w="2126" w:type="dxa"/>
          </w:tcPr>
          <w:p w14:paraId="6B22E8ED" w14:textId="77777777" w:rsidR="00D128FB" w:rsidRPr="00F763E3" w:rsidRDefault="00D128FB" w:rsidP="00D128FB">
            <w:pPr>
              <w:rPr>
                <w:rFonts w:ascii="Arial" w:hAnsi="Arial" w:cs="Arial"/>
                <w:sz w:val="18"/>
                <w:szCs w:val="18"/>
              </w:rPr>
            </w:pPr>
            <w:r w:rsidRPr="00F763E3">
              <w:rPr>
                <w:rFonts w:ascii="Arial" w:hAnsi="Arial" w:cs="Arial"/>
                <w:sz w:val="18"/>
                <w:szCs w:val="18"/>
              </w:rPr>
              <w:t>A reserve facility providing contingency reserve that fails to maintain an average response accuracy as set out in Section</w:t>
            </w:r>
            <w:r w:rsidRPr="00F763E3">
              <w:rPr>
                <w:rFonts w:ascii="Arial" w:hAnsi="Arial" w:cs="Arial"/>
                <w:strike/>
                <w:sz w:val="18"/>
                <w:szCs w:val="18"/>
              </w:rPr>
              <w:t>s</w:t>
            </w:r>
            <w:r w:rsidRPr="00F763E3">
              <w:rPr>
                <w:rFonts w:ascii="Arial" w:hAnsi="Arial" w:cs="Arial"/>
                <w:sz w:val="18"/>
                <w:szCs w:val="18"/>
              </w:rPr>
              <w:t xml:space="preserve"> 5.6.1 or an average response time as set out in Section 5.6.3 </w:t>
            </w:r>
            <w:r w:rsidRPr="006002A4">
              <w:rPr>
                <w:rFonts w:ascii="Arial" w:hAnsi="Arial" w:cs="Arial"/>
                <w:bCs/>
                <w:sz w:val="18"/>
                <w:szCs w:val="18"/>
              </w:rPr>
              <w:t>or Percentage (%) of Compliance as set out in Section 5.7.1</w:t>
            </w:r>
            <w:r w:rsidRPr="00F763E3">
              <w:rPr>
                <w:rFonts w:ascii="Arial" w:hAnsi="Arial" w:cs="Arial"/>
                <w:b/>
                <w:sz w:val="18"/>
                <w:szCs w:val="18"/>
                <w:u w:val="single"/>
              </w:rPr>
              <w:t xml:space="preserve"> </w:t>
            </w:r>
            <w:r w:rsidRPr="006002A4">
              <w:rPr>
                <w:rFonts w:ascii="Arial" w:hAnsi="Arial" w:cs="Arial"/>
                <w:b/>
                <w:bCs/>
                <w:sz w:val="18"/>
                <w:szCs w:val="18"/>
                <w:u w:val="single"/>
              </w:rPr>
              <w:t xml:space="preserve">for any dispatch interval </w:t>
            </w:r>
            <w:r w:rsidRPr="006002A4">
              <w:rPr>
                <w:rFonts w:ascii="Arial" w:hAnsi="Arial" w:cs="Arial"/>
                <w:strike/>
                <w:sz w:val="18"/>
                <w:szCs w:val="18"/>
              </w:rPr>
              <w:t>the entire monitoring period</w:t>
            </w:r>
            <w:r w:rsidRPr="006002A4">
              <w:rPr>
                <w:rFonts w:ascii="Arial" w:hAnsi="Arial" w:cs="Arial"/>
                <w:i/>
                <w:strike/>
                <w:sz w:val="18"/>
                <w:szCs w:val="18"/>
              </w:rPr>
              <w:t xml:space="preserve"> settlement interval</w:t>
            </w:r>
            <w:r w:rsidRPr="00F763E3">
              <w:rPr>
                <w:rFonts w:ascii="Arial" w:hAnsi="Arial" w:cs="Arial"/>
                <w:bCs/>
                <w:sz w:val="18"/>
                <w:szCs w:val="18"/>
              </w:rPr>
              <w:t xml:space="preserve"> </w:t>
            </w:r>
            <w:r w:rsidRPr="00F763E3">
              <w:rPr>
                <w:rFonts w:ascii="Arial" w:hAnsi="Arial" w:cs="Arial"/>
                <w:sz w:val="18"/>
                <w:szCs w:val="18"/>
              </w:rPr>
              <w:t xml:space="preserve">shall be </w:t>
            </w:r>
            <w:r w:rsidRPr="00F763E3">
              <w:rPr>
                <w:rFonts w:ascii="Arial" w:hAnsi="Arial" w:cs="Arial"/>
                <w:sz w:val="18"/>
                <w:szCs w:val="18"/>
              </w:rPr>
              <w:lastRenderedPageBreak/>
              <w:t xml:space="preserve">flagged as non-compliant. Once flagged as non-compliant, a reserve facility will be assessed further based on the following:  </w:t>
            </w:r>
          </w:p>
          <w:p w14:paraId="311DDC6D" w14:textId="77777777" w:rsidR="00031339" w:rsidRPr="00F763E3" w:rsidRDefault="00031339" w:rsidP="00031339">
            <w:pPr>
              <w:rPr>
                <w:rFonts w:ascii="Arial" w:hAnsi="Arial" w:cs="Arial"/>
                <w:i/>
                <w:sz w:val="18"/>
                <w:szCs w:val="18"/>
                <w:highlight w:val="yellow"/>
              </w:rPr>
            </w:pPr>
          </w:p>
        </w:tc>
        <w:tc>
          <w:tcPr>
            <w:tcW w:w="1341" w:type="dxa"/>
          </w:tcPr>
          <w:p w14:paraId="619DFC44" w14:textId="77777777" w:rsidR="00031339" w:rsidRPr="00F763E3" w:rsidRDefault="00031339" w:rsidP="00031339">
            <w:pPr>
              <w:rPr>
                <w:rFonts w:ascii="Arial" w:hAnsi="Arial" w:cs="Arial"/>
                <w:i/>
                <w:sz w:val="18"/>
                <w:szCs w:val="18"/>
                <w:highlight w:val="yellow"/>
              </w:rPr>
            </w:pPr>
          </w:p>
        </w:tc>
        <w:tc>
          <w:tcPr>
            <w:tcW w:w="1069" w:type="dxa"/>
          </w:tcPr>
          <w:p w14:paraId="04E39F2A" w14:textId="77777777" w:rsidR="00031339" w:rsidRPr="00F763E3" w:rsidRDefault="00031339" w:rsidP="00031339">
            <w:pPr>
              <w:rPr>
                <w:rFonts w:ascii="Arial" w:hAnsi="Arial" w:cs="Arial"/>
                <w:i/>
                <w:sz w:val="18"/>
                <w:szCs w:val="18"/>
                <w:highlight w:val="yellow"/>
              </w:rPr>
            </w:pPr>
          </w:p>
        </w:tc>
      </w:tr>
      <w:tr w:rsidR="00713557" w:rsidRPr="00F763E3" w14:paraId="25B83502" w14:textId="77777777" w:rsidTr="00390740">
        <w:trPr>
          <w:gridAfter w:val="1"/>
          <w:wAfter w:w="202" w:type="dxa"/>
          <w:trHeight w:val="1983"/>
        </w:trPr>
        <w:tc>
          <w:tcPr>
            <w:tcW w:w="1564" w:type="dxa"/>
          </w:tcPr>
          <w:p w14:paraId="685866BD" w14:textId="77777777" w:rsidR="00031339" w:rsidRPr="00F763E3" w:rsidRDefault="00031339" w:rsidP="00031339">
            <w:pPr>
              <w:rPr>
                <w:rFonts w:ascii="Arial" w:hAnsi="Arial" w:cs="Arial"/>
                <w:sz w:val="18"/>
                <w:szCs w:val="18"/>
              </w:rPr>
            </w:pPr>
            <w:permStart w:id="487271804" w:edGrp="everyone" w:colFirst="5" w:colLast="5"/>
            <w:permStart w:id="1075147421" w:edGrp="everyone" w:colFirst="6" w:colLast="6"/>
            <w:permEnd w:id="1379086514"/>
            <w:permEnd w:id="1971400509"/>
            <w:r w:rsidRPr="00F763E3">
              <w:rPr>
                <w:rFonts w:ascii="Arial" w:hAnsi="Arial" w:cs="Arial"/>
                <w:sz w:val="18"/>
                <w:szCs w:val="18"/>
              </w:rPr>
              <w:t xml:space="preserve">SECTION 5 – Reserve Conformance Standards </w:t>
            </w:r>
          </w:p>
          <w:p w14:paraId="226A3FE5" w14:textId="77777777" w:rsidR="00031339" w:rsidRPr="00F763E3" w:rsidRDefault="00031339" w:rsidP="00031339">
            <w:pPr>
              <w:rPr>
                <w:rFonts w:ascii="Arial" w:hAnsi="Arial" w:cs="Arial"/>
                <w:sz w:val="18"/>
                <w:szCs w:val="18"/>
              </w:rPr>
            </w:pPr>
          </w:p>
          <w:p w14:paraId="612208DC"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5.5 Reserve Conformance Standards for </w:t>
            </w:r>
            <w:r w:rsidRPr="00F763E3">
              <w:rPr>
                <w:rFonts w:ascii="Arial" w:hAnsi="Arial" w:cs="Arial"/>
                <w:sz w:val="18"/>
                <w:szCs w:val="18"/>
              </w:rPr>
              <w:lastRenderedPageBreak/>
              <w:t>Dispatchable Reserve</w:t>
            </w:r>
          </w:p>
          <w:p w14:paraId="146184A5" w14:textId="77777777" w:rsidR="00031339" w:rsidRPr="00F763E3" w:rsidRDefault="00031339" w:rsidP="00031339">
            <w:pPr>
              <w:rPr>
                <w:rFonts w:ascii="Arial" w:hAnsi="Arial" w:cs="Arial"/>
                <w:sz w:val="18"/>
                <w:szCs w:val="18"/>
              </w:rPr>
            </w:pPr>
          </w:p>
        </w:tc>
        <w:tc>
          <w:tcPr>
            <w:tcW w:w="1315" w:type="dxa"/>
          </w:tcPr>
          <w:p w14:paraId="7C2A5FEA" w14:textId="24EAEEB4"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5.5.3</w:t>
            </w:r>
          </w:p>
        </w:tc>
        <w:tc>
          <w:tcPr>
            <w:tcW w:w="4102" w:type="dxa"/>
          </w:tcPr>
          <w:p w14:paraId="00AE9A22" w14:textId="5C6CEEC4" w:rsidR="00031339" w:rsidRPr="00F763E3" w:rsidRDefault="00031339" w:rsidP="00031339">
            <w:pPr>
              <w:rPr>
                <w:rFonts w:ascii="Arial" w:hAnsi="Arial" w:cs="Arial"/>
                <w:bCs/>
                <w:sz w:val="18"/>
                <w:szCs w:val="18"/>
              </w:rPr>
            </w:pPr>
            <w:r w:rsidRPr="00F763E3">
              <w:rPr>
                <w:rFonts w:ascii="Arial" w:hAnsi="Arial" w:cs="Arial"/>
                <w:bCs/>
                <w:sz w:val="18"/>
                <w:szCs w:val="18"/>
              </w:rPr>
              <w:t>After synchronization, the dispatchable reserve facility shall deliver the MW capacity instructed by the System Operator within fifteen (15) minutes from synchronization.</w:t>
            </w:r>
          </w:p>
        </w:tc>
        <w:tc>
          <w:tcPr>
            <w:tcW w:w="4414" w:type="dxa"/>
          </w:tcPr>
          <w:p w14:paraId="455BC339" w14:textId="511D1C5E" w:rsidR="00031339" w:rsidRPr="00F763E3" w:rsidRDefault="00031339" w:rsidP="00031339">
            <w:pPr>
              <w:rPr>
                <w:rFonts w:ascii="Arial" w:hAnsi="Arial" w:cs="Arial"/>
                <w:sz w:val="18"/>
                <w:szCs w:val="18"/>
              </w:rPr>
            </w:pPr>
            <w:r w:rsidRPr="00F763E3">
              <w:rPr>
                <w:rFonts w:ascii="Arial" w:hAnsi="Arial" w:cs="Arial"/>
                <w:sz w:val="18"/>
                <w:szCs w:val="18"/>
                <w:lang w:val="en-US"/>
              </w:rPr>
              <w:t>After synchronization, the dispatchable reserve facility shall deliver the MW capacity instructed by the System Operator within fifteen (15) minutes from synchronization</w:t>
            </w:r>
            <w:r w:rsidRPr="00F763E3">
              <w:rPr>
                <w:rFonts w:ascii="Arial" w:hAnsi="Arial" w:cs="Arial"/>
                <w:b/>
                <w:bCs/>
                <w:sz w:val="18"/>
                <w:szCs w:val="18"/>
                <w:u w:val="single"/>
                <w:lang w:val="en-US"/>
              </w:rPr>
              <w:t xml:space="preserve"> and shall generate within the upper and lower dispatch thresholds of +/-1% of the dispatch instruction, or +/- 0.5 MW, whichever is higher. The facility shall sustain and maintain generation in accordance with the active instruction and any succeeding </w:t>
            </w:r>
            <w:r w:rsidRPr="00F763E3">
              <w:rPr>
                <w:rFonts w:ascii="Arial" w:hAnsi="Arial" w:cs="Arial"/>
                <w:b/>
                <w:bCs/>
                <w:sz w:val="18"/>
                <w:szCs w:val="18"/>
                <w:u w:val="single"/>
                <w:lang w:val="en-US"/>
              </w:rPr>
              <w:lastRenderedPageBreak/>
              <w:t>instructions from the System Operator until instructed to shut down.</w:t>
            </w:r>
          </w:p>
        </w:tc>
        <w:tc>
          <w:tcPr>
            <w:tcW w:w="1717" w:type="dxa"/>
          </w:tcPr>
          <w:p w14:paraId="080A6769" w14:textId="77777777"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 xml:space="preserve">To add a criterion that in addition to the requirement for DR to generate within 15 minutes from the SO instruction, the reserve facility must follow a dispatch tolerance of +/- 1% (based </w:t>
            </w:r>
            <w:r w:rsidRPr="00F763E3">
              <w:rPr>
                <w:rFonts w:ascii="Arial" w:hAnsi="Arial" w:cs="Arial"/>
                <w:bCs/>
                <w:sz w:val="18"/>
                <w:szCs w:val="18"/>
              </w:rPr>
              <w:lastRenderedPageBreak/>
              <w:t>on SO’s standard practice for monitoring) or +/- 0.5 MW (based on the survey results conducted with DR-ASPs) for the given period and to clearly establish that the facility must sustain/continue to generate to meet the SO instruction until it receives a specific directive to stop generating.</w:t>
            </w:r>
          </w:p>
          <w:p w14:paraId="6C5D3660" w14:textId="122DD1C8" w:rsidR="00031339" w:rsidRPr="00F763E3" w:rsidRDefault="00031339" w:rsidP="00031339">
            <w:pPr>
              <w:rPr>
                <w:rFonts w:ascii="Arial" w:hAnsi="Arial" w:cs="Arial"/>
                <w:bCs/>
                <w:sz w:val="18"/>
                <w:szCs w:val="18"/>
              </w:rPr>
            </w:pPr>
            <w:r w:rsidRPr="00F763E3">
              <w:rPr>
                <w:rFonts w:ascii="Arial" w:hAnsi="Arial" w:cs="Arial"/>
                <w:b/>
                <w:sz w:val="18"/>
                <w:szCs w:val="18"/>
              </w:rPr>
              <w:t>(See Illustration 1 in Annex IV)</w:t>
            </w:r>
          </w:p>
        </w:tc>
        <w:tc>
          <w:tcPr>
            <w:tcW w:w="1835" w:type="dxa"/>
          </w:tcPr>
          <w:p w14:paraId="4EFBEFEB" w14:textId="08DE0797" w:rsidR="00031339" w:rsidRPr="00F763E3" w:rsidRDefault="005C58B2" w:rsidP="00031339">
            <w:pPr>
              <w:rPr>
                <w:rFonts w:ascii="Arial" w:hAnsi="Arial" w:cs="Arial"/>
                <w:i/>
                <w:sz w:val="18"/>
                <w:szCs w:val="18"/>
                <w:highlight w:val="yellow"/>
              </w:rPr>
            </w:pPr>
            <w:r>
              <w:rPr>
                <w:rFonts w:ascii="Arial" w:hAnsi="Arial" w:cs="Arial"/>
                <w:i/>
                <w:sz w:val="18"/>
                <w:szCs w:val="18"/>
                <w:highlight w:val="yellow"/>
              </w:rPr>
              <w:lastRenderedPageBreak/>
              <w:t>Addition of paragraph</w:t>
            </w:r>
          </w:p>
        </w:tc>
        <w:tc>
          <w:tcPr>
            <w:tcW w:w="2126" w:type="dxa"/>
          </w:tcPr>
          <w:p w14:paraId="7D5767A2" w14:textId="77777777" w:rsidR="002C7B48" w:rsidRPr="006002A4" w:rsidRDefault="002C7B48" w:rsidP="002C7B48">
            <w:pPr>
              <w:rPr>
                <w:rFonts w:ascii="Arial" w:hAnsi="Arial" w:cs="Arial"/>
                <w:i/>
                <w:sz w:val="18"/>
                <w:szCs w:val="18"/>
                <w:highlight w:val="yellow"/>
              </w:rPr>
            </w:pPr>
            <w:r w:rsidRPr="006002A4">
              <w:rPr>
                <w:rFonts w:ascii="Arial" w:hAnsi="Arial" w:cs="Arial"/>
                <w:sz w:val="18"/>
                <w:szCs w:val="18"/>
                <w:lang w:val="en-US"/>
              </w:rPr>
              <w:t xml:space="preserve">After synchronization, the dispatchable reserve facility shall deliver the MW capacity instructed by the System Operator within fifteen (15) minutes from synchronization and shall generate within the upper and lower </w:t>
            </w:r>
            <w:r w:rsidRPr="006002A4">
              <w:rPr>
                <w:rFonts w:ascii="Arial" w:hAnsi="Arial" w:cs="Arial"/>
                <w:sz w:val="18"/>
                <w:szCs w:val="18"/>
                <w:lang w:val="en-US"/>
              </w:rPr>
              <w:lastRenderedPageBreak/>
              <w:t>dispatch thresholds of +/-1% of the dispatch instruction, or +/- 0.5 MW, whichever is higher. The facility shall sustain and maintain generation in accordance with the active instruction and any succeeding instructions from the System Operator until instructed to shut down.</w:t>
            </w:r>
          </w:p>
          <w:p w14:paraId="1D2FB55A" w14:textId="77777777" w:rsidR="002C7B48" w:rsidRDefault="002C7B48" w:rsidP="002C7B48">
            <w:pPr>
              <w:rPr>
                <w:rFonts w:ascii="Arial" w:hAnsi="Arial" w:cs="Arial"/>
                <w:b/>
                <w:bCs/>
                <w:i/>
                <w:sz w:val="18"/>
                <w:szCs w:val="18"/>
                <w:highlight w:val="yellow"/>
              </w:rPr>
            </w:pPr>
          </w:p>
          <w:p w14:paraId="4A4D0F24" w14:textId="7181AD33" w:rsidR="002C7B48" w:rsidRDefault="002C7B48" w:rsidP="002C7B48">
            <w:pPr>
              <w:rPr>
                <w:rFonts w:ascii="Arial" w:hAnsi="Arial" w:cs="Arial"/>
                <w:b/>
                <w:bCs/>
                <w:i/>
                <w:sz w:val="18"/>
                <w:szCs w:val="18"/>
                <w:highlight w:val="yellow"/>
                <w:u w:val="single"/>
              </w:rPr>
            </w:pPr>
            <w:r w:rsidRPr="006002A4">
              <w:rPr>
                <w:rFonts w:ascii="Arial" w:hAnsi="Arial" w:cs="Arial"/>
                <w:b/>
                <w:bCs/>
                <w:i/>
                <w:sz w:val="18"/>
                <w:szCs w:val="18"/>
                <w:highlight w:val="yellow"/>
                <w:u w:val="single"/>
              </w:rPr>
              <w:t>Any dispatch instruction outside or beyond the RM Schedule shall be subject to Additional Com</w:t>
            </w:r>
            <w:r>
              <w:rPr>
                <w:rFonts w:ascii="Arial" w:hAnsi="Arial" w:cs="Arial"/>
                <w:b/>
                <w:bCs/>
                <w:i/>
                <w:sz w:val="18"/>
                <w:szCs w:val="18"/>
                <w:highlight w:val="yellow"/>
                <w:u w:val="single"/>
              </w:rPr>
              <w:t>pensation</w:t>
            </w:r>
          </w:p>
          <w:p w14:paraId="322FEBB4" w14:textId="77777777" w:rsidR="00031339" w:rsidRPr="00F763E3" w:rsidRDefault="00031339" w:rsidP="00031339">
            <w:pPr>
              <w:rPr>
                <w:rFonts w:ascii="Arial" w:hAnsi="Arial" w:cs="Arial"/>
                <w:i/>
                <w:sz w:val="18"/>
                <w:szCs w:val="18"/>
                <w:highlight w:val="yellow"/>
              </w:rPr>
            </w:pPr>
          </w:p>
        </w:tc>
        <w:tc>
          <w:tcPr>
            <w:tcW w:w="1341" w:type="dxa"/>
          </w:tcPr>
          <w:p w14:paraId="7372305B" w14:textId="77777777" w:rsidR="00031339" w:rsidRPr="00F763E3" w:rsidRDefault="00031339" w:rsidP="00031339">
            <w:pPr>
              <w:rPr>
                <w:rFonts w:ascii="Arial" w:hAnsi="Arial" w:cs="Arial"/>
                <w:i/>
                <w:sz w:val="18"/>
                <w:szCs w:val="18"/>
                <w:highlight w:val="yellow"/>
              </w:rPr>
            </w:pPr>
          </w:p>
        </w:tc>
        <w:tc>
          <w:tcPr>
            <w:tcW w:w="1069" w:type="dxa"/>
          </w:tcPr>
          <w:p w14:paraId="7EB5F656" w14:textId="77777777" w:rsidR="00031339" w:rsidRPr="00F763E3" w:rsidRDefault="00031339" w:rsidP="00031339">
            <w:pPr>
              <w:rPr>
                <w:rFonts w:ascii="Arial" w:hAnsi="Arial" w:cs="Arial"/>
                <w:i/>
                <w:sz w:val="18"/>
                <w:szCs w:val="18"/>
                <w:highlight w:val="yellow"/>
              </w:rPr>
            </w:pPr>
          </w:p>
        </w:tc>
      </w:tr>
      <w:tr w:rsidR="00713557" w:rsidRPr="00F763E3" w14:paraId="5E7FC585" w14:textId="77777777" w:rsidTr="00390740">
        <w:trPr>
          <w:gridAfter w:val="1"/>
          <w:wAfter w:w="202" w:type="dxa"/>
          <w:trHeight w:val="1983"/>
        </w:trPr>
        <w:tc>
          <w:tcPr>
            <w:tcW w:w="1564" w:type="dxa"/>
          </w:tcPr>
          <w:p w14:paraId="56D2952A" w14:textId="77777777" w:rsidR="00031339" w:rsidRPr="00F763E3" w:rsidRDefault="00031339" w:rsidP="00031339">
            <w:pPr>
              <w:pStyle w:val="NoSpacing"/>
              <w:rPr>
                <w:rFonts w:ascii="Arial" w:hAnsi="Arial" w:cs="Arial"/>
                <w:sz w:val="18"/>
                <w:szCs w:val="18"/>
              </w:rPr>
            </w:pPr>
            <w:permStart w:id="1026892960" w:edGrp="everyone" w:colFirst="5" w:colLast="5"/>
            <w:permStart w:id="1671452162" w:edGrp="everyone" w:colFirst="6" w:colLast="6"/>
            <w:permEnd w:id="487271804"/>
            <w:permEnd w:id="1075147421"/>
            <w:r w:rsidRPr="00F763E3">
              <w:rPr>
                <w:rFonts w:ascii="Arial" w:hAnsi="Arial" w:cs="Arial"/>
                <w:sz w:val="18"/>
                <w:szCs w:val="18"/>
              </w:rPr>
              <w:t xml:space="preserve">SECTION 5 – Reserve Conformance Standards </w:t>
            </w:r>
          </w:p>
          <w:p w14:paraId="67B15FB8" w14:textId="77777777" w:rsidR="00031339" w:rsidRPr="00F763E3" w:rsidRDefault="00031339" w:rsidP="00031339">
            <w:pPr>
              <w:pStyle w:val="NoSpacing"/>
              <w:rPr>
                <w:rFonts w:ascii="Arial" w:hAnsi="Arial" w:cs="Arial"/>
                <w:sz w:val="18"/>
                <w:szCs w:val="18"/>
              </w:rPr>
            </w:pPr>
          </w:p>
          <w:p w14:paraId="1AB21287" w14:textId="77777777" w:rsidR="00031339" w:rsidRPr="00F763E3" w:rsidRDefault="00031339" w:rsidP="00031339">
            <w:pPr>
              <w:pStyle w:val="NoSpacing"/>
              <w:rPr>
                <w:rFonts w:ascii="Arial" w:hAnsi="Arial" w:cs="Arial"/>
                <w:sz w:val="18"/>
                <w:szCs w:val="18"/>
              </w:rPr>
            </w:pPr>
            <w:r w:rsidRPr="00F763E3">
              <w:rPr>
                <w:rFonts w:ascii="Arial" w:hAnsi="Arial" w:cs="Arial"/>
                <w:sz w:val="18"/>
                <w:szCs w:val="18"/>
              </w:rPr>
              <w:t>5.5 Reserve Conformance Standards for Dispatchable Reserve</w:t>
            </w:r>
          </w:p>
          <w:p w14:paraId="4C75560A" w14:textId="77777777" w:rsidR="00031339" w:rsidRPr="00F763E3" w:rsidRDefault="00031339" w:rsidP="00031339">
            <w:pPr>
              <w:rPr>
                <w:rFonts w:ascii="Arial" w:hAnsi="Arial" w:cs="Arial"/>
                <w:sz w:val="18"/>
                <w:szCs w:val="18"/>
              </w:rPr>
            </w:pPr>
          </w:p>
        </w:tc>
        <w:tc>
          <w:tcPr>
            <w:tcW w:w="1315" w:type="dxa"/>
          </w:tcPr>
          <w:p w14:paraId="4C72AC3A" w14:textId="35F5476F" w:rsidR="00031339" w:rsidRPr="00F763E3" w:rsidRDefault="00031339" w:rsidP="00031339">
            <w:pPr>
              <w:rPr>
                <w:rFonts w:ascii="Arial" w:hAnsi="Arial" w:cs="Arial"/>
                <w:bCs/>
                <w:sz w:val="18"/>
                <w:szCs w:val="18"/>
              </w:rPr>
            </w:pPr>
            <w:r w:rsidRPr="00F763E3">
              <w:rPr>
                <w:rFonts w:ascii="Arial" w:hAnsi="Arial" w:cs="Arial"/>
                <w:bCs/>
                <w:sz w:val="18"/>
                <w:szCs w:val="18"/>
              </w:rPr>
              <w:t>5.5.4</w:t>
            </w:r>
          </w:p>
        </w:tc>
        <w:tc>
          <w:tcPr>
            <w:tcW w:w="4102" w:type="dxa"/>
          </w:tcPr>
          <w:p w14:paraId="66460ACE" w14:textId="428F9827" w:rsidR="00031339" w:rsidRPr="00F763E3" w:rsidRDefault="00031339" w:rsidP="00031339">
            <w:pPr>
              <w:rPr>
                <w:rFonts w:ascii="Arial" w:hAnsi="Arial" w:cs="Arial"/>
                <w:b/>
                <w:sz w:val="18"/>
                <w:szCs w:val="18"/>
              </w:rPr>
            </w:pPr>
            <w:r w:rsidRPr="00F763E3">
              <w:rPr>
                <w:rFonts w:ascii="Arial" w:hAnsi="Arial" w:cs="Arial"/>
                <w:b/>
                <w:sz w:val="18"/>
                <w:szCs w:val="18"/>
              </w:rPr>
              <w:t>[NEW]</w:t>
            </w:r>
          </w:p>
        </w:tc>
        <w:tc>
          <w:tcPr>
            <w:tcW w:w="4414" w:type="dxa"/>
          </w:tcPr>
          <w:p w14:paraId="28196398" w14:textId="648DA828" w:rsidR="00031339" w:rsidRPr="00F763E3" w:rsidRDefault="00031339" w:rsidP="00031339">
            <w:pPr>
              <w:rPr>
                <w:rFonts w:ascii="Arial" w:hAnsi="Arial" w:cs="Arial"/>
                <w:sz w:val="18"/>
                <w:szCs w:val="18"/>
              </w:rPr>
            </w:pPr>
            <w:r w:rsidRPr="00F763E3">
              <w:rPr>
                <w:rFonts w:ascii="Arial" w:hAnsi="Arial" w:cs="Arial"/>
                <w:b/>
                <w:sz w:val="18"/>
                <w:szCs w:val="18"/>
                <w:u w:val="single"/>
              </w:rPr>
              <w:t xml:space="preserve">5.5.4 A dispatchable </w:t>
            </w:r>
            <w:r w:rsidRPr="00F763E3">
              <w:rPr>
                <w:rFonts w:ascii="Arial" w:hAnsi="Arial" w:cs="Arial"/>
                <w:b/>
                <w:i/>
                <w:iCs/>
                <w:sz w:val="18"/>
                <w:szCs w:val="18"/>
                <w:u w:val="single"/>
              </w:rPr>
              <w:t>reserve facility</w:t>
            </w:r>
            <w:r w:rsidRPr="00F763E3">
              <w:rPr>
                <w:rFonts w:ascii="Arial" w:hAnsi="Arial" w:cs="Arial"/>
                <w:b/>
                <w:sz w:val="18"/>
                <w:szCs w:val="18"/>
                <w:u w:val="single"/>
              </w:rPr>
              <w:t xml:space="preserve"> that fails to comply with the real-time dispatch instruction of the </w:t>
            </w:r>
            <w:r w:rsidRPr="00F763E3">
              <w:rPr>
                <w:rFonts w:ascii="Arial" w:hAnsi="Arial" w:cs="Arial"/>
                <w:b/>
                <w:i/>
                <w:iCs/>
                <w:sz w:val="18"/>
                <w:szCs w:val="18"/>
                <w:u w:val="single"/>
              </w:rPr>
              <w:t xml:space="preserve">System Operator </w:t>
            </w:r>
            <w:r w:rsidRPr="00F763E3">
              <w:rPr>
                <w:rFonts w:ascii="Arial" w:hAnsi="Arial" w:cs="Arial"/>
                <w:b/>
                <w:sz w:val="18"/>
                <w:szCs w:val="18"/>
                <w:u w:val="single"/>
              </w:rPr>
              <w:t xml:space="preserve">based on the </w:t>
            </w:r>
            <w:r w:rsidRPr="00F763E3">
              <w:rPr>
                <w:rFonts w:ascii="Arial" w:hAnsi="Arial" w:cs="Arial"/>
                <w:b/>
                <w:i/>
                <w:iCs/>
                <w:sz w:val="18"/>
                <w:szCs w:val="18"/>
                <w:u w:val="single"/>
              </w:rPr>
              <w:t xml:space="preserve">Reserve Schedule </w:t>
            </w:r>
            <w:r w:rsidRPr="00F763E3">
              <w:rPr>
                <w:rFonts w:ascii="Arial" w:hAnsi="Arial" w:cs="Arial"/>
                <w:b/>
                <w:sz w:val="18"/>
                <w:szCs w:val="18"/>
                <w:u w:val="single"/>
              </w:rPr>
              <w:t xml:space="preserve">due to an outage or unavailability shall be considered in breach of the </w:t>
            </w:r>
            <w:r w:rsidRPr="00F763E3">
              <w:rPr>
                <w:rFonts w:ascii="Arial" w:hAnsi="Arial" w:cs="Arial"/>
                <w:b/>
                <w:i/>
                <w:iCs/>
                <w:sz w:val="18"/>
                <w:szCs w:val="18"/>
                <w:u w:val="single"/>
              </w:rPr>
              <w:t>reserve conformance standards</w:t>
            </w:r>
            <w:r w:rsidRPr="00F763E3">
              <w:rPr>
                <w:rFonts w:ascii="Arial" w:hAnsi="Arial" w:cs="Arial"/>
                <w:b/>
                <w:sz w:val="18"/>
                <w:szCs w:val="18"/>
                <w:u w:val="single"/>
              </w:rPr>
              <w:t xml:space="preserve"> for the </w:t>
            </w:r>
            <w:r w:rsidRPr="00F763E3">
              <w:rPr>
                <w:rFonts w:ascii="Arial" w:hAnsi="Arial" w:cs="Arial"/>
                <w:b/>
                <w:i/>
                <w:iCs/>
                <w:sz w:val="18"/>
                <w:szCs w:val="18"/>
                <w:u w:val="single"/>
              </w:rPr>
              <w:t>dispatch interval</w:t>
            </w:r>
            <w:r w:rsidRPr="00F763E3">
              <w:rPr>
                <w:rFonts w:ascii="Arial" w:hAnsi="Arial" w:cs="Arial"/>
                <w:b/>
                <w:sz w:val="18"/>
                <w:szCs w:val="18"/>
                <w:u w:val="single"/>
              </w:rPr>
              <w:t xml:space="preserve"> that the non-compliance occurs and in all preceding intervals of the same trading day that have Dispatchable </w:t>
            </w:r>
            <w:r w:rsidRPr="00F763E3">
              <w:rPr>
                <w:rFonts w:ascii="Arial" w:hAnsi="Arial" w:cs="Arial"/>
                <w:b/>
                <w:i/>
                <w:iCs/>
                <w:sz w:val="18"/>
                <w:szCs w:val="18"/>
                <w:u w:val="single"/>
              </w:rPr>
              <w:t>Reserve Schedules</w:t>
            </w:r>
            <w:r w:rsidRPr="00F763E3">
              <w:rPr>
                <w:rFonts w:ascii="Arial" w:hAnsi="Arial" w:cs="Arial"/>
                <w:b/>
                <w:sz w:val="18"/>
                <w:szCs w:val="18"/>
                <w:u w:val="single"/>
              </w:rPr>
              <w:t>.</w:t>
            </w:r>
          </w:p>
        </w:tc>
        <w:tc>
          <w:tcPr>
            <w:tcW w:w="1717" w:type="dxa"/>
          </w:tcPr>
          <w:p w14:paraId="1FC2917A" w14:textId="77777777"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 xml:space="preserve">It covers instances where a facility (that is required to be offline) offers for DR but it is, in fact, not available when called to run. It will only be ascertained during the time that it is </w:t>
            </w:r>
            <w:r w:rsidRPr="00F763E3">
              <w:rPr>
                <w:rFonts w:ascii="Arial" w:hAnsi="Arial" w:cs="Arial"/>
                <w:bCs/>
                <w:sz w:val="18"/>
                <w:szCs w:val="18"/>
              </w:rPr>
              <w:lastRenderedPageBreak/>
              <w:t xml:space="preserve">asked to run by SO. </w:t>
            </w:r>
          </w:p>
          <w:p w14:paraId="0653AE32" w14:textId="77777777" w:rsidR="00031339" w:rsidRPr="00F763E3" w:rsidRDefault="00031339" w:rsidP="00031339">
            <w:pPr>
              <w:pStyle w:val="NoSpacing"/>
              <w:rPr>
                <w:rFonts w:ascii="Arial" w:hAnsi="Arial" w:cs="Arial"/>
                <w:bCs/>
                <w:sz w:val="18"/>
                <w:szCs w:val="18"/>
              </w:rPr>
            </w:pPr>
          </w:p>
          <w:p w14:paraId="534E6278" w14:textId="77777777"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 xml:space="preserve">The dispatchable reserve facility that becomes non-dispatchable real-time or is unable to deliver the MW capacity in real-time due to an outage or other cause/s of unavailability presupposes that it is not also available in the prior intervals (while it was offline). </w:t>
            </w:r>
          </w:p>
          <w:p w14:paraId="0124792D" w14:textId="77777777" w:rsidR="00031339" w:rsidRPr="00F763E3" w:rsidRDefault="00031339" w:rsidP="00031339">
            <w:pPr>
              <w:pStyle w:val="NoSpacing"/>
              <w:rPr>
                <w:rFonts w:ascii="Arial" w:hAnsi="Arial" w:cs="Arial"/>
                <w:bCs/>
                <w:sz w:val="18"/>
                <w:szCs w:val="18"/>
              </w:rPr>
            </w:pPr>
          </w:p>
          <w:p w14:paraId="710E8121" w14:textId="6F49762E" w:rsidR="00031339" w:rsidRPr="00F763E3" w:rsidRDefault="00031339" w:rsidP="00031339">
            <w:pPr>
              <w:rPr>
                <w:rFonts w:ascii="Arial" w:hAnsi="Arial" w:cs="Arial"/>
                <w:bCs/>
                <w:sz w:val="18"/>
                <w:szCs w:val="18"/>
              </w:rPr>
            </w:pPr>
            <w:r w:rsidRPr="00F763E3">
              <w:rPr>
                <w:rFonts w:ascii="Arial" w:hAnsi="Arial" w:cs="Arial"/>
                <w:bCs/>
                <w:sz w:val="18"/>
                <w:szCs w:val="18"/>
              </w:rPr>
              <w:t xml:space="preserve">By being unable to run as DR, it does not serve its purpose, i.e., assuring the grid that it is indeed readily available for dispatch (when needed) in order to replenish the CR whenever a generating unit trips or a loss of a single transmission </w:t>
            </w:r>
            <w:r w:rsidRPr="00F763E3">
              <w:rPr>
                <w:rFonts w:ascii="Arial" w:hAnsi="Arial" w:cs="Arial"/>
                <w:bCs/>
                <w:sz w:val="18"/>
                <w:szCs w:val="18"/>
              </w:rPr>
              <w:lastRenderedPageBreak/>
              <w:t>interconnection occurs.</w:t>
            </w:r>
          </w:p>
        </w:tc>
        <w:tc>
          <w:tcPr>
            <w:tcW w:w="1835" w:type="dxa"/>
          </w:tcPr>
          <w:p w14:paraId="0A15002F" w14:textId="4F7BF4D6" w:rsidR="00F60982" w:rsidRPr="004658B6" w:rsidRDefault="00F60982" w:rsidP="00F60982">
            <w:pPr>
              <w:rPr>
                <w:rFonts w:ascii="Arial" w:hAnsi="Arial" w:cs="Arial"/>
                <w:i/>
                <w:sz w:val="18"/>
                <w:szCs w:val="18"/>
                <w:highlight w:val="yellow"/>
              </w:rPr>
            </w:pPr>
            <w:r w:rsidRPr="004658B6">
              <w:rPr>
                <w:rFonts w:ascii="Arial" w:hAnsi="Arial" w:cs="Arial"/>
                <w:i/>
                <w:sz w:val="18"/>
                <w:szCs w:val="18"/>
                <w:highlight w:val="yellow"/>
              </w:rPr>
              <w:lastRenderedPageBreak/>
              <w:t xml:space="preserve">Insertion of </w:t>
            </w:r>
            <w:r w:rsidR="008F5E3B" w:rsidRPr="004658B6">
              <w:rPr>
                <w:rFonts w:ascii="Arial" w:hAnsi="Arial" w:cs="Arial"/>
                <w:i/>
                <w:sz w:val="18"/>
                <w:szCs w:val="18"/>
                <w:highlight w:val="yellow"/>
              </w:rPr>
              <w:t xml:space="preserve">the </w:t>
            </w:r>
            <w:r w:rsidR="0015293C">
              <w:rPr>
                <w:rFonts w:ascii="Arial" w:hAnsi="Arial" w:cs="Arial"/>
                <w:i/>
                <w:sz w:val="18"/>
                <w:szCs w:val="18"/>
                <w:highlight w:val="yellow"/>
              </w:rPr>
              <w:t>statement</w:t>
            </w:r>
            <w:r w:rsidR="008F5E3B" w:rsidRPr="004658B6">
              <w:rPr>
                <w:rFonts w:ascii="Arial" w:hAnsi="Arial" w:cs="Arial"/>
                <w:i/>
                <w:sz w:val="18"/>
                <w:szCs w:val="18"/>
                <w:highlight w:val="yellow"/>
              </w:rPr>
              <w:t xml:space="preserve"> </w:t>
            </w:r>
            <w:r w:rsidRPr="004658B6">
              <w:rPr>
                <w:rFonts w:ascii="Arial" w:hAnsi="Arial" w:cs="Arial"/>
                <w:i/>
                <w:sz w:val="18"/>
                <w:szCs w:val="18"/>
                <w:highlight w:val="yellow"/>
              </w:rPr>
              <w:t>“</w:t>
            </w:r>
            <w:r w:rsidR="00B507C7" w:rsidRPr="004658B6">
              <w:rPr>
                <w:rFonts w:ascii="Arial" w:hAnsi="Arial" w:cs="Arial"/>
                <w:i/>
                <w:sz w:val="18"/>
                <w:szCs w:val="18"/>
              </w:rPr>
              <w:t>forced outage event attributable to the facility (excluding outside management control</w:t>
            </w:r>
            <w:r w:rsidR="00FE650B" w:rsidRPr="004658B6">
              <w:rPr>
                <w:rFonts w:ascii="Arial" w:hAnsi="Arial" w:cs="Arial"/>
                <w:i/>
                <w:sz w:val="18"/>
                <w:szCs w:val="18"/>
              </w:rPr>
              <w:t xml:space="preserve"> events</w:t>
            </w:r>
            <w:r w:rsidR="00B507C7" w:rsidRPr="004658B6">
              <w:rPr>
                <w:rFonts w:ascii="Arial" w:hAnsi="Arial" w:cs="Arial"/>
                <w:i/>
                <w:sz w:val="18"/>
                <w:szCs w:val="18"/>
              </w:rPr>
              <w:t>)</w:t>
            </w:r>
            <w:r w:rsidR="00B507C7" w:rsidRPr="004658B6">
              <w:rPr>
                <w:rFonts w:ascii="Arial" w:hAnsi="Arial" w:cs="Arial"/>
                <w:i/>
                <w:sz w:val="18"/>
                <w:szCs w:val="18"/>
                <w:highlight w:val="yellow"/>
              </w:rPr>
              <w:t>”</w:t>
            </w:r>
            <w:r w:rsidRPr="004658B6">
              <w:rPr>
                <w:rFonts w:ascii="Arial" w:hAnsi="Arial" w:cs="Arial"/>
                <w:i/>
                <w:sz w:val="18"/>
                <w:szCs w:val="18"/>
                <w:highlight w:val="yellow"/>
              </w:rPr>
              <w:t xml:space="preserve"> </w:t>
            </w:r>
          </w:p>
          <w:p w14:paraId="480267E9" w14:textId="4C211C92" w:rsidR="00031339" w:rsidRDefault="003B34E0" w:rsidP="00F60982">
            <w:pPr>
              <w:rPr>
                <w:rFonts w:ascii="Arial" w:hAnsi="Arial" w:cs="Arial"/>
                <w:i/>
                <w:sz w:val="18"/>
                <w:szCs w:val="18"/>
                <w:highlight w:val="yellow"/>
              </w:rPr>
            </w:pPr>
            <w:proofErr w:type="gramStart"/>
            <w:r>
              <w:rPr>
                <w:rFonts w:ascii="Arial" w:hAnsi="Arial" w:cs="Arial"/>
                <w:i/>
                <w:sz w:val="18"/>
                <w:szCs w:val="18"/>
                <w:highlight w:val="yellow"/>
              </w:rPr>
              <w:t>In order t</w:t>
            </w:r>
            <w:r w:rsidR="00F60982" w:rsidRPr="004658B6">
              <w:rPr>
                <w:rFonts w:ascii="Arial" w:hAnsi="Arial" w:cs="Arial"/>
                <w:i/>
                <w:sz w:val="18"/>
                <w:szCs w:val="18"/>
                <w:highlight w:val="yellow"/>
              </w:rPr>
              <w:t>o</w:t>
            </w:r>
            <w:proofErr w:type="gramEnd"/>
            <w:r w:rsidR="00F60982" w:rsidRPr="004658B6">
              <w:rPr>
                <w:rFonts w:ascii="Arial" w:hAnsi="Arial" w:cs="Arial"/>
                <w:i/>
                <w:sz w:val="18"/>
                <w:szCs w:val="18"/>
                <w:highlight w:val="yellow"/>
              </w:rPr>
              <w:t xml:space="preserve"> clarify that </w:t>
            </w:r>
            <w:r w:rsidR="003113FB" w:rsidRPr="004658B6">
              <w:rPr>
                <w:rFonts w:ascii="Arial" w:hAnsi="Arial" w:cs="Arial"/>
                <w:i/>
                <w:sz w:val="18"/>
                <w:szCs w:val="18"/>
                <w:highlight w:val="yellow"/>
              </w:rPr>
              <w:t>n</w:t>
            </w:r>
            <w:r w:rsidR="00F60982" w:rsidRPr="004658B6">
              <w:rPr>
                <w:rFonts w:ascii="Arial" w:hAnsi="Arial" w:cs="Arial"/>
                <w:i/>
                <w:sz w:val="18"/>
                <w:szCs w:val="18"/>
                <w:highlight w:val="yellow"/>
              </w:rPr>
              <w:t>on</w:t>
            </w:r>
            <w:r w:rsidR="00140E8E" w:rsidRPr="004658B6">
              <w:rPr>
                <w:rFonts w:ascii="Arial" w:hAnsi="Arial" w:cs="Arial"/>
                <w:i/>
                <w:sz w:val="18"/>
                <w:szCs w:val="18"/>
                <w:highlight w:val="yellow"/>
              </w:rPr>
              <w:t>-</w:t>
            </w:r>
            <w:r w:rsidR="00F60982" w:rsidRPr="004658B6">
              <w:rPr>
                <w:rFonts w:ascii="Arial" w:hAnsi="Arial" w:cs="Arial"/>
                <w:i/>
                <w:sz w:val="18"/>
                <w:szCs w:val="18"/>
                <w:highlight w:val="yellow"/>
              </w:rPr>
              <w:t xml:space="preserve">compliance should </w:t>
            </w:r>
            <w:r w:rsidR="00F60982" w:rsidRPr="004658B6">
              <w:rPr>
                <w:rFonts w:ascii="Arial" w:hAnsi="Arial" w:cs="Arial"/>
                <w:i/>
                <w:sz w:val="18"/>
                <w:szCs w:val="18"/>
                <w:highlight w:val="yellow"/>
              </w:rPr>
              <w:lastRenderedPageBreak/>
              <w:t xml:space="preserve">only be given to the ASP when </w:t>
            </w:r>
            <w:r w:rsidR="00A0142B" w:rsidRPr="004658B6">
              <w:rPr>
                <w:rFonts w:ascii="Arial" w:hAnsi="Arial" w:cs="Arial"/>
                <w:i/>
                <w:sz w:val="18"/>
                <w:szCs w:val="18"/>
                <w:highlight w:val="yellow"/>
              </w:rPr>
              <w:t xml:space="preserve">forced </w:t>
            </w:r>
            <w:r w:rsidR="00F60982" w:rsidRPr="004658B6">
              <w:rPr>
                <w:rFonts w:ascii="Arial" w:hAnsi="Arial" w:cs="Arial"/>
                <w:i/>
                <w:sz w:val="18"/>
                <w:szCs w:val="18"/>
                <w:highlight w:val="yellow"/>
              </w:rPr>
              <w:t xml:space="preserve">outage </w:t>
            </w:r>
            <w:r w:rsidR="00742909" w:rsidRPr="004658B6">
              <w:rPr>
                <w:rFonts w:ascii="Arial" w:hAnsi="Arial" w:cs="Arial"/>
                <w:i/>
                <w:sz w:val="18"/>
                <w:szCs w:val="18"/>
                <w:highlight w:val="yellow"/>
              </w:rPr>
              <w:t xml:space="preserve">event </w:t>
            </w:r>
            <w:r w:rsidR="00F60982" w:rsidRPr="004658B6">
              <w:rPr>
                <w:rFonts w:ascii="Arial" w:hAnsi="Arial" w:cs="Arial"/>
                <w:i/>
                <w:sz w:val="18"/>
                <w:szCs w:val="18"/>
                <w:highlight w:val="yellow"/>
              </w:rPr>
              <w:t xml:space="preserve">is </w:t>
            </w:r>
            <w:r w:rsidR="005001C4" w:rsidRPr="004658B6">
              <w:rPr>
                <w:rFonts w:ascii="Arial" w:hAnsi="Arial" w:cs="Arial"/>
                <w:i/>
                <w:sz w:val="18"/>
                <w:szCs w:val="18"/>
                <w:highlight w:val="yellow"/>
              </w:rPr>
              <w:t xml:space="preserve">attributable to the </w:t>
            </w:r>
            <w:r w:rsidR="00A0142B" w:rsidRPr="004658B6">
              <w:rPr>
                <w:rFonts w:ascii="Arial" w:hAnsi="Arial" w:cs="Arial"/>
                <w:i/>
                <w:sz w:val="18"/>
                <w:szCs w:val="18"/>
                <w:highlight w:val="yellow"/>
              </w:rPr>
              <w:t>facility</w:t>
            </w:r>
            <w:r w:rsidR="00F60982" w:rsidRPr="004658B6">
              <w:rPr>
                <w:rFonts w:ascii="Arial" w:hAnsi="Arial" w:cs="Arial"/>
                <w:i/>
                <w:sz w:val="18"/>
                <w:szCs w:val="18"/>
                <w:highlight w:val="yellow"/>
              </w:rPr>
              <w:t xml:space="preserve"> </w:t>
            </w:r>
            <w:r w:rsidR="00672C61" w:rsidRPr="004658B6">
              <w:rPr>
                <w:rFonts w:ascii="Arial" w:hAnsi="Arial" w:cs="Arial"/>
                <w:i/>
                <w:sz w:val="18"/>
                <w:szCs w:val="18"/>
                <w:highlight w:val="yellow"/>
              </w:rPr>
              <w:t>a</w:t>
            </w:r>
            <w:r w:rsidR="00F60982" w:rsidRPr="004658B6">
              <w:rPr>
                <w:rFonts w:ascii="Arial" w:hAnsi="Arial" w:cs="Arial"/>
                <w:i/>
                <w:sz w:val="18"/>
                <w:szCs w:val="18"/>
                <w:highlight w:val="yellow"/>
              </w:rPr>
              <w:t xml:space="preserve">nd </w:t>
            </w:r>
            <w:r w:rsidR="00895B8D" w:rsidRPr="004658B6">
              <w:rPr>
                <w:rFonts w:ascii="Arial" w:hAnsi="Arial" w:cs="Arial"/>
                <w:i/>
                <w:sz w:val="18"/>
                <w:szCs w:val="18"/>
                <w:highlight w:val="yellow"/>
              </w:rPr>
              <w:t xml:space="preserve">that the </w:t>
            </w:r>
            <w:r w:rsidR="003113FB" w:rsidRPr="004658B6">
              <w:rPr>
                <w:rFonts w:ascii="Arial" w:hAnsi="Arial" w:cs="Arial"/>
                <w:i/>
                <w:sz w:val="18"/>
                <w:szCs w:val="18"/>
                <w:highlight w:val="yellow"/>
              </w:rPr>
              <w:t>non</w:t>
            </w:r>
            <w:r w:rsidR="00895B8D" w:rsidRPr="004658B6">
              <w:rPr>
                <w:rFonts w:ascii="Arial" w:hAnsi="Arial" w:cs="Arial"/>
                <w:i/>
                <w:sz w:val="18"/>
                <w:szCs w:val="18"/>
                <w:highlight w:val="yellow"/>
              </w:rPr>
              <w:t xml:space="preserve">-compliance </w:t>
            </w:r>
            <w:r w:rsidR="00F60982" w:rsidRPr="004658B6">
              <w:rPr>
                <w:rFonts w:ascii="Arial" w:hAnsi="Arial" w:cs="Arial"/>
                <w:i/>
                <w:sz w:val="18"/>
                <w:szCs w:val="18"/>
                <w:highlight w:val="yellow"/>
              </w:rPr>
              <w:t>should not be given when outage is</w:t>
            </w:r>
            <w:r w:rsidR="00D31E83" w:rsidRPr="004658B6">
              <w:rPr>
                <w:rFonts w:ascii="Arial" w:hAnsi="Arial" w:cs="Arial"/>
                <w:i/>
                <w:sz w:val="18"/>
                <w:szCs w:val="18"/>
                <w:highlight w:val="yellow"/>
              </w:rPr>
              <w:t xml:space="preserve"> outside management control</w:t>
            </w:r>
            <w:r w:rsidR="00670EDC">
              <w:rPr>
                <w:rFonts w:ascii="Arial" w:hAnsi="Arial" w:cs="Arial"/>
                <w:i/>
                <w:sz w:val="18"/>
                <w:szCs w:val="18"/>
                <w:highlight w:val="yellow"/>
              </w:rPr>
              <w:t>.</w:t>
            </w:r>
          </w:p>
          <w:p w14:paraId="218435B9" w14:textId="2D51FA96" w:rsidR="00C149BF" w:rsidRDefault="00C149BF" w:rsidP="00F60982">
            <w:pPr>
              <w:rPr>
                <w:rFonts w:ascii="Arial" w:hAnsi="Arial" w:cs="Arial"/>
                <w:i/>
                <w:sz w:val="18"/>
                <w:szCs w:val="18"/>
                <w:highlight w:val="yellow"/>
              </w:rPr>
            </w:pPr>
            <w:r>
              <w:rPr>
                <w:rFonts w:ascii="Arial" w:hAnsi="Arial" w:cs="Arial"/>
                <w:i/>
                <w:sz w:val="18"/>
                <w:szCs w:val="18"/>
                <w:highlight w:val="yellow"/>
              </w:rPr>
              <w:t>Revise “</w:t>
            </w:r>
            <w:r w:rsidR="00B322F4">
              <w:rPr>
                <w:rFonts w:ascii="Arial" w:hAnsi="Arial" w:cs="Arial"/>
                <w:i/>
                <w:sz w:val="18"/>
                <w:szCs w:val="18"/>
                <w:highlight w:val="yellow"/>
              </w:rPr>
              <w:t>in all preceding intervals</w:t>
            </w:r>
            <w:r w:rsidR="00FA1B61">
              <w:rPr>
                <w:rFonts w:ascii="Arial" w:hAnsi="Arial" w:cs="Arial"/>
                <w:i/>
                <w:sz w:val="18"/>
                <w:szCs w:val="18"/>
                <w:highlight w:val="yellow"/>
              </w:rPr>
              <w:t xml:space="preserve"> of the same trading day</w:t>
            </w:r>
            <w:r w:rsidR="00B322F4">
              <w:rPr>
                <w:rFonts w:ascii="Arial" w:hAnsi="Arial" w:cs="Arial"/>
                <w:i/>
                <w:sz w:val="18"/>
                <w:szCs w:val="18"/>
                <w:highlight w:val="yellow"/>
              </w:rPr>
              <w:t>”</w:t>
            </w:r>
            <w:r w:rsidR="000B0343">
              <w:rPr>
                <w:rFonts w:ascii="Arial" w:hAnsi="Arial" w:cs="Arial"/>
                <w:i/>
                <w:sz w:val="18"/>
                <w:szCs w:val="18"/>
                <w:highlight w:val="yellow"/>
              </w:rPr>
              <w:t xml:space="preserve"> to “</w:t>
            </w:r>
            <w:r w:rsidR="00FA1B61">
              <w:rPr>
                <w:rFonts w:ascii="Arial" w:hAnsi="Arial" w:cs="Arial"/>
                <w:i/>
                <w:sz w:val="18"/>
                <w:szCs w:val="18"/>
                <w:highlight w:val="yellow"/>
              </w:rPr>
              <w:t xml:space="preserve">relevant </w:t>
            </w:r>
            <w:r w:rsidR="000B0343">
              <w:rPr>
                <w:rFonts w:ascii="Arial" w:hAnsi="Arial" w:cs="Arial"/>
                <w:i/>
                <w:sz w:val="18"/>
                <w:szCs w:val="18"/>
                <w:highlight w:val="yellow"/>
              </w:rPr>
              <w:t xml:space="preserve">affected trading </w:t>
            </w:r>
            <w:proofErr w:type="gramStart"/>
            <w:r w:rsidR="00C41226">
              <w:rPr>
                <w:rFonts w:ascii="Arial" w:hAnsi="Arial" w:cs="Arial"/>
                <w:i/>
                <w:sz w:val="18"/>
                <w:szCs w:val="18"/>
                <w:highlight w:val="yellow"/>
              </w:rPr>
              <w:t>hours</w:t>
            </w:r>
            <w:r w:rsidR="00FA1B61">
              <w:rPr>
                <w:rFonts w:ascii="Arial" w:hAnsi="Arial" w:cs="Arial"/>
                <w:i/>
                <w:sz w:val="18"/>
                <w:szCs w:val="18"/>
                <w:highlight w:val="yellow"/>
              </w:rPr>
              <w:t>”</w:t>
            </w:r>
            <w:proofErr w:type="gramEnd"/>
          </w:p>
          <w:p w14:paraId="79CECCFB" w14:textId="77777777" w:rsidR="00FA1B61" w:rsidRDefault="00FA1B61" w:rsidP="00F60982">
            <w:pPr>
              <w:rPr>
                <w:rFonts w:ascii="Arial" w:hAnsi="Arial" w:cs="Arial"/>
                <w:i/>
                <w:sz w:val="18"/>
                <w:szCs w:val="18"/>
                <w:highlight w:val="yellow"/>
              </w:rPr>
            </w:pPr>
          </w:p>
          <w:p w14:paraId="547CB0B2" w14:textId="08F58859" w:rsidR="00670EDC" w:rsidRPr="004658B6" w:rsidRDefault="00670EDC" w:rsidP="00F60982">
            <w:pPr>
              <w:rPr>
                <w:rFonts w:ascii="Arial" w:hAnsi="Arial" w:cs="Arial"/>
                <w:i/>
                <w:sz w:val="18"/>
                <w:szCs w:val="18"/>
                <w:highlight w:val="yellow"/>
              </w:rPr>
            </w:pPr>
            <w:r>
              <w:rPr>
                <w:rFonts w:ascii="Arial" w:hAnsi="Arial" w:cs="Arial"/>
                <w:i/>
                <w:sz w:val="18"/>
                <w:szCs w:val="18"/>
                <w:highlight w:val="yellow"/>
              </w:rPr>
              <w:t xml:space="preserve">Suggest </w:t>
            </w:r>
            <w:r w:rsidR="00C56C8E">
              <w:rPr>
                <w:rFonts w:ascii="Arial" w:hAnsi="Arial" w:cs="Arial"/>
                <w:i/>
                <w:sz w:val="18"/>
                <w:szCs w:val="18"/>
                <w:highlight w:val="yellow"/>
              </w:rPr>
              <w:t>aligning</w:t>
            </w:r>
            <w:r>
              <w:rPr>
                <w:rFonts w:ascii="Arial" w:hAnsi="Arial" w:cs="Arial"/>
                <w:i/>
                <w:sz w:val="18"/>
                <w:szCs w:val="18"/>
                <w:highlight w:val="yellow"/>
              </w:rPr>
              <w:t xml:space="preserve"> the tagging of non-compliances with respect to the ASPA</w:t>
            </w:r>
            <w:r w:rsidR="00F440A3">
              <w:rPr>
                <w:rFonts w:ascii="Arial" w:hAnsi="Arial" w:cs="Arial"/>
                <w:i/>
                <w:sz w:val="18"/>
                <w:szCs w:val="18"/>
                <w:highlight w:val="yellow"/>
              </w:rPr>
              <w:t xml:space="preserve"> guidelines on </w:t>
            </w:r>
            <w:r w:rsidR="00C149BF">
              <w:rPr>
                <w:rFonts w:ascii="Arial" w:hAnsi="Arial" w:cs="Arial"/>
                <w:i/>
                <w:sz w:val="18"/>
                <w:szCs w:val="18"/>
                <w:highlight w:val="yellow"/>
              </w:rPr>
              <w:t>assessing the affected intervals</w:t>
            </w:r>
          </w:p>
        </w:tc>
        <w:tc>
          <w:tcPr>
            <w:tcW w:w="2126" w:type="dxa"/>
          </w:tcPr>
          <w:p w14:paraId="4E93711C" w14:textId="52C5A647" w:rsidR="00031339" w:rsidRPr="00F763E3" w:rsidRDefault="003B394F" w:rsidP="00031339">
            <w:pPr>
              <w:rPr>
                <w:rFonts w:ascii="Arial" w:hAnsi="Arial" w:cs="Arial"/>
                <w:i/>
                <w:sz w:val="18"/>
                <w:szCs w:val="18"/>
                <w:highlight w:val="yellow"/>
              </w:rPr>
            </w:pPr>
            <w:r w:rsidRPr="006B48FE">
              <w:rPr>
                <w:rFonts w:ascii="Arial" w:hAnsi="Arial" w:cs="Arial"/>
                <w:bCs/>
                <w:sz w:val="18"/>
                <w:szCs w:val="18"/>
              </w:rPr>
              <w:lastRenderedPageBreak/>
              <w:t xml:space="preserve">5.5.4 A dispatchable </w:t>
            </w:r>
            <w:r w:rsidRPr="006B48FE">
              <w:rPr>
                <w:rFonts w:ascii="Arial" w:hAnsi="Arial" w:cs="Arial"/>
                <w:bCs/>
                <w:i/>
                <w:iCs/>
                <w:sz w:val="18"/>
                <w:szCs w:val="18"/>
              </w:rPr>
              <w:t>reserve facility</w:t>
            </w:r>
            <w:r w:rsidRPr="006B48FE">
              <w:rPr>
                <w:rFonts w:ascii="Arial" w:hAnsi="Arial" w:cs="Arial"/>
                <w:bCs/>
                <w:sz w:val="18"/>
                <w:szCs w:val="18"/>
              </w:rPr>
              <w:t xml:space="preserve"> that fails to comply with the real-time dispatch instruction of the </w:t>
            </w:r>
            <w:r w:rsidRPr="006B48FE">
              <w:rPr>
                <w:rFonts w:ascii="Arial" w:hAnsi="Arial" w:cs="Arial"/>
                <w:bCs/>
                <w:i/>
                <w:iCs/>
                <w:sz w:val="18"/>
                <w:szCs w:val="18"/>
              </w:rPr>
              <w:t xml:space="preserve">System Operator </w:t>
            </w:r>
            <w:r w:rsidRPr="006B48FE">
              <w:rPr>
                <w:rFonts w:ascii="Arial" w:hAnsi="Arial" w:cs="Arial"/>
                <w:bCs/>
                <w:sz w:val="18"/>
                <w:szCs w:val="18"/>
              </w:rPr>
              <w:t xml:space="preserve">based on the </w:t>
            </w:r>
            <w:r w:rsidRPr="006B48FE">
              <w:rPr>
                <w:rFonts w:ascii="Arial" w:hAnsi="Arial" w:cs="Arial"/>
                <w:bCs/>
                <w:i/>
                <w:iCs/>
                <w:sz w:val="18"/>
                <w:szCs w:val="18"/>
              </w:rPr>
              <w:t xml:space="preserve">Reserve Schedule </w:t>
            </w:r>
            <w:r w:rsidRPr="006B48FE">
              <w:rPr>
                <w:rFonts w:ascii="Arial" w:hAnsi="Arial" w:cs="Arial"/>
                <w:bCs/>
                <w:sz w:val="18"/>
                <w:szCs w:val="18"/>
              </w:rPr>
              <w:t xml:space="preserve">due to </w:t>
            </w:r>
            <w:proofErr w:type="gramStart"/>
            <w:r w:rsidRPr="006B48FE">
              <w:rPr>
                <w:rFonts w:ascii="Arial" w:hAnsi="Arial" w:cs="Arial"/>
                <w:bCs/>
                <w:sz w:val="18"/>
                <w:szCs w:val="18"/>
              </w:rPr>
              <w:t>a</w:t>
            </w:r>
            <w:r w:rsidRPr="006B48FE">
              <w:rPr>
                <w:rFonts w:ascii="Arial" w:hAnsi="Arial" w:cs="Arial"/>
                <w:bCs/>
                <w:strike/>
                <w:sz w:val="18"/>
                <w:szCs w:val="18"/>
              </w:rPr>
              <w:t>n</w:t>
            </w:r>
            <w:proofErr w:type="gramEnd"/>
            <w:r>
              <w:rPr>
                <w:rFonts w:ascii="Arial" w:hAnsi="Arial" w:cs="Arial"/>
                <w:bCs/>
                <w:sz w:val="18"/>
                <w:szCs w:val="18"/>
              </w:rPr>
              <w:t xml:space="preserve"> </w:t>
            </w:r>
            <w:r w:rsidR="00EE4D96" w:rsidRPr="00B507C7">
              <w:rPr>
                <w:rFonts w:ascii="Arial" w:hAnsi="Arial" w:cs="Arial"/>
                <w:b/>
                <w:sz w:val="18"/>
                <w:szCs w:val="18"/>
                <w:u w:val="single"/>
              </w:rPr>
              <w:t>forced</w:t>
            </w:r>
            <w:r w:rsidRPr="00B507C7">
              <w:rPr>
                <w:rFonts w:ascii="Arial" w:hAnsi="Arial" w:cs="Arial"/>
                <w:b/>
                <w:sz w:val="18"/>
                <w:szCs w:val="18"/>
                <w:u w:val="single"/>
              </w:rPr>
              <w:t xml:space="preserve"> outage</w:t>
            </w:r>
            <w:r w:rsidR="00687106" w:rsidRPr="00B507C7">
              <w:rPr>
                <w:rFonts w:ascii="Arial" w:hAnsi="Arial" w:cs="Arial"/>
                <w:b/>
                <w:sz w:val="18"/>
                <w:szCs w:val="18"/>
                <w:u w:val="single"/>
              </w:rPr>
              <w:t xml:space="preserve"> event</w:t>
            </w:r>
            <w:r w:rsidRPr="00B507C7">
              <w:rPr>
                <w:rFonts w:ascii="Arial" w:hAnsi="Arial" w:cs="Arial"/>
                <w:b/>
                <w:sz w:val="18"/>
                <w:szCs w:val="18"/>
                <w:u w:val="single"/>
              </w:rPr>
              <w:t xml:space="preserve"> </w:t>
            </w:r>
            <w:r w:rsidR="00EE4D96" w:rsidRPr="00B507C7">
              <w:rPr>
                <w:rFonts w:ascii="Arial" w:hAnsi="Arial" w:cs="Arial"/>
                <w:b/>
                <w:sz w:val="18"/>
                <w:szCs w:val="18"/>
                <w:u w:val="single"/>
              </w:rPr>
              <w:t xml:space="preserve">attributable to the facility </w:t>
            </w:r>
            <w:r w:rsidR="007F01BB" w:rsidRPr="00B507C7">
              <w:rPr>
                <w:rFonts w:ascii="Arial" w:hAnsi="Arial" w:cs="Arial"/>
                <w:b/>
                <w:sz w:val="18"/>
                <w:szCs w:val="18"/>
                <w:u w:val="single"/>
              </w:rPr>
              <w:t xml:space="preserve">(excluding </w:t>
            </w:r>
            <w:r w:rsidR="007F01BB" w:rsidRPr="00B507C7">
              <w:rPr>
                <w:rFonts w:ascii="Arial" w:hAnsi="Arial" w:cs="Arial"/>
                <w:b/>
                <w:sz w:val="18"/>
                <w:szCs w:val="18"/>
                <w:u w:val="single"/>
              </w:rPr>
              <w:lastRenderedPageBreak/>
              <w:t>outside management control</w:t>
            </w:r>
            <w:r w:rsidR="00FE650B">
              <w:rPr>
                <w:rFonts w:ascii="Arial" w:hAnsi="Arial" w:cs="Arial"/>
                <w:b/>
                <w:sz w:val="18"/>
                <w:szCs w:val="18"/>
                <w:u w:val="single"/>
              </w:rPr>
              <w:t xml:space="preserve"> events</w:t>
            </w:r>
            <w:r w:rsidR="007F01BB" w:rsidRPr="00B507C7">
              <w:rPr>
                <w:rFonts w:ascii="Arial" w:hAnsi="Arial" w:cs="Arial"/>
                <w:b/>
                <w:sz w:val="18"/>
                <w:szCs w:val="18"/>
                <w:u w:val="single"/>
              </w:rPr>
              <w:t>)</w:t>
            </w:r>
            <w:r w:rsidR="007F01BB">
              <w:rPr>
                <w:rFonts w:ascii="Arial" w:hAnsi="Arial" w:cs="Arial"/>
                <w:bCs/>
                <w:color w:val="FF0000"/>
                <w:sz w:val="18"/>
                <w:szCs w:val="18"/>
              </w:rPr>
              <w:t xml:space="preserve"> </w:t>
            </w:r>
            <w:r w:rsidRPr="006B48FE">
              <w:rPr>
                <w:rFonts w:ascii="Arial" w:hAnsi="Arial" w:cs="Arial"/>
                <w:bCs/>
                <w:sz w:val="18"/>
                <w:szCs w:val="18"/>
              </w:rPr>
              <w:t xml:space="preserve">or unavailability shall be considered in breach of the </w:t>
            </w:r>
            <w:r w:rsidRPr="006B48FE">
              <w:rPr>
                <w:rFonts w:ascii="Arial" w:hAnsi="Arial" w:cs="Arial"/>
                <w:bCs/>
                <w:i/>
                <w:iCs/>
                <w:sz w:val="18"/>
                <w:szCs w:val="18"/>
              </w:rPr>
              <w:t>reserve conformance standards</w:t>
            </w:r>
            <w:r w:rsidRPr="006B48FE">
              <w:rPr>
                <w:rFonts w:ascii="Arial" w:hAnsi="Arial" w:cs="Arial"/>
                <w:bCs/>
                <w:sz w:val="18"/>
                <w:szCs w:val="18"/>
              </w:rPr>
              <w:t xml:space="preserve"> for the </w:t>
            </w:r>
            <w:r w:rsidRPr="006B48FE">
              <w:rPr>
                <w:rFonts w:ascii="Arial" w:hAnsi="Arial" w:cs="Arial"/>
                <w:bCs/>
                <w:i/>
                <w:iCs/>
                <w:sz w:val="18"/>
                <w:szCs w:val="18"/>
              </w:rPr>
              <w:t>dispatch interval</w:t>
            </w:r>
            <w:r w:rsidRPr="006B48FE">
              <w:rPr>
                <w:rFonts w:ascii="Arial" w:hAnsi="Arial" w:cs="Arial"/>
                <w:bCs/>
                <w:sz w:val="18"/>
                <w:szCs w:val="18"/>
              </w:rPr>
              <w:t xml:space="preserve"> that the non-compliance occurs and </w:t>
            </w:r>
            <w:r w:rsidR="00FA1B61" w:rsidRPr="000938B6">
              <w:rPr>
                <w:rFonts w:ascii="Arial" w:hAnsi="Arial" w:cs="Arial"/>
                <w:b/>
                <w:sz w:val="18"/>
                <w:szCs w:val="18"/>
                <w:u w:val="single"/>
              </w:rPr>
              <w:t>relevant affected trading</w:t>
            </w:r>
            <w:r w:rsidR="004D1849">
              <w:rPr>
                <w:rFonts w:ascii="Arial" w:hAnsi="Arial" w:cs="Arial"/>
                <w:b/>
                <w:sz w:val="18"/>
                <w:szCs w:val="18"/>
                <w:u w:val="single"/>
              </w:rPr>
              <w:t xml:space="preserve"> hour/s</w:t>
            </w:r>
            <w:r w:rsidRPr="006B48FE">
              <w:rPr>
                <w:rFonts w:ascii="Arial" w:hAnsi="Arial" w:cs="Arial"/>
                <w:bCs/>
                <w:sz w:val="18"/>
                <w:szCs w:val="18"/>
              </w:rPr>
              <w:t xml:space="preserve"> that have Dispatchable </w:t>
            </w:r>
            <w:r w:rsidRPr="006B48FE">
              <w:rPr>
                <w:rFonts w:ascii="Arial" w:hAnsi="Arial" w:cs="Arial"/>
                <w:bCs/>
                <w:i/>
                <w:iCs/>
                <w:sz w:val="18"/>
                <w:szCs w:val="18"/>
              </w:rPr>
              <w:t>Reserve Schedules</w:t>
            </w:r>
          </w:p>
        </w:tc>
        <w:tc>
          <w:tcPr>
            <w:tcW w:w="1341" w:type="dxa"/>
          </w:tcPr>
          <w:p w14:paraId="09670DDA" w14:textId="77777777" w:rsidR="00031339" w:rsidRPr="00F763E3" w:rsidRDefault="00031339" w:rsidP="00031339">
            <w:pPr>
              <w:rPr>
                <w:rFonts w:ascii="Arial" w:hAnsi="Arial" w:cs="Arial"/>
                <w:i/>
                <w:sz w:val="18"/>
                <w:szCs w:val="18"/>
                <w:highlight w:val="yellow"/>
              </w:rPr>
            </w:pPr>
          </w:p>
        </w:tc>
        <w:tc>
          <w:tcPr>
            <w:tcW w:w="1069" w:type="dxa"/>
          </w:tcPr>
          <w:p w14:paraId="518B0D08" w14:textId="77777777" w:rsidR="00031339" w:rsidRPr="00F763E3" w:rsidRDefault="00031339" w:rsidP="00031339">
            <w:pPr>
              <w:rPr>
                <w:rFonts w:ascii="Arial" w:hAnsi="Arial" w:cs="Arial"/>
                <w:i/>
                <w:sz w:val="18"/>
                <w:szCs w:val="18"/>
                <w:highlight w:val="yellow"/>
              </w:rPr>
            </w:pPr>
          </w:p>
        </w:tc>
      </w:tr>
      <w:tr w:rsidR="00713557" w:rsidRPr="00F763E3" w14:paraId="3CB649DA" w14:textId="77777777" w:rsidTr="00390740">
        <w:trPr>
          <w:gridAfter w:val="1"/>
          <w:wAfter w:w="202" w:type="dxa"/>
          <w:trHeight w:val="1983"/>
        </w:trPr>
        <w:tc>
          <w:tcPr>
            <w:tcW w:w="1564" w:type="dxa"/>
          </w:tcPr>
          <w:p w14:paraId="383C0A8F" w14:textId="77777777" w:rsidR="00031339" w:rsidRPr="00F763E3" w:rsidRDefault="00031339" w:rsidP="00031339">
            <w:pPr>
              <w:rPr>
                <w:rFonts w:ascii="Arial" w:hAnsi="Arial" w:cs="Arial"/>
                <w:sz w:val="18"/>
                <w:szCs w:val="18"/>
              </w:rPr>
            </w:pPr>
            <w:permStart w:id="14499313" w:edGrp="everyone" w:colFirst="5" w:colLast="5"/>
            <w:permStart w:id="1899054060" w:edGrp="everyone" w:colFirst="6" w:colLast="6"/>
            <w:permEnd w:id="1026892960"/>
            <w:permEnd w:id="1671452162"/>
            <w:r w:rsidRPr="00F763E3">
              <w:rPr>
                <w:rFonts w:ascii="Arial" w:hAnsi="Arial" w:cs="Arial"/>
                <w:sz w:val="18"/>
                <w:szCs w:val="18"/>
              </w:rPr>
              <w:lastRenderedPageBreak/>
              <w:t xml:space="preserve">SECTION 5 – Reserve Conformance Standards </w:t>
            </w:r>
          </w:p>
          <w:p w14:paraId="726DEC09" w14:textId="77777777" w:rsidR="00031339" w:rsidRPr="00F763E3" w:rsidRDefault="00031339" w:rsidP="00031339">
            <w:pPr>
              <w:rPr>
                <w:rFonts w:ascii="Arial" w:hAnsi="Arial" w:cs="Arial"/>
                <w:sz w:val="18"/>
                <w:szCs w:val="18"/>
              </w:rPr>
            </w:pPr>
          </w:p>
          <w:p w14:paraId="000DD64E" w14:textId="7E04F82C" w:rsidR="00031339" w:rsidRPr="00F763E3" w:rsidRDefault="00031339" w:rsidP="00031339">
            <w:pPr>
              <w:pStyle w:val="NoSpacing"/>
              <w:rPr>
                <w:rFonts w:ascii="Arial" w:hAnsi="Arial" w:cs="Arial"/>
                <w:sz w:val="18"/>
                <w:szCs w:val="18"/>
              </w:rPr>
            </w:pPr>
            <w:r w:rsidRPr="00F763E3">
              <w:rPr>
                <w:rFonts w:ascii="Arial" w:hAnsi="Arial" w:cs="Arial"/>
                <w:sz w:val="18"/>
                <w:szCs w:val="18"/>
              </w:rPr>
              <w:t>5.5 Reserve Conformance Standards for Dispatchable Reserve</w:t>
            </w:r>
          </w:p>
        </w:tc>
        <w:tc>
          <w:tcPr>
            <w:tcW w:w="1315" w:type="dxa"/>
          </w:tcPr>
          <w:p w14:paraId="2DE31A3F" w14:textId="1FB1A733"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5.5.4</w:t>
            </w:r>
          </w:p>
        </w:tc>
        <w:tc>
          <w:tcPr>
            <w:tcW w:w="4102" w:type="dxa"/>
          </w:tcPr>
          <w:p w14:paraId="7D6802B3"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w:t>
            </w:r>
            <w:r w:rsidRPr="00F763E3">
              <w:rPr>
                <w:rFonts w:ascii="Arial" w:hAnsi="Arial" w:cs="Arial"/>
                <w:i/>
                <w:iCs/>
                <w:sz w:val="18"/>
                <w:szCs w:val="18"/>
              </w:rPr>
              <w:t xml:space="preserve">reserve facility </w:t>
            </w:r>
            <w:r w:rsidRPr="00F763E3">
              <w:rPr>
                <w:rFonts w:ascii="Arial" w:hAnsi="Arial" w:cs="Arial"/>
                <w:sz w:val="18"/>
                <w:szCs w:val="18"/>
              </w:rPr>
              <w:t xml:space="preserve">that fails to comply with the provisions set out in Sections 5.5.1, 5.5.2, or 5.5.3 at any </w:t>
            </w:r>
            <w:r w:rsidRPr="00F763E3">
              <w:rPr>
                <w:rFonts w:ascii="Arial" w:hAnsi="Arial" w:cs="Arial"/>
                <w:i/>
                <w:iCs/>
                <w:sz w:val="18"/>
                <w:szCs w:val="18"/>
              </w:rPr>
              <w:t xml:space="preserve">dispatch interval </w:t>
            </w:r>
            <w:r w:rsidRPr="00F763E3">
              <w:rPr>
                <w:rFonts w:ascii="Arial" w:hAnsi="Arial" w:cs="Arial"/>
                <w:sz w:val="18"/>
                <w:szCs w:val="18"/>
              </w:rPr>
              <w:t xml:space="preserve">shall be considered in breach of the </w:t>
            </w:r>
            <w:r w:rsidRPr="00F763E3">
              <w:rPr>
                <w:rFonts w:ascii="Arial" w:hAnsi="Arial" w:cs="Arial"/>
                <w:i/>
                <w:iCs/>
                <w:sz w:val="18"/>
                <w:szCs w:val="18"/>
              </w:rPr>
              <w:t xml:space="preserve">reserve conformance standards </w:t>
            </w:r>
            <w:r w:rsidRPr="00F763E3">
              <w:rPr>
                <w:rFonts w:ascii="Arial" w:hAnsi="Arial" w:cs="Arial"/>
                <w:sz w:val="18"/>
                <w:szCs w:val="18"/>
              </w:rPr>
              <w:t xml:space="preserve">for </w:t>
            </w:r>
            <w:r w:rsidRPr="00F763E3">
              <w:rPr>
                <w:rFonts w:ascii="Arial" w:hAnsi="Arial" w:cs="Arial"/>
                <w:i/>
                <w:iCs/>
                <w:sz w:val="18"/>
                <w:szCs w:val="18"/>
              </w:rPr>
              <w:t xml:space="preserve">dispatchable reserves </w:t>
            </w:r>
            <w:r w:rsidRPr="00F763E3">
              <w:rPr>
                <w:rFonts w:ascii="Arial" w:hAnsi="Arial" w:cs="Arial"/>
                <w:sz w:val="18"/>
                <w:szCs w:val="18"/>
              </w:rPr>
              <w:t xml:space="preserve">for that </w:t>
            </w:r>
            <w:r w:rsidRPr="00F763E3">
              <w:rPr>
                <w:rFonts w:ascii="Arial" w:hAnsi="Arial" w:cs="Arial"/>
                <w:i/>
                <w:iCs/>
                <w:sz w:val="18"/>
                <w:szCs w:val="18"/>
              </w:rPr>
              <w:t>dispatch interval</w:t>
            </w:r>
            <w:r w:rsidRPr="00F763E3">
              <w:rPr>
                <w:rFonts w:ascii="Arial" w:hAnsi="Arial" w:cs="Arial"/>
                <w:sz w:val="18"/>
                <w:szCs w:val="18"/>
              </w:rPr>
              <w:t xml:space="preserve">. </w:t>
            </w:r>
          </w:p>
          <w:p w14:paraId="7C72A74B" w14:textId="77777777" w:rsidR="00031339" w:rsidRPr="00F763E3" w:rsidRDefault="00031339" w:rsidP="00031339">
            <w:pPr>
              <w:pStyle w:val="NoSpacing"/>
              <w:rPr>
                <w:rFonts w:ascii="Arial" w:hAnsi="Arial" w:cs="Arial"/>
                <w:bCs/>
                <w:sz w:val="18"/>
                <w:szCs w:val="18"/>
              </w:rPr>
            </w:pPr>
          </w:p>
        </w:tc>
        <w:tc>
          <w:tcPr>
            <w:tcW w:w="4414" w:type="dxa"/>
          </w:tcPr>
          <w:p w14:paraId="5588EFDE" w14:textId="1A3C8F8E" w:rsidR="00031339" w:rsidRPr="00F763E3" w:rsidRDefault="00031339" w:rsidP="00031339">
            <w:pPr>
              <w:pStyle w:val="NoSpacing"/>
              <w:rPr>
                <w:rFonts w:ascii="Arial" w:hAnsi="Arial" w:cs="Arial"/>
                <w:sz w:val="18"/>
                <w:szCs w:val="18"/>
              </w:rPr>
            </w:pPr>
            <w:r w:rsidRPr="00F763E3">
              <w:rPr>
                <w:rFonts w:ascii="Arial" w:hAnsi="Arial" w:cs="Arial"/>
                <w:bCs/>
                <w:strike/>
                <w:sz w:val="18"/>
                <w:szCs w:val="18"/>
              </w:rPr>
              <w:t>5.5.4</w:t>
            </w:r>
            <w:r w:rsidRPr="00F763E3">
              <w:rPr>
                <w:rFonts w:ascii="Arial" w:hAnsi="Arial" w:cs="Arial"/>
                <w:bCs/>
                <w:sz w:val="18"/>
                <w:szCs w:val="18"/>
              </w:rPr>
              <w:t xml:space="preserve"> </w:t>
            </w:r>
            <w:r w:rsidRPr="00F763E3">
              <w:rPr>
                <w:rFonts w:ascii="Arial" w:hAnsi="Arial" w:cs="Arial"/>
                <w:b/>
                <w:sz w:val="18"/>
                <w:szCs w:val="18"/>
                <w:u w:val="single"/>
              </w:rPr>
              <w:t>5.5.5</w:t>
            </w:r>
            <w:r w:rsidRPr="00F763E3">
              <w:rPr>
                <w:rFonts w:ascii="Arial" w:hAnsi="Arial" w:cs="Arial"/>
                <w:bCs/>
                <w:sz w:val="18"/>
                <w:szCs w:val="18"/>
              </w:rPr>
              <w:t xml:space="preserve"> </w:t>
            </w:r>
            <w:r w:rsidRPr="00F763E3">
              <w:rPr>
                <w:rFonts w:ascii="Arial" w:hAnsi="Arial" w:cs="Arial"/>
                <w:sz w:val="18"/>
                <w:szCs w:val="18"/>
              </w:rPr>
              <w:t xml:space="preserve">A </w:t>
            </w:r>
            <w:r w:rsidRPr="00F763E3">
              <w:rPr>
                <w:rFonts w:ascii="Arial" w:hAnsi="Arial" w:cs="Arial"/>
                <w:i/>
                <w:iCs/>
                <w:sz w:val="18"/>
                <w:szCs w:val="18"/>
              </w:rPr>
              <w:t xml:space="preserve">reserve facility </w:t>
            </w:r>
            <w:r w:rsidRPr="00F763E3">
              <w:rPr>
                <w:rFonts w:ascii="Arial" w:hAnsi="Arial" w:cs="Arial"/>
                <w:sz w:val="18"/>
                <w:szCs w:val="18"/>
              </w:rPr>
              <w:t xml:space="preserve">that fails to comply with the provisions set out in Sections 5.5.1, 5.5.2, or 5.5.3 at any </w:t>
            </w:r>
            <w:r w:rsidRPr="00F763E3">
              <w:rPr>
                <w:rFonts w:ascii="Arial" w:hAnsi="Arial" w:cs="Arial"/>
                <w:i/>
                <w:iCs/>
                <w:sz w:val="18"/>
                <w:szCs w:val="18"/>
              </w:rPr>
              <w:t xml:space="preserve">dispatch interval </w:t>
            </w:r>
            <w:r w:rsidRPr="00F763E3">
              <w:rPr>
                <w:rFonts w:ascii="Arial" w:hAnsi="Arial" w:cs="Arial"/>
                <w:sz w:val="18"/>
                <w:szCs w:val="18"/>
              </w:rPr>
              <w:t xml:space="preserve">shall be considered in breach of the </w:t>
            </w:r>
            <w:r w:rsidRPr="00F763E3">
              <w:rPr>
                <w:rFonts w:ascii="Arial" w:hAnsi="Arial" w:cs="Arial"/>
                <w:i/>
                <w:iCs/>
                <w:sz w:val="18"/>
                <w:szCs w:val="18"/>
              </w:rPr>
              <w:t xml:space="preserve">reserve conformance standards </w:t>
            </w:r>
            <w:r w:rsidRPr="00F763E3">
              <w:rPr>
                <w:rFonts w:ascii="Arial" w:hAnsi="Arial" w:cs="Arial"/>
                <w:sz w:val="18"/>
                <w:szCs w:val="18"/>
              </w:rPr>
              <w:t xml:space="preserve">for </w:t>
            </w:r>
            <w:r w:rsidRPr="00F763E3">
              <w:rPr>
                <w:rFonts w:ascii="Arial" w:hAnsi="Arial" w:cs="Arial"/>
                <w:i/>
                <w:iCs/>
                <w:sz w:val="18"/>
                <w:szCs w:val="18"/>
              </w:rPr>
              <w:t xml:space="preserve">dispatchable reserves </w:t>
            </w:r>
            <w:r w:rsidRPr="00F763E3">
              <w:rPr>
                <w:rFonts w:ascii="Arial" w:hAnsi="Arial" w:cs="Arial"/>
                <w:sz w:val="18"/>
                <w:szCs w:val="18"/>
              </w:rPr>
              <w:t xml:space="preserve">for that </w:t>
            </w:r>
            <w:r w:rsidRPr="00F763E3">
              <w:rPr>
                <w:rFonts w:ascii="Arial" w:hAnsi="Arial" w:cs="Arial"/>
                <w:i/>
                <w:iCs/>
                <w:sz w:val="18"/>
                <w:szCs w:val="18"/>
              </w:rPr>
              <w:t>dispatch interval</w:t>
            </w:r>
            <w:r w:rsidRPr="00F763E3">
              <w:rPr>
                <w:rFonts w:ascii="Arial" w:hAnsi="Arial" w:cs="Arial"/>
                <w:sz w:val="18"/>
                <w:szCs w:val="18"/>
              </w:rPr>
              <w:t xml:space="preserve">. </w:t>
            </w:r>
          </w:p>
        </w:tc>
        <w:tc>
          <w:tcPr>
            <w:tcW w:w="1717" w:type="dxa"/>
          </w:tcPr>
          <w:p w14:paraId="0166E8CD" w14:textId="205BFE40"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 xml:space="preserve">Renumbered to </w:t>
            </w:r>
            <w:r w:rsidRPr="00F763E3">
              <w:rPr>
                <w:rFonts w:ascii="Arial" w:hAnsi="Arial" w:cs="Arial"/>
                <w:sz w:val="18"/>
                <w:szCs w:val="18"/>
                <w:u w:val="single"/>
              </w:rPr>
              <w:t>5.5.5</w:t>
            </w:r>
            <w:r w:rsidRPr="00F763E3">
              <w:rPr>
                <w:rFonts w:ascii="Arial" w:hAnsi="Arial" w:cs="Arial"/>
                <w:bCs/>
                <w:sz w:val="18"/>
                <w:szCs w:val="18"/>
              </w:rPr>
              <w:t xml:space="preserve"> due to inserted new provision </w:t>
            </w:r>
            <w:r w:rsidRPr="00F763E3">
              <w:rPr>
                <w:rFonts w:ascii="Arial" w:hAnsi="Arial" w:cs="Arial"/>
                <w:bCs/>
                <w:i/>
                <w:iCs/>
                <w:sz w:val="18"/>
                <w:szCs w:val="18"/>
              </w:rPr>
              <w:t>(see above Sec. 5.5.4)</w:t>
            </w:r>
          </w:p>
        </w:tc>
        <w:tc>
          <w:tcPr>
            <w:tcW w:w="1835" w:type="dxa"/>
          </w:tcPr>
          <w:p w14:paraId="63FDA915" w14:textId="77777777" w:rsidR="00031339" w:rsidRPr="00F763E3" w:rsidRDefault="00031339" w:rsidP="00031339">
            <w:pPr>
              <w:rPr>
                <w:rFonts w:ascii="Arial" w:hAnsi="Arial" w:cs="Arial"/>
                <w:i/>
                <w:sz w:val="18"/>
                <w:szCs w:val="18"/>
                <w:highlight w:val="yellow"/>
              </w:rPr>
            </w:pPr>
          </w:p>
        </w:tc>
        <w:tc>
          <w:tcPr>
            <w:tcW w:w="2126" w:type="dxa"/>
          </w:tcPr>
          <w:p w14:paraId="154C75B5" w14:textId="77777777" w:rsidR="00031339" w:rsidRPr="00F763E3" w:rsidRDefault="00031339" w:rsidP="00031339">
            <w:pPr>
              <w:rPr>
                <w:rFonts w:ascii="Arial" w:hAnsi="Arial" w:cs="Arial"/>
                <w:i/>
                <w:sz w:val="18"/>
                <w:szCs w:val="18"/>
                <w:highlight w:val="yellow"/>
              </w:rPr>
            </w:pPr>
          </w:p>
        </w:tc>
        <w:tc>
          <w:tcPr>
            <w:tcW w:w="1341" w:type="dxa"/>
          </w:tcPr>
          <w:p w14:paraId="314C4EFC" w14:textId="77777777" w:rsidR="00031339" w:rsidRPr="00F763E3" w:rsidRDefault="00031339" w:rsidP="00031339">
            <w:pPr>
              <w:rPr>
                <w:rFonts w:ascii="Arial" w:hAnsi="Arial" w:cs="Arial"/>
                <w:i/>
                <w:sz w:val="18"/>
                <w:szCs w:val="18"/>
                <w:highlight w:val="yellow"/>
              </w:rPr>
            </w:pPr>
          </w:p>
        </w:tc>
        <w:tc>
          <w:tcPr>
            <w:tcW w:w="1069" w:type="dxa"/>
          </w:tcPr>
          <w:p w14:paraId="577EF628" w14:textId="77777777" w:rsidR="00031339" w:rsidRPr="00F763E3" w:rsidRDefault="00031339" w:rsidP="00031339">
            <w:pPr>
              <w:rPr>
                <w:rFonts w:ascii="Arial" w:hAnsi="Arial" w:cs="Arial"/>
                <w:i/>
                <w:sz w:val="18"/>
                <w:szCs w:val="18"/>
                <w:highlight w:val="yellow"/>
              </w:rPr>
            </w:pPr>
          </w:p>
        </w:tc>
      </w:tr>
      <w:tr w:rsidR="00713557" w:rsidRPr="00F763E3" w14:paraId="26F42541" w14:textId="77777777" w:rsidTr="00390740">
        <w:trPr>
          <w:gridAfter w:val="1"/>
          <w:wAfter w:w="202" w:type="dxa"/>
          <w:trHeight w:val="1983"/>
        </w:trPr>
        <w:tc>
          <w:tcPr>
            <w:tcW w:w="1564" w:type="dxa"/>
          </w:tcPr>
          <w:p w14:paraId="395B02DF" w14:textId="77777777" w:rsidR="00031339" w:rsidRPr="00F763E3" w:rsidRDefault="00031339" w:rsidP="00031339">
            <w:pPr>
              <w:rPr>
                <w:rFonts w:ascii="Arial" w:hAnsi="Arial" w:cs="Arial"/>
                <w:sz w:val="18"/>
                <w:szCs w:val="18"/>
              </w:rPr>
            </w:pPr>
            <w:permStart w:id="1824079775" w:edGrp="everyone" w:colFirst="5" w:colLast="5"/>
            <w:permStart w:id="1047805063" w:edGrp="everyone" w:colFirst="6" w:colLast="6"/>
            <w:permEnd w:id="14499313"/>
            <w:permEnd w:id="1899054060"/>
            <w:r w:rsidRPr="00F763E3">
              <w:rPr>
                <w:rFonts w:ascii="Arial" w:hAnsi="Arial" w:cs="Arial"/>
                <w:sz w:val="18"/>
                <w:szCs w:val="18"/>
              </w:rPr>
              <w:t>Section 5 – Reserve Conformance Standards</w:t>
            </w:r>
          </w:p>
          <w:p w14:paraId="7389E8F8" w14:textId="77777777" w:rsidR="00031339" w:rsidRPr="00F763E3" w:rsidRDefault="00031339" w:rsidP="00031339">
            <w:pPr>
              <w:rPr>
                <w:rFonts w:ascii="Arial" w:hAnsi="Arial" w:cs="Arial"/>
                <w:sz w:val="18"/>
                <w:szCs w:val="18"/>
              </w:rPr>
            </w:pPr>
          </w:p>
          <w:p w14:paraId="0CBB68A2" w14:textId="77777777" w:rsidR="00031339" w:rsidRPr="00F763E3" w:rsidRDefault="00031339" w:rsidP="00031339">
            <w:pPr>
              <w:rPr>
                <w:rFonts w:ascii="Arial" w:hAnsi="Arial" w:cs="Arial"/>
                <w:sz w:val="18"/>
                <w:szCs w:val="18"/>
              </w:rPr>
            </w:pPr>
            <w:r w:rsidRPr="00F763E3">
              <w:rPr>
                <w:rFonts w:ascii="Arial" w:hAnsi="Arial" w:cs="Arial"/>
                <w:sz w:val="18"/>
                <w:szCs w:val="18"/>
              </w:rPr>
              <w:t>5.6 Measuring Reserve Response Compliance of Generators on Governor Control Mode</w:t>
            </w:r>
          </w:p>
          <w:p w14:paraId="422438BA" w14:textId="77777777" w:rsidR="00031339" w:rsidRPr="00F763E3" w:rsidRDefault="00031339" w:rsidP="00031339">
            <w:pPr>
              <w:rPr>
                <w:rFonts w:ascii="Arial" w:hAnsi="Arial" w:cs="Arial"/>
                <w:sz w:val="18"/>
                <w:szCs w:val="18"/>
              </w:rPr>
            </w:pPr>
          </w:p>
        </w:tc>
        <w:tc>
          <w:tcPr>
            <w:tcW w:w="1315" w:type="dxa"/>
          </w:tcPr>
          <w:p w14:paraId="02A10832" w14:textId="69A1CA64"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5.6.1</w:t>
            </w:r>
          </w:p>
        </w:tc>
        <w:tc>
          <w:tcPr>
            <w:tcW w:w="4102" w:type="dxa"/>
          </w:tcPr>
          <w:p w14:paraId="2F654C8D"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w:t>
            </w:r>
            <w:r w:rsidRPr="00F763E3">
              <w:rPr>
                <w:rFonts w:ascii="Arial" w:hAnsi="Arial" w:cs="Arial"/>
                <w:bCs/>
                <w:i/>
                <w:iCs/>
                <w:sz w:val="18"/>
                <w:szCs w:val="18"/>
              </w:rPr>
              <w:t xml:space="preserve">reserve facility </w:t>
            </w:r>
            <w:r w:rsidRPr="00F763E3">
              <w:rPr>
                <w:rFonts w:ascii="Arial" w:hAnsi="Arial" w:cs="Arial"/>
                <w:bCs/>
                <w:sz w:val="18"/>
                <w:szCs w:val="18"/>
              </w:rPr>
              <w:t xml:space="preserve">responding to a </w:t>
            </w:r>
            <w:r w:rsidRPr="00F763E3">
              <w:rPr>
                <w:rFonts w:ascii="Arial" w:hAnsi="Arial" w:cs="Arial"/>
                <w:bCs/>
                <w:i/>
                <w:iCs/>
                <w:sz w:val="18"/>
                <w:szCs w:val="18"/>
              </w:rPr>
              <w:t xml:space="preserve">frequency-driven event </w:t>
            </w:r>
            <w:r w:rsidRPr="00F763E3">
              <w:rPr>
                <w:rFonts w:ascii="Arial" w:hAnsi="Arial" w:cs="Arial"/>
                <w:bCs/>
                <w:sz w:val="18"/>
                <w:szCs w:val="18"/>
              </w:rPr>
              <w:t xml:space="preserve">through GCM shall maintain a response accuracy of at least 80% for the entire monitoring period. </w:t>
            </w:r>
          </w:p>
          <w:p w14:paraId="76C42AB8" w14:textId="77777777" w:rsidR="00031339" w:rsidRPr="00F763E3" w:rsidRDefault="00031339" w:rsidP="00031339">
            <w:pPr>
              <w:rPr>
                <w:rFonts w:ascii="Arial" w:hAnsi="Arial" w:cs="Arial"/>
                <w:sz w:val="18"/>
                <w:szCs w:val="18"/>
              </w:rPr>
            </w:pPr>
          </w:p>
        </w:tc>
        <w:tc>
          <w:tcPr>
            <w:tcW w:w="4414" w:type="dxa"/>
          </w:tcPr>
          <w:p w14:paraId="33D2A38E" w14:textId="77777777" w:rsidR="00031339" w:rsidRPr="00F763E3" w:rsidRDefault="00031339" w:rsidP="00031339">
            <w:pPr>
              <w:rPr>
                <w:rFonts w:ascii="Arial" w:hAnsi="Arial" w:cs="Arial"/>
                <w:b/>
                <w:sz w:val="18"/>
                <w:szCs w:val="18"/>
                <w:u w:val="single"/>
              </w:rPr>
            </w:pPr>
            <w:r w:rsidRPr="00F763E3">
              <w:rPr>
                <w:rFonts w:ascii="Arial" w:hAnsi="Arial" w:cs="Arial"/>
                <w:bCs/>
                <w:sz w:val="18"/>
                <w:szCs w:val="18"/>
              </w:rPr>
              <w:t xml:space="preserve">A </w:t>
            </w:r>
            <w:r w:rsidRPr="00F763E3">
              <w:rPr>
                <w:rFonts w:ascii="Arial" w:hAnsi="Arial" w:cs="Arial"/>
                <w:bCs/>
                <w:i/>
                <w:iCs/>
                <w:sz w:val="18"/>
                <w:szCs w:val="18"/>
              </w:rPr>
              <w:t xml:space="preserve">reserve facility </w:t>
            </w:r>
            <w:r w:rsidRPr="00F763E3">
              <w:rPr>
                <w:rFonts w:ascii="Arial" w:hAnsi="Arial" w:cs="Arial"/>
                <w:bCs/>
                <w:sz w:val="18"/>
                <w:szCs w:val="18"/>
              </w:rPr>
              <w:t xml:space="preserve">responding to a </w:t>
            </w:r>
            <w:r w:rsidRPr="00F763E3">
              <w:rPr>
                <w:rFonts w:ascii="Arial" w:hAnsi="Arial" w:cs="Arial"/>
                <w:bCs/>
                <w:i/>
                <w:iCs/>
                <w:sz w:val="18"/>
                <w:szCs w:val="18"/>
              </w:rPr>
              <w:t xml:space="preserve">frequency-driven event </w:t>
            </w:r>
            <w:r w:rsidRPr="00F763E3">
              <w:rPr>
                <w:rFonts w:ascii="Arial" w:hAnsi="Arial" w:cs="Arial"/>
                <w:bCs/>
                <w:sz w:val="18"/>
                <w:szCs w:val="18"/>
              </w:rPr>
              <w:t xml:space="preserve">through GCM shall maintain </w:t>
            </w:r>
            <w:r w:rsidRPr="00F763E3">
              <w:rPr>
                <w:rFonts w:ascii="Arial" w:hAnsi="Arial" w:cs="Arial"/>
                <w:b/>
                <w:sz w:val="18"/>
                <w:szCs w:val="18"/>
                <w:u w:val="single"/>
              </w:rPr>
              <w:t xml:space="preserve">an average </w:t>
            </w:r>
            <w:r w:rsidRPr="00F763E3">
              <w:rPr>
                <w:rFonts w:ascii="Arial" w:hAnsi="Arial" w:cs="Arial"/>
                <w:bCs/>
                <w:sz w:val="18"/>
                <w:szCs w:val="18"/>
              </w:rPr>
              <w:t xml:space="preserve">response accuracy of at least 80% </w:t>
            </w:r>
            <w:r w:rsidRPr="00F763E3" w:rsidDel="0085116D">
              <w:rPr>
                <w:rFonts w:ascii="Arial" w:hAnsi="Arial" w:cs="Arial"/>
                <w:bCs/>
                <w:sz w:val="18"/>
                <w:szCs w:val="18"/>
              </w:rPr>
              <w:t xml:space="preserve">for </w:t>
            </w:r>
            <w:r w:rsidRPr="00F763E3">
              <w:rPr>
                <w:rFonts w:ascii="Arial" w:hAnsi="Arial" w:cs="Arial"/>
                <w:bCs/>
                <w:sz w:val="18"/>
                <w:szCs w:val="18"/>
              </w:rPr>
              <w:t xml:space="preserve">the </w:t>
            </w:r>
            <w:r w:rsidRPr="00F763E3">
              <w:rPr>
                <w:rFonts w:ascii="Arial" w:hAnsi="Arial" w:cs="Arial"/>
                <w:bCs/>
                <w:strike/>
                <w:sz w:val="18"/>
                <w:szCs w:val="18"/>
              </w:rPr>
              <w:t>entire monitoring period</w:t>
            </w:r>
            <w:r w:rsidRPr="00F763E3">
              <w:rPr>
                <w:rFonts w:ascii="Arial" w:hAnsi="Arial" w:cs="Arial"/>
                <w:b/>
                <w:sz w:val="18"/>
                <w:szCs w:val="18"/>
              </w:rPr>
              <w:t xml:space="preserve"> </w:t>
            </w:r>
            <w:r w:rsidRPr="00F763E3">
              <w:rPr>
                <w:rFonts w:ascii="Arial" w:hAnsi="Arial" w:cs="Arial"/>
                <w:b/>
                <w:sz w:val="18"/>
                <w:szCs w:val="18"/>
                <w:u w:val="single"/>
              </w:rPr>
              <w:t>relevant</w:t>
            </w:r>
            <w:r w:rsidRPr="00F763E3">
              <w:rPr>
                <w:rFonts w:ascii="Arial" w:hAnsi="Arial" w:cs="Arial"/>
                <w:b/>
                <w:i/>
                <w:sz w:val="18"/>
                <w:szCs w:val="18"/>
                <w:u w:val="single"/>
              </w:rPr>
              <w:t xml:space="preserve"> settlement interval</w:t>
            </w:r>
            <w:r w:rsidRPr="00F763E3">
              <w:rPr>
                <w:rFonts w:ascii="Arial" w:hAnsi="Arial" w:cs="Arial"/>
                <w:b/>
                <w:sz w:val="18"/>
                <w:szCs w:val="18"/>
                <w:u w:val="single"/>
              </w:rPr>
              <w:t>.</w:t>
            </w:r>
          </w:p>
          <w:p w14:paraId="5EA7DCC4" w14:textId="32D95EDF" w:rsidR="00031339" w:rsidRPr="00F763E3" w:rsidRDefault="00031339" w:rsidP="00031339">
            <w:pPr>
              <w:pStyle w:val="NoSpacing"/>
              <w:rPr>
                <w:rFonts w:ascii="Arial" w:hAnsi="Arial" w:cs="Arial"/>
                <w:bCs/>
                <w:strike/>
                <w:sz w:val="18"/>
                <w:szCs w:val="18"/>
              </w:rPr>
            </w:pPr>
            <w:r w:rsidRPr="00F763E3">
              <w:rPr>
                <w:rFonts w:ascii="Arial" w:hAnsi="Arial" w:cs="Arial"/>
                <w:b/>
                <w:sz w:val="18"/>
                <w:szCs w:val="18"/>
                <w:u w:val="single"/>
              </w:rPr>
              <w:t xml:space="preserve">For purposes of averaging under Sections 5.3.4 and 5.4.5, the response accuracy for a dispatch interval shall be capped at 120%. </w:t>
            </w:r>
          </w:p>
        </w:tc>
        <w:tc>
          <w:tcPr>
            <w:tcW w:w="1717" w:type="dxa"/>
          </w:tcPr>
          <w:p w14:paraId="5EBE060D"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To revise the requirement from being measured over the entire monitoring period, to being measured within relevant settlement interval. This provides for a more granular and balanced assessment.</w:t>
            </w:r>
          </w:p>
          <w:p w14:paraId="3AFB0F2B" w14:textId="77777777" w:rsidR="00031339" w:rsidRPr="00F763E3" w:rsidRDefault="00031339" w:rsidP="00031339">
            <w:pPr>
              <w:rPr>
                <w:rFonts w:ascii="Arial" w:hAnsi="Arial" w:cs="Arial"/>
                <w:bCs/>
                <w:sz w:val="18"/>
                <w:szCs w:val="18"/>
                <w:shd w:val="clear" w:color="auto" w:fill="C5E0B3" w:themeFill="accent6" w:themeFillTint="66"/>
              </w:rPr>
            </w:pPr>
            <w:r w:rsidRPr="00F763E3">
              <w:rPr>
                <w:rFonts w:ascii="Arial" w:hAnsi="Arial" w:cs="Arial"/>
                <w:bCs/>
                <w:sz w:val="18"/>
                <w:szCs w:val="18"/>
              </w:rPr>
              <w:lastRenderedPageBreak/>
              <w:t>Rationale for Capping at 120%:</w:t>
            </w:r>
          </w:p>
          <w:p w14:paraId="68CD28C9" w14:textId="4C81B46B"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The 120% capping on the average response accuracy is intended to manage outliers (e.g. overshoot in response accuracy by 200-300%) and setting an upper limit or fixed threshold value of 120% as the reasonable metric in</w:t>
            </w:r>
            <w:r w:rsidRPr="00F763E3">
              <w:rPr>
                <w:rFonts w:ascii="Arial" w:hAnsi="Arial" w:cs="Arial"/>
                <w:bCs/>
                <w:sz w:val="18"/>
                <w:szCs w:val="18"/>
                <w:shd w:val="clear" w:color="auto" w:fill="C5E0B3" w:themeFill="accent6" w:themeFillTint="66"/>
              </w:rPr>
              <w:t xml:space="preserve"> </w:t>
            </w:r>
            <w:r w:rsidRPr="00F763E3">
              <w:rPr>
                <w:rFonts w:ascii="Arial" w:hAnsi="Arial" w:cs="Arial"/>
                <w:bCs/>
                <w:sz w:val="18"/>
                <w:szCs w:val="18"/>
              </w:rPr>
              <w:t>determining accuracy within a</w:t>
            </w:r>
            <w:r w:rsidRPr="00F763E3">
              <w:rPr>
                <w:rFonts w:ascii="Arial" w:hAnsi="Arial" w:cs="Arial"/>
                <w:bCs/>
                <w:i/>
                <w:sz w:val="18"/>
                <w:szCs w:val="18"/>
              </w:rPr>
              <w:t xml:space="preserve"> settlement interval</w:t>
            </w:r>
            <w:r w:rsidRPr="00F763E3">
              <w:rPr>
                <w:rFonts w:ascii="Arial" w:hAnsi="Arial" w:cs="Arial"/>
                <w:bCs/>
                <w:sz w:val="18"/>
                <w:szCs w:val="18"/>
              </w:rPr>
              <w:t xml:space="preserve">. </w:t>
            </w:r>
          </w:p>
        </w:tc>
        <w:tc>
          <w:tcPr>
            <w:tcW w:w="1835" w:type="dxa"/>
          </w:tcPr>
          <w:p w14:paraId="2DEA963B" w14:textId="6A35CAC5" w:rsidR="009C2D9D" w:rsidRDefault="009C2D9D" w:rsidP="009C2D9D">
            <w:pPr>
              <w:rPr>
                <w:rFonts w:ascii="Arial" w:hAnsi="Arial" w:cs="Arial"/>
                <w:i/>
                <w:sz w:val="18"/>
                <w:szCs w:val="18"/>
                <w:highlight w:val="yellow"/>
              </w:rPr>
            </w:pPr>
            <w:r>
              <w:rPr>
                <w:rFonts w:ascii="Arial" w:hAnsi="Arial" w:cs="Arial"/>
                <w:i/>
                <w:sz w:val="18"/>
                <w:szCs w:val="18"/>
                <w:highlight w:val="yellow"/>
              </w:rPr>
              <w:lastRenderedPageBreak/>
              <w:t xml:space="preserve">Revise the word </w:t>
            </w:r>
            <w:ins w:id="32" w:author="Jose Ildebrando B. Ambrosio" w:date="2024-10-18T17:07:00Z" w16du:dateUtc="2024-10-18T09:07:00Z">
              <w:r w:rsidR="00855D9C">
                <w:rPr>
                  <w:rFonts w:ascii="Arial" w:hAnsi="Arial" w:cs="Arial"/>
                  <w:i/>
                  <w:sz w:val="18"/>
                  <w:szCs w:val="18"/>
                  <w:highlight w:val="yellow"/>
                </w:rPr>
                <w:t>“</w:t>
              </w:r>
            </w:ins>
            <w:r>
              <w:rPr>
                <w:rFonts w:ascii="Arial" w:hAnsi="Arial" w:cs="Arial"/>
                <w:i/>
                <w:sz w:val="18"/>
                <w:szCs w:val="18"/>
                <w:highlight w:val="yellow"/>
              </w:rPr>
              <w:t>settlement interval</w:t>
            </w:r>
            <w:ins w:id="33" w:author="Jose Ildebrando B. Ambrosio" w:date="2024-10-18T17:07:00Z" w16du:dateUtc="2024-10-18T09:07:00Z">
              <w:r w:rsidR="00855D9C">
                <w:rPr>
                  <w:rFonts w:ascii="Arial" w:hAnsi="Arial" w:cs="Arial"/>
                  <w:i/>
                  <w:sz w:val="18"/>
                  <w:szCs w:val="18"/>
                  <w:highlight w:val="yellow"/>
                </w:rPr>
                <w:t>”</w:t>
              </w:r>
            </w:ins>
            <w:r>
              <w:rPr>
                <w:rFonts w:ascii="Arial" w:hAnsi="Arial" w:cs="Arial"/>
                <w:i/>
                <w:sz w:val="18"/>
                <w:szCs w:val="18"/>
                <w:highlight w:val="yellow"/>
              </w:rPr>
              <w:t xml:space="preserve"> to dispatch </w:t>
            </w:r>
            <w:r w:rsidR="003B34E0">
              <w:rPr>
                <w:rFonts w:ascii="Arial" w:hAnsi="Arial" w:cs="Arial"/>
                <w:i/>
                <w:sz w:val="18"/>
                <w:szCs w:val="18"/>
                <w:highlight w:val="yellow"/>
              </w:rPr>
              <w:t>interval.</w:t>
            </w:r>
          </w:p>
          <w:p w14:paraId="1B9232F2" w14:textId="77777777" w:rsidR="009C2D9D" w:rsidRDefault="009C2D9D" w:rsidP="009C2D9D">
            <w:pPr>
              <w:rPr>
                <w:rFonts w:ascii="Arial" w:hAnsi="Arial" w:cs="Arial"/>
                <w:i/>
                <w:sz w:val="18"/>
                <w:szCs w:val="18"/>
                <w:highlight w:val="yellow"/>
              </w:rPr>
            </w:pPr>
          </w:p>
          <w:p w14:paraId="52B93BC4" w14:textId="2D126FEB" w:rsidR="009C2D9D" w:rsidRDefault="009C2D9D" w:rsidP="009C2D9D">
            <w:pPr>
              <w:rPr>
                <w:rFonts w:ascii="Arial" w:hAnsi="Arial" w:cs="Arial"/>
                <w:i/>
                <w:sz w:val="18"/>
                <w:szCs w:val="18"/>
                <w:highlight w:val="yellow"/>
                <w:lang w:val="en-US"/>
              </w:rPr>
            </w:pPr>
            <w:r>
              <w:rPr>
                <w:rFonts w:ascii="Arial" w:hAnsi="Arial" w:cs="Arial"/>
                <w:i/>
                <w:sz w:val="18"/>
                <w:szCs w:val="18"/>
                <w:highlight w:val="yellow"/>
                <w:lang w:val="en-US"/>
              </w:rPr>
              <w:t>C</w:t>
            </w:r>
            <w:r w:rsidRPr="004A6B50">
              <w:rPr>
                <w:rFonts w:ascii="Arial" w:hAnsi="Arial" w:cs="Arial"/>
                <w:i/>
                <w:sz w:val="18"/>
                <w:szCs w:val="18"/>
                <w:highlight w:val="yellow"/>
                <w:lang w:val="en-US"/>
              </w:rPr>
              <w:t xml:space="preserve">ompliance should be assessed </w:t>
            </w:r>
            <w:ins w:id="34" w:author="Jose Ildebrando B. Ambrosio" w:date="2024-10-18T17:07:00Z" w16du:dateUtc="2024-10-18T09:07:00Z">
              <w:r w:rsidR="00855D9C">
                <w:rPr>
                  <w:rFonts w:ascii="Arial" w:hAnsi="Arial" w:cs="Arial"/>
                  <w:i/>
                  <w:sz w:val="18"/>
                  <w:szCs w:val="18"/>
                  <w:highlight w:val="yellow"/>
                  <w:lang w:val="en-US"/>
                </w:rPr>
                <w:t>o</w:t>
              </w:r>
            </w:ins>
            <w:del w:id="35" w:author="Jose Ildebrando B. Ambrosio" w:date="2024-10-18T17:07:00Z" w16du:dateUtc="2024-10-18T09:07:00Z">
              <w:r w:rsidRPr="004A6B50">
                <w:rPr>
                  <w:rFonts w:ascii="Arial" w:hAnsi="Arial" w:cs="Arial"/>
                  <w:i/>
                  <w:sz w:val="18"/>
                  <w:szCs w:val="18"/>
                  <w:highlight w:val="yellow"/>
                  <w:lang w:val="en-US"/>
                </w:rPr>
                <w:delText>i</w:delText>
              </w:r>
            </w:del>
            <w:r w:rsidRPr="004A6B50">
              <w:rPr>
                <w:rFonts w:ascii="Arial" w:hAnsi="Arial" w:cs="Arial"/>
                <w:i/>
                <w:sz w:val="18"/>
                <w:szCs w:val="18"/>
                <w:highlight w:val="yellow"/>
                <w:lang w:val="en-US"/>
              </w:rPr>
              <w:t xml:space="preserve">n a per </w:t>
            </w:r>
            <w:proofErr w:type="gramStart"/>
            <w:ins w:id="36" w:author="Jose Ildebrando B. Ambrosio" w:date="2024-10-18T17:07:00Z" w16du:dateUtc="2024-10-18T09:07:00Z">
              <w:r w:rsidR="002230AA">
                <w:rPr>
                  <w:rFonts w:ascii="Arial" w:hAnsi="Arial" w:cs="Arial"/>
                  <w:i/>
                  <w:sz w:val="18"/>
                  <w:szCs w:val="18"/>
                  <w:highlight w:val="yellow"/>
                  <w:lang w:val="en-US"/>
                </w:rPr>
                <w:t>5 minute</w:t>
              </w:r>
              <w:proofErr w:type="gramEnd"/>
              <w:r w:rsidR="002230AA">
                <w:rPr>
                  <w:rFonts w:ascii="Arial" w:hAnsi="Arial" w:cs="Arial"/>
                  <w:i/>
                  <w:sz w:val="18"/>
                  <w:szCs w:val="18"/>
                  <w:highlight w:val="yellow"/>
                  <w:lang w:val="en-US"/>
                </w:rPr>
                <w:t xml:space="preserve"> </w:t>
              </w:r>
            </w:ins>
            <w:r w:rsidRPr="004A6B50">
              <w:rPr>
                <w:rFonts w:ascii="Arial" w:hAnsi="Arial" w:cs="Arial"/>
                <w:i/>
                <w:sz w:val="18"/>
                <w:szCs w:val="18"/>
                <w:highlight w:val="yellow"/>
                <w:lang w:val="en-US"/>
              </w:rPr>
              <w:t>dispatch interval</w:t>
            </w:r>
            <w:r w:rsidR="00895B8D">
              <w:rPr>
                <w:rFonts w:ascii="Arial" w:hAnsi="Arial" w:cs="Arial"/>
                <w:i/>
                <w:sz w:val="18"/>
                <w:szCs w:val="18"/>
                <w:highlight w:val="yellow"/>
                <w:lang w:val="en-US"/>
              </w:rPr>
              <w:t xml:space="preserve"> basis</w:t>
            </w:r>
            <w:r w:rsidRPr="004A6B50">
              <w:rPr>
                <w:rFonts w:ascii="Arial" w:hAnsi="Arial" w:cs="Arial"/>
                <w:i/>
                <w:sz w:val="18"/>
                <w:szCs w:val="18"/>
                <w:highlight w:val="yellow"/>
                <w:lang w:val="en-US"/>
              </w:rPr>
              <w:t xml:space="preserve"> with RM schedule and not </w:t>
            </w:r>
            <w:r>
              <w:rPr>
                <w:rFonts w:ascii="Arial" w:hAnsi="Arial" w:cs="Arial"/>
                <w:i/>
                <w:sz w:val="18"/>
                <w:szCs w:val="18"/>
                <w:highlight w:val="yellow"/>
                <w:lang w:val="en-US"/>
              </w:rPr>
              <w:t>an hourly measurement of compliance</w:t>
            </w:r>
            <w:r w:rsidR="003B34E0">
              <w:rPr>
                <w:rFonts w:ascii="Arial" w:hAnsi="Arial" w:cs="Arial"/>
                <w:i/>
                <w:sz w:val="18"/>
                <w:szCs w:val="18"/>
                <w:highlight w:val="yellow"/>
                <w:lang w:val="en-US"/>
              </w:rPr>
              <w:t>.</w:t>
            </w:r>
          </w:p>
          <w:p w14:paraId="27369D7B" w14:textId="77777777" w:rsidR="009C2D9D" w:rsidRDefault="009C2D9D" w:rsidP="009C2D9D">
            <w:pPr>
              <w:rPr>
                <w:rFonts w:ascii="Arial" w:hAnsi="Arial" w:cs="Arial"/>
                <w:i/>
                <w:sz w:val="18"/>
                <w:szCs w:val="18"/>
                <w:highlight w:val="yellow"/>
              </w:rPr>
            </w:pPr>
          </w:p>
          <w:p w14:paraId="754431E6" w14:textId="77777777" w:rsidR="009C2D9D" w:rsidRDefault="009C2D9D" w:rsidP="009C2D9D">
            <w:pPr>
              <w:rPr>
                <w:rFonts w:ascii="Arial" w:hAnsi="Arial" w:cs="Arial"/>
                <w:i/>
                <w:sz w:val="18"/>
                <w:szCs w:val="18"/>
                <w:highlight w:val="yellow"/>
                <w:lang w:val="en-US"/>
              </w:rPr>
            </w:pPr>
            <w:r>
              <w:rPr>
                <w:rFonts w:ascii="Arial" w:hAnsi="Arial" w:cs="Arial"/>
                <w:i/>
                <w:sz w:val="18"/>
                <w:szCs w:val="18"/>
                <w:highlight w:val="yellow"/>
              </w:rPr>
              <w:t>In addition, to be consistent with the current ASPA rules, cap of 120% in the upper bound shall be removed.</w:t>
            </w:r>
          </w:p>
          <w:p w14:paraId="21A2A234" w14:textId="77777777" w:rsidR="00031339" w:rsidRPr="00F763E3" w:rsidRDefault="00031339" w:rsidP="00031339">
            <w:pPr>
              <w:rPr>
                <w:rFonts w:ascii="Arial" w:hAnsi="Arial" w:cs="Arial"/>
                <w:i/>
                <w:sz w:val="18"/>
                <w:szCs w:val="18"/>
                <w:highlight w:val="yellow"/>
              </w:rPr>
            </w:pPr>
          </w:p>
        </w:tc>
        <w:tc>
          <w:tcPr>
            <w:tcW w:w="2126" w:type="dxa"/>
          </w:tcPr>
          <w:p w14:paraId="035A5AF2" w14:textId="77777777" w:rsidR="00035344" w:rsidRPr="006B48FE" w:rsidRDefault="00035344" w:rsidP="00035344">
            <w:pPr>
              <w:rPr>
                <w:rFonts w:ascii="Arial" w:hAnsi="Arial" w:cs="Arial"/>
                <w:b/>
                <w:sz w:val="18"/>
                <w:szCs w:val="18"/>
              </w:rPr>
            </w:pPr>
            <w:r w:rsidRPr="00F763E3">
              <w:rPr>
                <w:rFonts w:ascii="Arial" w:hAnsi="Arial" w:cs="Arial"/>
                <w:bCs/>
                <w:sz w:val="18"/>
                <w:szCs w:val="18"/>
              </w:rPr>
              <w:lastRenderedPageBreak/>
              <w:t xml:space="preserve">A </w:t>
            </w:r>
            <w:r w:rsidRPr="00F763E3">
              <w:rPr>
                <w:rFonts w:ascii="Arial" w:hAnsi="Arial" w:cs="Arial"/>
                <w:bCs/>
                <w:i/>
                <w:iCs/>
                <w:sz w:val="18"/>
                <w:szCs w:val="18"/>
              </w:rPr>
              <w:t xml:space="preserve">reserve facility </w:t>
            </w:r>
            <w:r w:rsidRPr="00F763E3">
              <w:rPr>
                <w:rFonts w:ascii="Arial" w:hAnsi="Arial" w:cs="Arial"/>
                <w:bCs/>
                <w:sz w:val="18"/>
                <w:szCs w:val="18"/>
              </w:rPr>
              <w:t xml:space="preserve">responding to a </w:t>
            </w:r>
            <w:r w:rsidRPr="00F763E3">
              <w:rPr>
                <w:rFonts w:ascii="Arial" w:hAnsi="Arial" w:cs="Arial"/>
                <w:bCs/>
                <w:i/>
                <w:iCs/>
                <w:sz w:val="18"/>
                <w:szCs w:val="18"/>
              </w:rPr>
              <w:t xml:space="preserve">frequency-driven event </w:t>
            </w:r>
            <w:r w:rsidRPr="00F763E3">
              <w:rPr>
                <w:rFonts w:ascii="Arial" w:hAnsi="Arial" w:cs="Arial"/>
                <w:bCs/>
                <w:sz w:val="18"/>
                <w:szCs w:val="18"/>
              </w:rPr>
              <w:t xml:space="preserve">through GCM shall </w:t>
            </w:r>
            <w:r w:rsidRPr="006B48FE">
              <w:rPr>
                <w:rFonts w:ascii="Arial" w:hAnsi="Arial" w:cs="Arial"/>
                <w:bCs/>
                <w:sz w:val="18"/>
                <w:szCs w:val="18"/>
              </w:rPr>
              <w:t>maintain an average response accuracy of at least 80% relevant</w:t>
            </w:r>
            <w:r w:rsidRPr="006B48FE">
              <w:rPr>
                <w:rFonts w:ascii="Arial" w:hAnsi="Arial" w:cs="Arial"/>
                <w:bCs/>
                <w:i/>
                <w:sz w:val="18"/>
                <w:szCs w:val="18"/>
              </w:rPr>
              <w:t xml:space="preserve"> </w:t>
            </w:r>
            <w:r w:rsidRPr="006B48FE">
              <w:rPr>
                <w:rFonts w:ascii="Arial" w:hAnsi="Arial" w:cs="Arial"/>
                <w:bCs/>
                <w:i/>
                <w:strike/>
                <w:sz w:val="18"/>
                <w:szCs w:val="18"/>
              </w:rPr>
              <w:t>settlement</w:t>
            </w:r>
            <w:r w:rsidRPr="006B48FE">
              <w:rPr>
                <w:rFonts w:ascii="Arial" w:hAnsi="Arial" w:cs="Arial"/>
                <w:bCs/>
                <w:i/>
                <w:sz w:val="18"/>
                <w:szCs w:val="18"/>
              </w:rPr>
              <w:t xml:space="preserve"> </w:t>
            </w:r>
            <w:r w:rsidRPr="006B48FE">
              <w:rPr>
                <w:rFonts w:ascii="Arial" w:hAnsi="Arial" w:cs="Arial"/>
                <w:b/>
                <w:i/>
                <w:sz w:val="18"/>
                <w:szCs w:val="18"/>
              </w:rPr>
              <w:t>dispatch interval</w:t>
            </w:r>
            <w:r w:rsidRPr="006B48FE">
              <w:rPr>
                <w:rFonts w:ascii="Arial" w:hAnsi="Arial" w:cs="Arial"/>
                <w:b/>
                <w:sz w:val="18"/>
                <w:szCs w:val="18"/>
              </w:rPr>
              <w:t>.</w:t>
            </w:r>
          </w:p>
          <w:p w14:paraId="7735700A" w14:textId="522264D9" w:rsidR="00031339" w:rsidRPr="00035344" w:rsidRDefault="00035344" w:rsidP="00035344">
            <w:pPr>
              <w:rPr>
                <w:rFonts w:ascii="Arial" w:hAnsi="Arial" w:cs="Arial"/>
                <w:bCs/>
                <w:i/>
                <w:strike/>
                <w:sz w:val="18"/>
                <w:szCs w:val="18"/>
                <w:highlight w:val="yellow"/>
              </w:rPr>
            </w:pPr>
            <w:r w:rsidRPr="00035344">
              <w:rPr>
                <w:rFonts w:ascii="Arial" w:hAnsi="Arial" w:cs="Arial"/>
                <w:bCs/>
                <w:strike/>
                <w:sz w:val="18"/>
                <w:szCs w:val="18"/>
              </w:rPr>
              <w:t xml:space="preserve">For purposes of averaging under Sections 5.3.4 and 5.4.5, the response accuracy for a </w:t>
            </w:r>
            <w:r w:rsidRPr="00035344">
              <w:rPr>
                <w:rFonts w:ascii="Arial" w:hAnsi="Arial" w:cs="Arial"/>
                <w:bCs/>
                <w:strike/>
                <w:sz w:val="18"/>
                <w:szCs w:val="18"/>
              </w:rPr>
              <w:lastRenderedPageBreak/>
              <w:t>dispatch interval shall be capped at 120%.</w:t>
            </w:r>
          </w:p>
        </w:tc>
        <w:tc>
          <w:tcPr>
            <w:tcW w:w="1341" w:type="dxa"/>
          </w:tcPr>
          <w:p w14:paraId="581836F4" w14:textId="77777777" w:rsidR="00031339" w:rsidRPr="00F763E3" w:rsidRDefault="00031339" w:rsidP="00031339">
            <w:pPr>
              <w:rPr>
                <w:rFonts w:ascii="Arial" w:hAnsi="Arial" w:cs="Arial"/>
                <w:i/>
                <w:sz w:val="18"/>
                <w:szCs w:val="18"/>
                <w:highlight w:val="yellow"/>
              </w:rPr>
            </w:pPr>
          </w:p>
        </w:tc>
        <w:tc>
          <w:tcPr>
            <w:tcW w:w="1069" w:type="dxa"/>
          </w:tcPr>
          <w:p w14:paraId="34010A47" w14:textId="77777777" w:rsidR="00031339" w:rsidRPr="00F763E3" w:rsidRDefault="00031339" w:rsidP="00031339">
            <w:pPr>
              <w:rPr>
                <w:rFonts w:ascii="Arial" w:hAnsi="Arial" w:cs="Arial"/>
                <w:i/>
                <w:sz w:val="18"/>
                <w:szCs w:val="18"/>
                <w:highlight w:val="yellow"/>
              </w:rPr>
            </w:pPr>
          </w:p>
        </w:tc>
      </w:tr>
      <w:tr w:rsidR="00713557" w:rsidRPr="00F763E3" w14:paraId="263981E6" w14:textId="77777777" w:rsidTr="00390740">
        <w:trPr>
          <w:gridAfter w:val="1"/>
          <w:wAfter w:w="202" w:type="dxa"/>
          <w:trHeight w:val="1983"/>
        </w:trPr>
        <w:tc>
          <w:tcPr>
            <w:tcW w:w="1564" w:type="dxa"/>
          </w:tcPr>
          <w:p w14:paraId="340CAB87" w14:textId="77777777" w:rsidR="00031339" w:rsidRPr="00F763E3" w:rsidRDefault="00031339" w:rsidP="00031339">
            <w:pPr>
              <w:rPr>
                <w:rFonts w:ascii="Arial" w:hAnsi="Arial" w:cs="Arial"/>
                <w:sz w:val="18"/>
                <w:szCs w:val="18"/>
              </w:rPr>
            </w:pPr>
            <w:permStart w:id="1753620544" w:edGrp="everyone" w:colFirst="5" w:colLast="5"/>
            <w:permStart w:id="1230517126" w:edGrp="everyone" w:colFirst="6" w:colLast="6"/>
            <w:permEnd w:id="1824079775"/>
            <w:permEnd w:id="1047805063"/>
            <w:r w:rsidRPr="00F763E3">
              <w:rPr>
                <w:rFonts w:ascii="Arial" w:hAnsi="Arial" w:cs="Arial"/>
                <w:sz w:val="18"/>
                <w:szCs w:val="18"/>
              </w:rPr>
              <w:t>Section 5 – Reserve Conformance Standards</w:t>
            </w:r>
          </w:p>
          <w:p w14:paraId="651D2B1D" w14:textId="77777777" w:rsidR="00031339" w:rsidRPr="00F763E3" w:rsidRDefault="00031339" w:rsidP="00031339">
            <w:pPr>
              <w:rPr>
                <w:rFonts w:ascii="Arial" w:hAnsi="Arial" w:cs="Arial"/>
                <w:sz w:val="18"/>
                <w:szCs w:val="18"/>
              </w:rPr>
            </w:pPr>
          </w:p>
          <w:p w14:paraId="2B0BE5E8" w14:textId="77777777" w:rsidR="00031339" w:rsidRPr="00F763E3" w:rsidRDefault="00031339" w:rsidP="00031339">
            <w:pPr>
              <w:rPr>
                <w:rFonts w:ascii="Arial" w:hAnsi="Arial" w:cs="Arial"/>
                <w:sz w:val="18"/>
                <w:szCs w:val="18"/>
              </w:rPr>
            </w:pPr>
            <w:r w:rsidRPr="00F763E3">
              <w:rPr>
                <w:rFonts w:ascii="Arial" w:hAnsi="Arial" w:cs="Arial"/>
                <w:sz w:val="18"/>
                <w:szCs w:val="18"/>
              </w:rPr>
              <w:t>5.6 Measuring Reserve Response Compliance of Generators on Governor Control Mode</w:t>
            </w:r>
          </w:p>
          <w:p w14:paraId="23273EE4" w14:textId="77777777" w:rsidR="00031339" w:rsidRPr="00F763E3" w:rsidRDefault="00031339" w:rsidP="00031339">
            <w:pPr>
              <w:rPr>
                <w:rFonts w:ascii="Arial" w:hAnsi="Arial" w:cs="Arial"/>
                <w:sz w:val="18"/>
                <w:szCs w:val="18"/>
              </w:rPr>
            </w:pPr>
          </w:p>
        </w:tc>
        <w:tc>
          <w:tcPr>
            <w:tcW w:w="1315" w:type="dxa"/>
          </w:tcPr>
          <w:p w14:paraId="33A48653" w14:textId="79AD274A" w:rsidR="00031339" w:rsidRPr="00F763E3" w:rsidRDefault="00031339" w:rsidP="00031339">
            <w:pPr>
              <w:rPr>
                <w:rFonts w:ascii="Arial" w:hAnsi="Arial" w:cs="Arial"/>
                <w:bCs/>
                <w:sz w:val="18"/>
                <w:szCs w:val="18"/>
              </w:rPr>
            </w:pPr>
            <w:r w:rsidRPr="00F763E3">
              <w:rPr>
                <w:rFonts w:ascii="Arial" w:hAnsi="Arial" w:cs="Arial"/>
                <w:bCs/>
                <w:sz w:val="18"/>
                <w:szCs w:val="18"/>
              </w:rPr>
              <w:t>5.6.2</w:t>
            </w:r>
          </w:p>
        </w:tc>
        <w:tc>
          <w:tcPr>
            <w:tcW w:w="4102" w:type="dxa"/>
          </w:tcPr>
          <w:p w14:paraId="7A5E7841"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facility’s response accuracy via GCM shall be calculated as follows.</w:t>
            </w:r>
          </w:p>
          <w:p w14:paraId="15383F6B" w14:textId="77777777" w:rsidR="00031339" w:rsidRPr="00F763E3"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Response Accuracy= </m:t>
                </m:r>
                <m:f>
                  <m:fPr>
                    <m:ctrlPr>
                      <w:rPr>
                        <w:rFonts w:ascii="Cambria Math" w:hAnsi="Cambria Math"/>
                        <w:i/>
                        <w:sz w:val="18"/>
                        <w:szCs w:val="18"/>
                      </w:rPr>
                    </m:ctrlPr>
                  </m:fPr>
                  <m:num>
                    <m:r>
                      <w:rPr>
                        <w:rFonts w:ascii="Cambria Math" w:hAnsi="Cambria Math"/>
                        <w:sz w:val="18"/>
                        <w:szCs w:val="18"/>
                      </w:rPr>
                      <m:t>Actual MW Response Capacity</m:t>
                    </m:r>
                  </m:num>
                  <m:den>
                    <m:r>
                      <w:rPr>
                        <w:rFonts w:ascii="Cambria Math" w:hAnsi="Cambria Math"/>
                        <w:sz w:val="18"/>
                        <w:szCs w:val="18"/>
                      </w:rPr>
                      <m:t>Expected MW Response Capacity</m:t>
                    </m:r>
                  </m:den>
                </m:f>
                <m:r>
                  <w:rPr>
                    <w:rFonts w:ascii="Cambria Math" w:hAnsi="Cambria Math"/>
                    <w:sz w:val="18"/>
                    <w:szCs w:val="18"/>
                  </w:rPr>
                  <m:t xml:space="preserve"> x 100%</m:t>
                </m:r>
              </m:oMath>
            </m:oMathPara>
          </w:p>
          <w:p w14:paraId="29E5A258" w14:textId="77777777" w:rsidR="00031339" w:rsidRPr="00F763E3" w:rsidRDefault="00031339" w:rsidP="00031339">
            <w:pPr>
              <w:ind w:left="709"/>
              <w:rPr>
                <w:rFonts w:ascii="Arial" w:hAnsi="Arial"/>
                <w:sz w:val="18"/>
                <w:szCs w:val="18"/>
              </w:rPr>
            </w:pPr>
          </w:p>
          <w:p w14:paraId="6991E5D4" w14:textId="77777777" w:rsidR="00031339" w:rsidRPr="00F763E3" w:rsidRDefault="00031339" w:rsidP="00031339">
            <w:pPr>
              <w:ind w:left="709"/>
              <w:rPr>
                <w:rFonts w:ascii="Arial" w:hAnsi="Arial"/>
                <w:sz w:val="18"/>
                <w:szCs w:val="18"/>
              </w:rPr>
            </w:pPr>
          </w:p>
          <w:p w14:paraId="1D2AEA62"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Where:</w:t>
            </w:r>
          </w:p>
          <w:p w14:paraId="126E6874"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ab/>
            </w:r>
          </w:p>
          <w:p w14:paraId="30A9DC1E"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Actual MW Response Capacity</w:t>
            </w:r>
          </w:p>
          <w:p w14:paraId="7F6E4AA7" w14:textId="77777777" w:rsidR="00031339" w:rsidRPr="00F763E3" w:rsidRDefault="00031339" w:rsidP="00031339">
            <w:pPr>
              <w:ind w:left="52" w:firstLine="720"/>
              <w:rPr>
                <w:rFonts w:ascii="Cambria Math" w:hAnsi="Cambria Math"/>
                <w:sz w:val="18"/>
                <w:szCs w:val="18"/>
              </w:rPr>
            </w:pPr>
            <w:r w:rsidRPr="00F763E3">
              <w:rPr>
                <w:rFonts w:ascii="Cambria Math" w:hAnsi="Cambria Math"/>
                <w:sz w:val="18"/>
                <w:szCs w:val="18"/>
              </w:rPr>
              <w:lastRenderedPageBreak/>
              <w:t>= Highest Actual MW Output – MW Output Prior to Frequency-Driven Event</w:t>
            </w:r>
          </w:p>
          <w:p w14:paraId="4532EE1E" w14:textId="77777777" w:rsidR="00031339" w:rsidRPr="00F763E3" w:rsidRDefault="00031339" w:rsidP="00031339">
            <w:pPr>
              <w:ind w:left="52"/>
              <w:rPr>
                <w:rFonts w:ascii="Cambria Math" w:hAnsi="Cambria Math"/>
                <w:sz w:val="18"/>
                <w:szCs w:val="18"/>
              </w:rPr>
            </w:pPr>
          </w:p>
          <w:p w14:paraId="4DE5BBB5"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Expected MW Response Capacity</w:t>
            </w:r>
          </w:p>
          <w:p w14:paraId="015EDB2F" w14:textId="77777777" w:rsidR="00031339" w:rsidRPr="00F763E3" w:rsidRDefault="00031339" w:rsidP="00031339">
            <w:pPr>
              <w:ind w:left="52" w:firstLine="720"/>
              <w:rPr>
                <w:rFonts w:ascii="Cambria Math" w:hAnsi="Cambria Math"/>
                <w:sz w:val="18"/>
                <w:szCs w:val="18"/>
              </w:rPr>
            </w:pPr>
            <w:r w:rsidRPr="00F763E3">
              <w:rPr>
                <w:rFonts w:ascii="Cambria Math" w:hAnsi="Cambria Math"/>
                <w:sz w:val="18"/>
                <w:szCs w:val="18"/>
              </w:rPr>
              <w:t xml:space="preserve">= Static Gain </w:t>
            </w:r>
            <m:oMath>
              <m:r>
                <w:rPr>
                  <w:rFonts w:ascii="Cambria Math" w:hAnsi="Cambria Math"/>
                  <w:sz w:val="18"/>
                  <w:szCs w:val="18"/>
                </w:rPr>
                <m:t>x</m:t>
              </m:r>
            </m:oMath>
            <w:r w:rsidRPr="00F763E3">
              <w:rPr>
                <w:rFonts w:ascii="Cambria Math" w:hAnsi="Cambria Math"/>
                <w:sz w:val="18"/>
                <w:szCs w:val="18"/>
              </w:rPr>
              <w:t xml:space="preserve"> Frequency Change</w:t>
            </w:r>
          </w:p>
          <w:p w14:paraId="2F0B580B" w14:textId="77777777" w:rsidR="00031339" w:rsidRPr="00F763E3" w:rsidRDefault="00031339" w:rsidP="00031339">
            <w:pPr>
              <w:ind w:left="52"/>
              <w:rPr>
                <w:rFonts w:ascii="Cambria Math" w:hAnsi="Cambria Math"/>
                <w:sz w:val="18"/>
                <w:szCs w:val="18"/>
              </w:rPr>
            </w:pPr>
          </w:p>
          <w:p w14:paraId="613D59CA"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Frequency Change</w:t>
            </w:r>
          </w:p>
          <w:p w14:paraId="09AA7DC7" w14:textId="77777777" w:rsidR="00031339" w:rsidRPr="00F763E3" w:rsidRDefault="00031339" w:rsidP="00031339">
            <w:pPr>
              <w:ind w:left="52" w:firstLine="720"/>
              <w:rPr>
                <w:rFonts w:ascii="Cambria Math" w:hAnsi="Cambria Math"/>
                <w:sz w:val="18"/>
                <w:szCs w:val="18"/>
              </w:rPr>
            </w:pPr>
            <w:r w:rsidRPr="00F763E3">
              <w:rPr>
                <w:rFonts w:ascii="Cambria Math" w:hAnsi="Cambria Math"/>
                <w:sz w:val="18"/>
                <w:szCs w:val="18"/>
              </w:rPr>
              <w:t>= Worst Frequency Highest/Lowest – Frequency Prior to Frequency-Driven Event</w:t>
            </w:r>
          </w:p>
          <w:p w14:paraId="6CA7FFED" w14:textId="77777777" w:rsidR="00031339" w:rsidRPr="00F763E3" w:rsidRDefault="00031339" w:rsidP="00031339">
            <w:pPr>
              <w:ind w:left="52"/>
              <w:rPr>
                <w:rFonts w:ascii="Cambria Math" w:hAnsi="Cambria Math"/>
                <w:sz w:val="18"/>
                <w:szCs w:val="18"/>
              </w:rPr>
            </w:pPr>
          </w:p>
          <w:p w14:paraId="04120FA0"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Frequency Prior to Frequency-Driven Event</w:t>
            </w:r>
          </w:p>
          <w:p w14:paraId="43EE2F96"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ab/>
              <w:t xml:space="preserve">= Nominal Frequency </w:t>
            </w:r>
            <w:r w:rsidRPr="00F763E3">
              <w:rPr>
                <w:rFonts w:ascii="Cambria Math" w:hAnsi="Cambria Math"/>
                <w:sz w:val="18"/>
                <w:szCs w:val="18"/>
                <w:u w:val="single"/>
              </w:rPr>
              <w:t>+</w:t>
            </w:r>
            <w:r w:rsidRPr="00F763E3">
              <w:rPr>
                <w:rFonts w:ascii="Cambria Math" w:hAnsi="Cambria Math"/>
                <w:sz w:val="18"/>
                <w:szCs w:val="18"/>
              </w:rPr>
              <w:t xml:space="preserve"> Dead band Setting</w:t>
            </w:r>
          </w:p>
          <w:p w14:paraId="23A46BC1" w14:textId="77777777" w:rsidR="00031339" w:rsidRPr="00F763E3" w:rsidRDefault="00031339" w:rsidP="00031339">
            <w:pPr>
              <w:ind w:left="709"/>
              <w:rPr>
                <w:rFonts w:ascii="Arial" w:hAnsi="Arial"/>
                <w:sz w:val="18"/>
                <w:szCs w:val="18"/>
              </w:rPr>
            </w:pPr>
          </w:p>
          <w:p w14:paraId="75C691EB" w14:textId="77777777" w:rsidR="00031339" w:rsidRPr="00F763E3"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Static Gain= </m:t>
                </m:r>
                <m:f>
                  <m:fPr>
                    <m:ctrlPr>
                      <w:rPr>
                        <w:rFonts w:ascii="Cambria Math" w:hAnsi="Cambria Math"/>
                        <w:i/>
                        <w:sz w:val="18"/>
                        <w:szCs w:val="18"/>
                      </w:rPr>
                    </m:ctrlPr>
                  </m:fPr>
                  <m:num>
                    <m:r>
                      <w:rPr>
                        <w:rFonts w:ascii="Cambria Math" w:hAnsi="Cambria Math"/>
                        <w:sz w:val="18"/>
                        <w:szCs w:val="18"/>
                      </w:rPr>
                      <m:t>Scheduled MW Capacity</m:t>
                    </m:r>
                  </m:num>
                  <m:den>
                    <m:r>
                      <w:rPr>
                        <w:rFonts w:ascii="Cambria Math" w:hAnsi="Cambria Math"/>
                        <w:sz w:val="18"/>
                        <w:szCs w:val="18"/>
                      </w:rPr>
                      <m:t>Droop Setting x Nominal Frequency</m:t>
                    </m:r>
                  </m:den>
                </m:f>
                <m:r>
                  <w:rPr>
                    <w:rFonts w:ascii="Cambria Math" w:hAnsi="Cambria Math"/>
                    <w:sz w:val="18"/>
                    <w:szCs w:val="18"/>
                  </w:rPr>
                  <m:t xml:space="preserve"> x 100%</m:t>
                </m:r>
              </m:oMath>
            </m:oMathPara>
          </w:p>
          <w:p w14:paraId="5DD8D729" w14:textId="77777777" w:rsidR="00031339" w:rsidRPr="00F763E3" w:rsidRDefault="00031339" w:rsidP="00031339">
            <w:pPr>
              <w:ind w:left="709"/>
              <w:rPr>
                <w:rFonts w:ascii="Arial" w:hAnsi="Arial"/>
                <w:sz w:val="18"/>
                <w:szCs w:val="18"/>
              </w:rPr>
            </w:pPr>
          </w:p>
          <w:p w14:paraId="49C1DB4B" w14:textId="77777777" w:rsidR="00031339" w:rsidRPr="00F763E3" w:rsidRDefault="00031339" w:rsidP="00031339">
            <w:pPr>
              <w:rPr>
                <w:rFonts w:ascii="Arial" w:hAnsi="Arial" w:cs="Arial"/>
                <w:bCs/>
                <w:sz w:val="18"/>
                <w:szCs w:val="18"/>
              </w:rPr>
            </w:pPr>
          </w:p>
        </w:tc>
        <w:tc>
          <w:tcPr>
            <w:tcW w:w="4414" w:type="dxa"/>
          </w:tcPr>
          <w:p w14:paraId="735180DC" w14:textId="77777777"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A reserve facility’s response accuracy via GCM shall be calculated as follows.</w:t>
            </w:r>
          </w:p>
          <w:p w14:paraId="18C9762E" w14:textId="77777777" w:rsidR="00031339" w:rsidRPr="00F763E3" w:rsidDel="005E36C1"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Response Accuracy= </m:t>
                </m:r>
                <m:f>
                  <m:fPr>
                    <m:ctrlPr>
                      <w:rPr>
                        <w:rFonts w:ascii="Cambria Math" w:hAnsi="Cambria Math"/>
                        <w:i/>
                        <w:sz w:val="18"/>
                        <w:szCs w:val="18"/>
                      </w:rPr>
                    </m:ctrlPr>
                  </m:fPr>
                  <m:num>
                    <m:r>
                      <w:rPr>
                        <w:rFonts w:ascii="Cambria Math" w:hAnsi="Cambria Math"/>
                        <w:sz w:val="18"/>
                        <w:szCs w:val="18"/>
                      </w:rPr>
                      <m:t>Actual MW Response Capacity</m:t>
                    </m:r>
                  </m:num>
                  <m:den>
                    <m:r>
                      <w:rPr>
                        <w:rFonts w:ascii="Cambria Math" w:hAnsi="Cambria Math"/>
                        <w:sz w:val="18"/>
                        <w:szCs w:val="18"/>
                      </w:rPr>
                      <m:t>Expected MW Response Capacity</m:t>
                    </m:r>
                  </m:den>
                </m:f>
                <m:r>
                  <w:rPr>
                    <w:rFonts w:ascii="Cambria Math" w:hAnsi="Cambria Math"/>
                    <w:sz w:val="18"/>
                    <w:szCs w:val="18"/>
                  </w:rPr>
                  <m:t xml:space="preserve"> x 100%</m:t>
                </m:r>
              </m:oMath>
            </m:oMathPara>
          </w:p>
          <w:p w14:paraId="03C778BD" w14:textId="77777777" w:rsidR="00031339" w:rsidRPr="00F763E3" w:rsidDel="005E36C1" w:rsidRDefault="00031339" w:rsidP="00031339">
            <w:pPr>
              <w:ind w:left="709"/>
              <w:rPr>
                <w:rFonts w:ascii="Arial" w:hAnsi="Arial"/>
                <w:sz w:val="18"/>
                <w:szCs w:val="18"/>
              </w:rPr>
            </w:pPr>
          </w:p>
          <w:p w14:paraId="166F9CB7" w14:textId="77777777" w:rsidR="00031339" w:rsidRPr="00F763E3" w:rsidRDefault="00031339" w:rsidP="00031339">
            <w:pPr>
              <w:rPr>
                <w:rFonts w:ascii="Arial" w:hAnsi="Arial"/>
                <w:sz w:val="18"/>
                <w:szCs w:val="18"/>
              </w:rPr>
            </w:pPr>
            <w:r w:rsidRPr="00F763E3">
              <w:rPr>
                <w:rFonts w:ascii="Arial" w:hAnsi="Arial"/>
                <w:b/>
                <w:bCs/>
                <w:sz w:val="18"/>
                <w:szCs w:val="18"/>
                <w:u w:val="single"/>
              </w:rPr>
              <w:t>a. When System Frequency falls below the lower deadband:</w:t>
            </w:r>
          </w:p>
          <w:p w14:paraId="52DBD8D8" w14:textId="77777777" w:rsidR="00031339" w:rsidRPr="00F763E3" w:rsidDel="002F3717" w:rsidRDefault="00031339" w:rsidP="00031339">
            <w:pPr>
              <w:rPr>
                <w:rFonts w:ascii="Cambria Math" w:hAnsi="Cambria Math"/>
                <w:sz w:val="18"/>
                <w:szCs w:val="18"/>
              </w:rPr>
            </w:pPr>
            <w:r w:rsidRPr="00F763E3" w:rsidDel="002F3717">
              <w:rPr>
                <w:rFonts w:ascii="Cambria Math" w:hAnsi="Cambria Math"/>
                <w:sz w:val="18"/>
                <w:szCs w:val="18"/>
              </w:rPr>
              <w:t>Actual MW Response Capacity</w:t>
            </w:r>
          </w:p>
          <w:p w14:paraId="571AB16E" w14:textId="77777777" w:rsidR="00031339" w:rsidRPr="00F763E3" w:rsidDel="002F3717" w:rsidRDefault="00031339" w:rsidP="00031339">
            <w:pPr>
              <w:ind w:firstLine="720"/>
              <w:rPr>
                <w:rFonts w:ascii="Cambria Math" w:hAnsi="Cambria Math"/>
                <w:sz w:val="18"/>
                <w:szCs w:val="18"/>
              </w:rPr>
            </w:pPr>
            <w:r w:rsidRPr="00F763E3" w:rsidDel="002F3717">
              <w:rPr>
                <w:rFonts w:ascii="Cambria Math" w:hAnsi="Cambria Math"/>
                <w:sz w:val="18"/>
                <w:szCs w:val="18"/>
              </w:rPr>
              <w:t>= Highest</w:t>
            </w:r>
            <w:r w:rsidRPr="00F763E3" w:rsidDel="002F3717">
              <w:rPr>
                <w:rFonts w:ascii="Cambria Math" w:hAnsi="Cambria Math"/>
                <w:sz w:val="18"/>
                <w:szCs w:val="18"/>
                <w:u w:val="single"/>
              </w:rPr>
              <w:t xml:space="preserve"> </w:t>
            </w:r>
            <w:r w:rsidRPr="00F763E3" w:rsidDel="002F3717">
              <w:rPr>
                <w:rFonts w:ascii="Cambria Math" w:hAnsi="Cambria Math"/>
                <w:sz w:val="18"/>
                <w:szCs w:val="18"/>
              </w:rPr>
              <w:t>Actual MW Output – MW Output Prior to Frequency-Driven Event</w:t>
            </w:r>
          </w:p>
          <w:p w14:paraId="3615B66F" w14:textId="77777777" w:rsidR="00031339" w:rsidRPr="00F763E3" w:rsidDel="002F3717" w:rsidRDefault="00031339" w:rsidP="00031339">
            <w:pPr>
              <w:rPr>
                <w:rFonts w:ascii="Cambria Math" w:hAnsi="Cambria Math"/>
                <w:b/>
                <w:sz w:val="18"/>
                <w:szCs w:val="18"/>
                <w:u w:val="single"/>
              </w:rPr>
            </w:pPr>
            <w:r w:rsidRPr="00F763E3" w:rsidDel="002F3717">
              <w:rPr>
                <w:rFonts w:ascii="Cambria Math" w:hAnsi="Cambria Math"/>
                <w:b/>
                <w:sz w:val="18"/>
                <w:szCs w:val="18"/>
                <w:u w:val="single"/>
              </w:rPr>
              <w:lastRenderedPageBreak/>
              <w:t xml:space="preserve">Where: The Highest Actual MW Output is the value obtained 20 seconds after the Lowest frequency that occurred during the Frequency-Driven Event </w:t>
            </w:r>
          </w:p>
          <w:p w14:paraId="7A048242"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Frequency Change</w:t>
            </w:r>
          </w:p>
          <w:p w14:paraId="1A061830"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 Frequency Prior to Frequency-Driven Event - Lowest Frequency During Frequency-Driven Event</w:t>
            </w:r>
          </w:p>
          <w:p w14:paraId="76DAA6CD"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Frequency Prior to Frequency-Driven Event</w:t>
            </w:r>
          </w:p>
          <w:p w14:paraId="3D3DFD9C"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 Nominal Frequency - Dead band Setting</w:t>
            </w:r>
          </w:p>
          <w:p w14:paraId="0E371C52" w14:textId="77777777" w:rsidR="00031339" w:rsidRPr="00F763E3" w:rsidDel="002F3717" w:rsidRDefault="00031339" w:rsidP="00031339">
            <w:pPr>
              <w:rPr>
                <w:rFonts w:ascii="Cambria Math" w:hAnsi="Cambria Math"/>
                <w:b/>
                <w:sz w:val="18"/>
                <w:szCs w:val="18"/>
                <w:u w:val="single"/>
              </w:rPr>
            </w:pPr>
          </w:p>
          <w:p w14:paraId="734636AD"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b. When System Frequency breaches the upper deadband:</w:t>
            </w:r>
          </w:p>
          <w:p w14:paraId="67AC7039"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Actual MW Response Capacity</w:t>
            </w:r>
          </w:p>
          <w:p w14:paraId="5D5A31C4"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 Lowest Actual MW Output – MW Output Prior to Frequency-Driven Event</w:t>
            </w:r>
          </w:p>
          <w:p w14:paraId="68341E18"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 xml:space="preserve">Where: The Lowest Actual MW Output is the value obtained 20 seconds after the highest frequency that occurred during the Frequency-Driven Event </w:t>
            </w:r>
          </w:p>
          <w:p w14:paraId="32735C28" w14:textId="77777777" w:rsidR="00031339" w:rsidRPr="00F763E3" w:rsidRDefault="00031339" w:rsidP="00031339">
            <w:pPr>
              <w:rPr>
                <w:rFonts w:ascii="Cambria Math" w:hAnsi="Cambria Math"/>
                <w:sz w:val="18"/>
                <w:szCs w:val="18"/>
              </w:rPr>
            </w:pPr>
            <w:r w:rsidRPr="00F763E3">
              <w:rPr>
                <w:rFonts w:ascii="Cambria Math" w:hAnsi="Cambria Math"/>
                <w:sz w:val="18"/>
                <w:szCs w:val="18"/>
              </w:rPr>
              <w:br/>
            </w:r>
            <w:r w:rsidRPr="00F763E3">
              <w:rPr>
                <w:rFonts w:ascii="Cambria Math" w:hAnsi="Cambria Math"/>
                <w:b/>
                <w:bCs/>
                <w:sz w:val="18"/>
                <w:szCs w:val="18"/>
              </w:rPr>
              <w:t>Frequency Change</w:t>
            </w:r>
          </w:p>
          <w:p w14:paraId="0EA3316B"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rPr>
              <w:t xml:space="preserve">= </w:t>
            </w:r>
            <w:r w:rsidRPr="00F763E3">
              <w:rPr>
                <w:rFonts w:ascii="Cambria Math" w:hAnsi="Cambria Math"/>
                <w:b/>
                <w:bCs/>
                <w:sz w:val="18"/>
                <w:szCs w:val="18"/>
                <w:u w:val="single"/>
              </w:rPr>
              <w:t>Frequency Prior to Frequency-Driven Event - Highest Frequency During Frequency-Driven Event</w:t>
            </w:r>
          </w:p>
          <w:p w14:paraId="25AB82E8" w14:textId="77777777" w:rsidR="00031339" w:rsidRPr="00F763E3" w:rsidRDefault="00031339" w:rsidP="00031339">
            <w:pPr>
              <w:rPr>
                <w:rFonts w:ascii="Cambria Math" w:hAnsi="Cambria Math"/>
                <w:sz w:val="18"/>
                <w:szCs w:val="18"/>
              </w:rPr>
            </w:pPr>
          </w:p>
          <w:p w14:paraId="3FC9B820" w14:textId="77777777" w:rsidR="00031339" w:rsidRPr="00F763E3" w:rsidDel="002F3717" w:rsidRDefault="00031339" w:rsidP="00031339">
            <w:pPr>
              <w:rPr>
                <w:rFonts w:ascii="Cambria Math" w:hAnsi="Cambria Math"/>
                <w:sz w:val="18"/>
                <w:szCs w:val="18"/>
              </w:rPr>
            </w:pPr>
            <w:r w:rsidRPr="00F763E3" w:rsidDel="002F3717">
              <w:rPr>
                <w:rFonts w:ascii="Cambria Math" w:hAnsi="Cambria Math"/>
                <w:sz w:val="18"/>
                <w:szCs w:val="18"/>
              </w:rPr>
              <w:t>Expected MW Response Capacity</w:t>
            </w:r>
          </w:p>
          <w:p w14:paraId="38A98628" w14:textId="77777777" w:rsidR="00031339" w:rsidRPr="00F763E3" w:rsidDel="002F3717" w:rsidRDefault="00031339" w:rsidP="00031339">
            <w:pPr>
              <w:ind w:firstLine="720"/>
              <w:rPr>
                <w:rFonts w:ascii="Cambria Math" w:hAnsi="Cambria Math"/>
                <w:sz w:val="18"/>
                <w:szCs w:val="18"/>
              </w:rPr>
            </w:pPr>
            <w:r w:rsidRPr="00F763E3" w:rsidDel="002F3717">
              <w:rPr>
                <w:rFonts w:ascii="Cambria Math" w:hAnsi="Cambria Math"/>
                <w:sz w:val="18"/>
                <w:szCs w:val="18"/>
              </w:rPr>
              <w:t xml:space="preserve">= Static Gain </w:t>
            </w:r>
            <m:oMath>
              <m:r>
                <w:rPr>
                  <w:rFonts w:ascii="Cambria Math" w:hAnsi="Cambria Math"/>
                  <w:sz w:val="18"/>
                  <w:szCs w:val="18"/>
                </w:rPr>
                <m:t>x</m:t>
              </m:r>
            </m:oMath>
            <w:r w:rsidRPr="00F763E3" w:rsidDel="002F3717">
              <w:rPr>
                <w:rFonts w:ascii="Cambria Math" w:hAnsi="Cambria Math"/>
                <w:sz w:val="18"/>
                <w:szCs w:val="18"/>
              </w:rPr>
              <w:t xml:space="preserve"> Frequency Change</w:t>
            </w:r>
          </w:p>
          <w:p w14:paraId="5A8C80E6" w14:textId="77777777" w:rsidR="00031339" w:rsidRPr="00F763E3" w:rsidDel="002F3717" w:rsidRDefault="00031339" w:rsidP="00031339">
            <w:pPr>
              <w:rPr>
                <w:rFonts w:ascii="Cambria Math" w:hAnsi="Cambria Math"/>
                <w:strike/>
                <w:sz w:val="18"/>
                <w:szCs w:val="18"/>
              </w:rPr>
            </w:pPr>
            <w:r w:rsidRPr="00F763E3" w:rsidDel="002F3717">
              <w:rPr>
                <w:rFonts w:ascii="Cambria Math" w:hAnsi="Cambria Math"/>
                <w:strike/>
                <w:sz w:val="18"/>
                <w:szCs w:val="18"/>
              </w:rPr>
              <w:lastRenderedPageBreak/>
              <w:t>Frequency Change</w:t>
            </w:r>
          </w:p>
          <w:p w14:paraId="5B39E59F" w14:textId="77777777" w:rsidR="00031339" w:rsidRPr="00F763E3" w:rsidDel="002F3717" w:rsidRDefault="00031339" w:rsidP="00031339">
            <w:pPr>
              <w:ind w:firstLine="720"/>
              <w:rPr>
                <w:rFonts w:ascii="Cambria Math" w:hAnsi="Cambria Math"/>
                <w:strike/>
                <w:sz w:val="18"/>
                <w:szCs w:val="18"/>
              </w:rPr>
            </w:pPr>
            <w:r w:rsidRPr="00F763E3" w:rsidDel="002F3717">
              <w:rPr>
                <w:rFonts w:ascii="Cambria Math" w:hAnsi="Cambria Math"/>
                <w:strike/>
                <w:sz w:val="18"/>
                <w:szCs w:val="18"/>
              </w:rPr>
              <w:t>= Worst Frequency Highest/Lowest – Frequency Prior to Frequency-Driven Event</w:t>
            </w:r>
          </w:p>
          <w:p w14:paraId="572AFE72" w14:textId="77777777" w:rsidR="00031339" w:rsidRPr="00F763E3" w:rsidDel="002F3717" w:rsidRDefault="00031339" w:rsidP="00031339">
            <w:pPr>
              <w:rPr>
                <w:rFonts w:ascii="Cambria Math" w:hAnsi="Cambria Math"/>
                <w:bCs/>
                <w:strike/>
                <w:sz w:val="18"/>
                <w:szCs w:val="18"/>
              </w:rPr>
            </w:pPr>
            <w:r w:rsidRPr="00F763E3" w:rsidDel="002F3717">
              <w:rPr>
                <w:rFonts w:ascii="Cambria Math" w:hAnsi="Cambria Math"/>
                <w:bCs/>
                <w:strike/>
                <w:sz w:val="18"/>
                <w:szCs w:val="18"/>
              </w:rPr>
              <w:t>Frequency Change</w:t>
            </w:r>
          </w:p>
          <w:p w14:paraId="277034A8" w14:textId="77777777" w:rsidR="00031339" w:rsidRPr="00F763E3" w:rsidDel="002F3717" w:rsidRDefault="00031339" w:rsidP="00031339">
            <w:pPr>
              <w:ind w:firstLine="720"/>
              <w:rPr>
                <w:rFonts w:ascii="Cambria Math" w:hAnsi="Cambria Math"/>
                <w:bCs/>
                <w:strike/>
                <w:sz w:val="18"/>
                <w:szCs w:val="18"/>
                <w:u w:val="single"/>
              </w:rPr>
            </w:pPr>
            <w:r w:rsidRPr="00F763E3" w:rsidDel="002F3717">
              <w:rPr>
                <w:rFonts w:ascii="Cambria Math" w:hAnsi="Cambria Math"/>
                <w:bCs/>
                <w:strike/>
                <w:sz w:val="18"/>
                <w:szCs w:val="18"/>
              </w:rPr>
              <w:t xml:space="preserve">= </w:t>
            </w:r>
            <w:r w:rsidRPr="00F763E3" w:rsidDel="002F3717">
              <w:rPr>
                <w:rFonts w:ascii="Cambria Math" w:hAnsi="Cambria Math"/>
                <w:bCs/>
                <w:strike/>
                <w:sz w:val="18"/>
                <w:szCs w:val="18"/>
                <w:u w:val="single"/>
              </w:rPr>
              <w:t>Frequency Prior to Frequency-Driven Event - Highest/Lowest Frequency During Frequency-Driven Event</w:t>
            </w:r>
          </w:p>
          <w:p w14:paraId="16A0D153" w14:textId="77777777" w:rsidR="00031339" w:rsidRPr="00F763E3" w:rsidDel="002F3717" w:rsidRDefault="00031339" w:rsidP="00031339">
            <w:pPr>
              <w:rPr>
                <w:rFonts w:ascii="Cambria Math" w:hAnsi="Cambria Math"/>
                <w:strike/>
                <w:sz w:val="18"/>
                <w:szCs w:val="18"/>
              </w:rPr>
            </w:pPr>
            <w:r w:rsidRPr="00F763E3" w:rsidDel="002F3717">
              <w:rPr>
                <w:rFonts w:ascii="Cambria Math" w:hAnsi="Cambria Math"/>
                <w:strike/>
                <w:sz w:val="18"/>
                <w:szCs w:val="18"/>
              </w:rPr>
              <w:t>Frequency Prior to Frequency-Driven Event</w:t>
            </w:r>
          </w:p>
          <w:p w14:paraId="328B0AC9" w14:textId="77777777" w:rsidR="00031339" w:rsidRPr="00F763E3" w:rsidDel="002F3717" w:rsidRDefault="00031339" w:rsidP="00031339">
            <w:pPr>
              <w:rPr>
                <w:rFonts w:ascii="Cambria Math" w:hAnsi="Cambria Math"/>
                <w:strike/>
                <w:sz w:val="18"/>
                <w:szCs w:val="18"/>
              </w:rPr>
            </w:pPr>
            <w:r w:rsidRPr="00F763E3" w:rsidDel="002F3717">
              <w:rPr>
                <w:rFonts w:ascii="Cambria Math" w:hAnsi="Cambria Math"/>
                <w:strike/>
                <w:sz w:val="18"/>
                <w:szCs w:val="18"/>
              </w:rPr>
              <w:tab/>
              <w:t xml:space="preserve">= Nominal Frequency </w:t>
            </w:r>
            <w:r w:rsidRPr="00F763E3" w:rsidDel="002F3717">
              <w:rPr>
                <w:rFonts w:ascii="Cambria Math" w:hAnsi="Cambria Math"/>
                <w:strike/>
                <w:sz w:val="18"/>
                <w:szCs w:val="18"/>
                <w:u w:val="single"/>
              </w:rPr>
              <w:t>+</w:t>
            </w:r>
            <w:r w:rsidRPr="00F763E3" w:rsidDel="002F3717">
              <w:rPr>
                <w:rFonts w:ascii="Cambria Math" w:hAnsi="Cambria Math"/>
                <w:strike/>
                <w:sz w:val="18"/>
                <w:szCs w:val="18"/>
              </w:rPr>
              <w:t xml:space="preserve"> Dead band Setting</w:t>
            </w:r>
          </w:p>
          <w:p w14:paraId="1B298C40" w14:textId="77777777" w:rsidR="00031339" w:rsidRPr="00F763E3" w:rsidDel="002F3717"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Static Gain= </m:t>
                </m:r>
                <m:f>
                  <m:fPr>
                    <m:ctrlPr>
                      <w:rPr>
                        <w:rFonts w:ascii="Cambria Math" w:hAnsi="Cambria Math"/>
                        <w:i/>
                        <w:sz w:val="18"/>
                        <w:szCs w:val="18"/>
                      </w:rPr>
                    </m:ctrlPr>
                  </m:fPr>
                  <m:num>
                    <m:r>
                      <w:rPr>
                        <w:rFonts w:ascii="Cambria Math" w:hAnsi="Cambria Math"/>
                        <w:strike/>
                        <w:sz w:val="18"/>
                        <w:szCs w:val="18"/>
                      </w:rPr>
                      <m:t>Scheduled MW</m:t>
                    </m:r>
                    <m:r>
                      <w:rPr>
                        <w:rFonts w:ascii="Cambria Math" w:hAnsi="Cambria Math"/>
                        <w:sz w:val="18"/>
                        <w:szCs w:val="18"/>
                      </w:rPr>
                      <m:t xml:space="preserve"> </m:t>
                    </m:r>
                    <m:r>
                      <m:rPr>
                        <m:sty m:val="bi"/>
                      </m:rPr>
                      <w:rPr>
                        <w:rFonts w:ascii="Cambria Math" w:hAnsi="Cambria Math"/>
                        <w:sz w:val="18"/>
                        <w:szCs w:val="18"/>
                      </w:rPr>
                      <m:t>Rated</m:t>
                    </m:r>
                    <m:r>
                      <w:rPr>
                        <w:rFonts w:ascii="Cambria Math" w:hAnsi="Cambria Math"/>
                        <w:sz w:val="18"/>
                        <w:szCs w:val="18"/>
                      </w:rPr>
                      <m:t xml:space="preserve"> Capacity</m:t>
                    </m:r>
                  </m:num>
                  <m:den>
                    <m:r>
                      <w:rPr>
                        <w:rFonts w:ascii="Cambria Math" w:hAnsi="Cambria Math"/>
                        <w:sz w:val="18"/>
                        <w:szCs w:val="18"/>
                      </w:rPr>
                      <m:t>Droop Setting x Nominal Frequency</m:t>
                    </m:r>
                  </m:den>
                </m:f>
                <m:r>
                  <w:rPr>
                    <w:rFonts w:ascii="Cambria Math" w:hAnsi="Cambria Math"/>
                    <w:sz w:val="18"/>
                    <w:szCs w:val="18"/>
                  </w:rPr>
                  <m:t xml:space="preserve"> x 100%</m:t>
                </m:r>
              </m:oMath>
            </m:oMathPara>
          </w:p>
          <w:p w14:paraId="23F634D0" w14:textId="77777777" w:rsidR="00031339" w:rsidRPr="00F763E3" w:rsidDel="002F3717" w:rsidRDefault="00031339" w:rsidP="00031339">
            <w:pPr>
              <w:rPr>
                <w:rFonts w:ascii="Arial" w:hAnsi="Arial"/>
                <w:sz w:val="18"/>
                <w:szCs w:val="18"/>
              </w:rPr>
            </w:pPr>
          </w:p>
          <w:p w14:paraId="2D06AE7B" w14:textId="3754E6EE" w:rsidR="00031339" w:rsidRPr="00F763E3" w:rsidRDefault="00031339" w:rsidP="00031339">
            <w:pPr>
              <w:rPr>
                <w:rFonts w:ascii="Arial" w:hAnsi="Arial" w:cs="Arial"/>
                <w:bCs/>
                <w:sz w:val="18"/>
                <w:szCs w:val="18"/>
              </w:rPr>
            </w:pPr>
            <w:r w:rsidRPr="00F763E3" w:rsidDel="002F3717">
              <w:rPr>
                <w:rFonts w:ascii="Arial" w:hAnsi="Arial" w:cs="Arial"/>
                <w:b/>
                <w:sz w:val="18"/>
                <w:szCs w:val="18"/>
                <w:u w:val="single"/>
              </w:rPr>
              <w:t>If the system frequency breaches the upper deadband threshold, the reserve facility needs to react by decreasing generation to correct the frequency</w:t>
            </w:r>
            <w:r w:rsidRPr="00F763E3" w:rsidDel="002F3717">
              <w:rPr>
                <w:rFonts w:ascii="Arial" w:hAnsi="Arial" w:cs="Arial"/>
                <w:b/>
                <w:bCs/>
                <w:sz w:val="18"/>
                <w:szCs w:val="18"/>
                <w:u w:val="single"/>
              </w:rPr>
              <w:t xml:space="preserve"> and </w:t>
            </w:r>
            <w:r w:rsidRPr="00F763E3" w:rsidDel="002F3717">
              <w:rPr>
                <w:rFonts w:ascii="Arial" w:hAnsi="Arial" w:cs="Arial"/>
                <w:b/>
                <w:bCs/>
                <w:i/>
                <w:iCs/>
                <w:sz w:val="18"/>
                <w:szCs w:val="18"/>
                <w:u w:val="single"/>
              </w:rPr>
              <w:t>vice versa</w:t>
            </w:r>
            <w:r w:rsidRPr="00F763E3" w:rsidDel="002F3717">
              <w:rPr>
                <w:rFonts w:ascii="Arial" w:hAnsi="Arial" w:cs="Arial"/>
                <w:b/>
                <w:bCs/>
                <w:sz w:val="18"/>
                <w:szCs w:val="18"/>
                <w:u w:val="single"/>
              </w:rPr>
              <w:t>.</w:t>
            </w:r>
            <w:r w:rsidRPr="00F763E3" w:rsidDel="002F3717">
              <w:rPr>
                <w:rFonts w:ascii="Arial" w:hAnsi="Arial" w:cs="Arial"/>
                <w:b/>
                <w:sz w:val="18"/>
                <w:szCs w:val="18"/>
                <w:u w:val="single"/>
              </w:rPr>
              <w:t xml:space="preserve"> In this case, the Actual MW Response Capacity shall be calculated as the difference between the </w:t>
            </w:r>
            <w:r w:rsidRPr="00F763E3" w:rsidDel="002F3717">
              <w:rPr>
                <w:rFonts w:ascii="Arial" w:hAnsi="Arial" w:cs="Arial"/>
                <w:b/>
                <w:bCs/>
                <w:sz w:val="18"/>
                <w:szCs w:val="18"/>
                <w:u w:val="single"/>
              </w:rPr>
              <w:t xml:space="preserve">Highest or </w:t>
            </w:r>
            <w:r w:rsidRPr="00F763E3" w:rsidDel="002F3717">
              <w:rPr>
                <w:rFonts w:ascii="Arial" w:hAnsi="Arial" w:cs="Arial"/>
                <w:b/>
                <w:sz w:val="18"/>
                <w:szCs w:val="18"/>
                <w:u w:val="single"/>
              </w:rPr>
              <w:t>Lowest Actual MW Output</w:t>
            </w:r>
            <w:r w:rsidRPr="00F763E3" w:rsidDel="002F3717">
              <w:rPr>
                <w:rFonts w:ascii="Arial" w:hAnsi="Arial" w:cs="Arial"/>
                <w:b/>
                <w:bCs/>
                <w:sz w:val="18"/>
                <w:szCs w:val="18"/>
                <w:u w:val="single"/>
              </w:rPr>
              <w:t>, as the case may be,</w:t>
            </w:r>
            <w:r w:rsidRPr="00F763E3" w:rsidDel="002F3717">
              <w:rPr>
                <w:rFonts w:ascii="Arial" w:hAnsi="Arial" w:cs="Arial"/>
                <w:b/>
                <w:sz w:val="18"/>
                <w:szCs w:val="18"/>
                <w:u w:val="single"/>
              </w:rPr>
              <w:t xml:space="preserve"> and the MW Output prior to the Frequency-Driven Event.</w:t>
            </w:r>
          </w:p>
        </w:tc>
        <w:tc>
          <w:tcPr>
            <w:tcW w:w="1717" w:type="dxa"/>
          </w:tcPr>
          <w:p w14:paraId="083CEBED" w14:textId="64AE05F8" w:rsidR="00031339" w:rsidRPr="00F763E3" w:rsidRDefault="00031339" w:rsidP="002E1592">
            <w:pPr>
              <w:rPr>
                <w:rFonts w:ascii="Arial" w:hAnsi="Arial" w:cs="Arial"/>
                <w:bCs/>
                <w:sz w:val="18"/>
                <w:szCs w:val="18"/>
              </w:rPr>
            </w:pPr>
            <w:r w:rsidRPr="00F763E3">
              <w:rPr>
                <w:rFonts w:ascii="Arial" w:hAnsi="Arial" w:cs="Arial"/>
                <w:bCs/>
                <w:sz w:val="18"/>
                <w:szCs w:val="18"/>
              </w:rPr>
              <w:lastRenderedPageBreak/>
              <w:t>Modification of the formula (</w:t>
            </w:r>
            <w:r w:rsidRPr="00F763E3">
              <w:rPr>
                <w:rFonts w:ascii="Arial" w:hAnsi="Arial" w:cs="Arial"/>
                <w:i/>
                <w:sz w:val="18"/>
                <w:szCs w:val="18"/>
              </w:rPr>
              <w:t>i.e.,</w:t>
            </w:r>
            <w:r w:rsidRPr="00F763E3">
              <w:rPr>
                <w:rFonts w:ascii="Arial" w:hAnsi="Arial" w:cs="Arial"/>
                <w:bCs/>
                <w:sz w:val="18"/>
                <w:szCs w:val="18"/>
              </w:rPr>
              <w:t xml:space="preserve"> addition of the “lowest” Actual MW output on the formula) for Actual MW Response Capacity to use both the highest and lowest actual MW output values, in order to reflect the correct response accuracy for any given Frequency </w:t>
            </w:r>
            <w:r w:rsidRPr="00F763E3">
              <w:rPr>
                <w:rFonts w:ascii="Arial" w:hAnsi="Arial" w:cs="Arial"/>
                <w:bCs/>
                <w:sz w:val="18"/>
                <w:szCs w:val="18"/>
              </w:rPr>
              <w:lastRenderedPageBreak/>
              <w:t>Driven-Event, whether it requires an upward or downward response from Ancillary Services Providers (ASPs).</w:t>
            </w:r>
          </w:p>
          <w:p w14:paraId="2433899D"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 xml:space="preserve">A frequency-driven event can trigger the need for immediate response from ASPs to either increase or decrease generation, depending on whether the system frequency breaches the upper or lower threshold (facilities’ dead band settings). Using highest actual MW output when the response requires an increase, and the lowest actual MW output when the response requires a decrease, ensures the Actual MW </w:t>
            </w:r>
            <w:r w:rsidRPr="00F763E3">
              <w:rPr>
                <w:rFonts w:ascii="Arial" w:hAnsi="Arial" w:cs="Arial"/>
                <w:bCs/>
                <w:sz w:val="18"/>
                <w:szCs w:val="18"/>
              </w:rPr>
              <w:lastRenderedPageBreak/>
              <w:t>Response Capacity is calculated correctly for the specific event scenario.</w:t>
            </w:r>
          </w:p>
          <w:p w14:paraId="0997BE36" w14:textId="77777777" w:rsidR="00031339" w:rsidRPr="00F763E3" w:rsidRDefault="00031339" w:rsidP="002E1592">
            <w:pPr>
              <w:rPr>
                <w:rFonts w:ascii="Arial" w:hAnsi="Arial" w:cs="Arial"/>
                <w:sz w:val="18"/>
                <w:szCs w:val="18"/>
              </w:rPr>
            </w:pPr>
            <w:r w:rsidRPr="00F763E3">
              <w:rPr>
                <w:rFonts w:ascii="Arial" w:hAnsi="Arial" w:cs="Arial"/>
                <w:bCs/>
                <w:sz w:val="18"/>
                <w:szCs w:val="18"/>
              </w:rPr>
              <w:t xml:space="preserve">Rationale for the 20 seconds time reference: </w:t>
            </w:r>
          </w:p>
          <w:p w14:paraId="5935D6DF"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 xml:space="preserve">20 seconds is a time frame that is typically critical for a reserve facility to respond to control signals being sent from SO’s energy management system (EMS). </w:t>
            </w:r>
          </w:p>
          <w:p w14:paraId="508D51E1"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 xml:space="preserve">Transposition in the formula for Frequency Change. This is to ensure consistency with the sign of the resulting Expected Response with </w:t>
            </w:r>
            <w:r w:rsidRPr="00F763E3" w:rsidDel="00F31748">
              <w:rPr>
                <w:rFonts w:ascii="Arial" w:hAnsi="Arial" w:cs="Arial"/>
                <w:bCs/>
                <w:sz w:val="18"/>
                <w:szCs w:val="18"/>
              </w:rPr>
              <w:t xml:space="preserve">the </w:t>
            </w:r>
            <w:r w:rsidRPr="00F763E3">
              <w:rPr>
                <w:rFonts w:ascii="Arial" w:hAnsi="Arial" w:cs="Arial"/>
                <w:bCs/>
                <w:sz w:val="18"/>
                <w:szCs w:val="18"/>
              </w:rPr>
              <w:t xml:space="preserve">Actual MW Output and to have a non-negative Response Accuracy. </w:t>
            </w:r>
            <w:r w:rsidRPr="00F763E3">
              <w:rPr>
                <w:rFonts w:ascii="Arial" w:hAnsi="Arial" w:cs="Arial"/>
                <w:bCs/>
                <w:sz w:val="18"/>
                <w:szCs w:val="18"/>
              </w:rPr>
              <w:br/>
            </w:r>
            <w:r w:rsidRPr="00F763E3">
              <w:rPr>
                <w:rFonts w:ascii="Arial" w:hAnsi="Arial" w:cs="Arial"/>
                <w:bCs/>
                <w:sz w:val="18"/>
                <w:szCs w:val="18"/>
              </w:rPr>
              <w:br/>
            </w:r>
            <w:r w:rsidRPr="00F763E3">
              <w:rPr>
                <w:rFonts w:ascii="Arial" w:hAnsi="Arial" w:cs="Arial"/>
                <w:bCs/>
                <w:sz w:val="18"/>
                <w:szCs w:val="18"/>
              </w:rPr>
              <w:lastRenderedPageBreak/>
              <w:t>Addition of the word “during” to clarify that the frequency referenced should be the value observed during the frequency-driven event.</w:t>
            </w:r>
          </w:p>
          <w:p w14:paraId="588B08C4" w14:textId="77777777" w:rsidR="00031339" w:rsidRPr="00F763E3" w:rsidRDefault="00031339" w:rsidP="00031339">
            <w:pPr>
              <w:rPr>
                <w:rFonts w:ascii="Arial" w:hAnsi="Arial" w:cs="Arial"/>
                <w:b/>
                <w:sz w:val="18"/>
                <w:szCs w:val="18"/>
              </w:rPr>
            </w:pPr>
            <w:r w:rsidRPr="00F763E3">
              <w:rPr>
                <w:rFonts w:ascii="Arial" w:hAnsi="Arial" w:cs="Arial"/>
                <w:b/>
                <w:sz w:val="18"/>
                <w:szCs w:val="18"/>
              </w:rPr>
              <w:t>(See Illustration 2 in Annex IV)</w:t>
            </w:r>
          </w:p>
          <w:p w14:paraId="68DC3F50"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 xml:space="preserve">The Static Gain formula is being revised to use the </w:t>
            </w:r>
            <w:r w:rsidRPr="00F763E3">
              <w:rPr>
                <w:rFonts w:ascii="Arial" w:hAnsi="Arial" w:cs="Arial"/>
                <w:i/>
                <w:sz w:val="18"/>
                <w:szCs w:val="18"/>
              </w:rPr>
              <w:t>Rated Capacity</w:t>
            </w:r>
            <w:r w:rsidRPr="00F763E3">
              <w:rPr>
                <w:rFonts w:ascii="Arial" w:hAnsi="Arial" w:cs="Arial"/>
                <w:bCs/>
                <w:sz w:val="18"/>
                <w:szCs w:val="18"/>
              </w:rPr>
              <w:t xml:space="preserve"> instead </w:t>
            </w:r>
            <w:r w:rsidRPr="00F763E3">
              <w:rPr>
                <w:rFonts w:ascii="Arial" w:hAnsi="Arial" w:cs="Arial"/>
                <w:i/>
                <w:sz w:val="18"/>
                <w:szCs w:val="18"/>
              </w:rPr>
              <w:t>of Scheduled MW Capacity</w:t>
            </w:r>
            <w:r w:rsidRPr="00F763E3">
              <w:rPr>
                <w:rFonts w:ascii="Arial" w:hAnsi="Arial" w:cs="Arial"/>
                <w:bCs/>
                <w:sz w:val="18"/>
                <w:szCs w:val="18"/>
              </w:rPr>
              <w:t xml:space="preserve">. During the discussions with the System Operator, it was clarified that the value of static gain, which represents the change </w:t>
            </w:r>
            <w:r w:rsidRPr="00F763E3" w:rsidDel="00E23F1B">
              <w:rPr>
                <w:rFonts w:ascii="Arial" w:hAnsi="Arial" w:cs="Arial"/>
                <w:bCs/>
                <w:sz w:val="18"/>
                <w:szCs w:val="18"/>
              </w:rPr>
              <w:t>of</w:t>
            </w:r>
            <w:r w:rsidRPr="00F763E3">
              <w:rPr>
                <w:rFonts w:ascii="Arial" w:hAnsi="Arial" w:cs="Arial"/>
                <w:bCs/>
                <w:sz w:val="18"/>
                <w:szCs w:val="18"/>
              </w:rPr>
              <w:t xml:space="preserve"> active power output (in MW) per unit change in system frequency (in Hz), should not be variable and must be a fixed value grounded in the </w:t>
            </w:r>
            <w:r w:rsidRPr="00F763E3">
              <w:rPr>
                <w:rFonts w:ascii="Arial" w:hAnsi="Arial" w:cs="Arial"/>
                <w:bCs/>
                <w:sz w:val="18"/>
                <w:szCs w:val="18"/>
              </w:rPr>
              <w:lastRenderedPageBreak/>
              <w:t xml:space="preserve">ASPs’ </w:t>
            </w:r>
            <w:r w:rsidRPr="00F763E3">
              <w:rPr>
                <w:rFonts w:ascii="Arial" w:hAnsi="Arial" w:cs="Arial"/>
                <w:i/>
                <w:sz w:val="18"/>
                <w:szCs w:val="18"/>
              </w:rPr>
              <w:t>Rated Capacity</w:t>
            </w:r>
            <w:r w:rsidRPr="00F763E3">
              <w:rPr>
                <w:rFonts w:ascii="Arial" w:hAnsi="Arial" w:cs="Arial"/>
                <w:bCs/>
                <w:sz w:val="18"/>
                <w:szCs w:val="18"/>
              </w:rPr>
              <w:t xml:space="preserve">. </w:t>
            </w:r>
          </w:p>
          <w:p w14:paraId="6475C06B" w14:textId="77777777" w:rsidR="00031339" w:rsidRPr="00F763E3" w:rsidRDefault="00031339" w:rsidP="00031339">
            <w:pPr>
              <w:rPr>
                <w:rFonts w:ascii="Arial" w:hAnsi="Arial" w:cs="Arial"/>
                <w:b/>
                <w:sz w:val="18"/>
                <w:szCs w:val="18"/>
              </w:rPr>
            </w:pPr>
            <w:r w:rsidRPr="00F763E3">
              <w:rPr>
                <w:rFonts w:ascii="Arial" w:hAnsi="Arial" w:cs="Arial"/>
                <w:b/>
                <w:sz w:val="18"/>
                <w:szCs w:val="18"/>
              </w:rPr>
              <w:t>(See Illustration 3 in Annex IV)</w:t>
            </w:r>
          </w:p>
          <w:p w14:paraId="74605D2D" w14:textId="1463B957" w:rsidR="00031339" w:rsidRPr="00F763E3" w:rsidRDefault="00031339" w:rsidP="00031339">
            <w:pPr>
              <w:rPr>
                <w:rFonts w:ascii="Arial" w:hAnsi="Arial" w:cs="Arial"/>
                <w:bCs/>
                <w:sz w:val="18"/>
                <w:szCs w:val="18"/>
              </w:rPr>
            </w:pPr>
            <w:r w:rsidRPr="00F763E3">
              <w:rPr>
                <w:rFonts w:ascii="Arial" w:hAnsi="Arial" w:cs="Arial"/>
                <w:bCs/>
                <w:sz w:val="18"/>
                <w:szCs w:val="18"/>
              </w:rPr>
              <w:t>To provide case scenarios when to use the applicable formula, depending on the system frequency condition.</w:t>
            </w:r>
          </w:p>
        </w:tc>
        <w:tc>
          <w:tcPr>
            <w:tcW w:w="1835" w:type="dxa"/>
          </w:tcPr>
          <w:p w14:paraId="47C2AFD4" w14:textId="6367F825" w:rsidR="00271AE4" w:rsidRDefault="00271AE4" w:rsidP="004656A8">
            <w:pPr>
              <w:rPr>
                <w:rFonts w:ascii="Arial" w:hAnsi="Arial" w:cs="Arial"/>
                <w:b/>
                <w:bCs/>
                <w:i/>
                <w:sz w:val="18"/>
                <w:szCs w:val="18"/>
              </w:rPr>
            </w:pPr>
            <w:r>
              <w:rPr>
                <w:rFonts w:ascii="Arial" w:hAnsi="Arial" w:cs="Arial"/>
                <w:b/>
                <w:bCs/>
                <w:i/>
                <w:sz w:val="18"/>
                <w:szCs w:val="18"/>
              </w:rPr>
              <w:lastRenderedPageBreak/>
              <w:t>On response accuracy:</w:t>
            </w:r>
          </w:p>
          <w:p w14:paraId="0F5E37CA" w14:textId="453B3A01" w:rsidR="003361C8" w:rsidRDefault="00271AE4" w:rsidP="004656A8">
            <w:pPr>
              <w:rPr>
                <w:rFonts w:ascii="Arial" w:hAnsi="Arial" w:cs="Arial"/>
                <w:i/>
                <w:sz w:val="18"/>
                <w:szCs w:val="18"/>
              </w:rPr>
            </w:pPr>
            <w:r w:rsidRPr="007B56DE">
              <w:rPr>
                <w:rFonts w:ascii="Arial" w:hAnsi="Arial" w:cs="Arial"/>
                <w:i/>
                <w:sz w:val="18"/>
                <w:szCs w:val="18"/>
              </w:rPr>
              <w:t>For BESS, SOC tech</w:t>
            </w:r>
            <w:r w:rsidR="009D03A1" w:rsidRPr="007B56DE">
              <w:rPr>
                <w:rFonts w:ascii="Arial" w:hAnsi="Arial" w:cs="Arial"/>
                <w:i/>
                <w:sz w:val="18"/>
                <w:szCs w:val="18"/>
              </w:rPr>
              <w:t>nical limitation</w:t>
            </w:r>
            <w:r w:rsidRPr="007B56DE">
              <w:rPr>
                <w:rFonts w:ascii="Arial" w:hAnsi="Arial" w:cs="Arial"/>
                <w:i/>
                <w:sz w:val="18"/>
                <w:szCs w:val="18"/>
              </w:rPr>
              <w:t xml:space="preserve"> of the battery shall be </w:t>
            </w:r>
            <w:r w:rsidR="009D03A1" w:rsidRPr="007B56DE">
              <w:rPr>
                <w:rFonts w:ascii="Arial" w:hAnsi="Arial" w:cs="Arial"/>
                <w:i/>
                <w:sz w:val="18"/>
                <w:szCs w:val="18"/>
              </w:rPr>
              <w:t xml:space="preserve">considered in calculating the response accuracy. </w:t>
            </w:r>
            <w:r w:rsidR="003361C8">
              <w:rPr>
                <w:rFonts w:ascii="Arial" w:hAnsi="Arial" w:cs="Arial"/>
                <w:i/>
                <w:sz w:val="18"/>
                <w:szCs w:val="18"/>
              </w:rPr>
              <w:t>We suggest including the facility SOC limitations</w:t>
            </w:r>
            <w:r w:rsidR="0076641E">
              <w:rPr>
                <w:rFonts w:ascii="Arial" w:hAnsi="Arial" w:cs="Arial"/>
                <w:i/>
                <w:sz w:val="18"/>
                <w:szCs w:val="18"/>
              </w:rPr>
              <w:t xml:space="preserve"> as part of the IEMOP </w:t>
            </w:r>
            <w:r w:rsidR="00C0375F">
              <w:rPr>
                <w:rFonts w:ascii="Arial" w:hAnsi="Arial" w:cs="Arial"/>
                <w:i/>
                <w:sz w:val="18"/>
                <w:szCs w:val="18"/>
              </w:rPr>
              <w:t>registration.</w:t>
            </w:r>
          </w:p>
          <w:p w14:paraId="04C63E3C" w14:textId="77777777" w:rsidR="003361C8" w:rsidRDefault="003361C8" w:rsidP="004656A8">
            <w:pPr>
              <w:rPr>
                <w:rFonts w:ascii="Arial" w:hAnsi="Arial" w:cs="Arial"/>
                <w:i/>
                <w:sz w:val="18"/>
                <w:szCs w:val="18"/>
              </w:rPr>
            </w:pPr>
          </w:p>
          <w:p w14:paraId="05AB803C" w14:textId="748E8B89" w:rsidR="00271AE4" w:rsidRPr="007B56DE" w:rsidRDefault="009D03A1" w:rsidP="004656A8">
            <w:pPr>
              <w:rPr>
                <w:rFonts w:ascii="Arial" w:hAnsi="Arial" w:cs="Arial"/>
                <w:i/>
                <w:sz w:val="18"/>
                <w:szCs w:val="18"/>
              </w:rPr>
            </w:pPr>
            <w:r w:rsidRPr="007B56DE">
              <w:rPr>
                <w:rFonts w:ascii="Arial" w:hAnsi="Arial" w:cs="Arial"/>
                <w:i/>
                <w:sz w:val="18"/>
                <w:szCs w:val="18"/>
              </w:rPr>
              <w:lastRenderedPageBreak/>
              <w:t>Batteries that</w:t>
            </w:r>
            <w:r w:rsidR="00B5277C">
              <w:rPr>
                <w:rFonts w:ascii="Arial" w:hAnsi="Arial" w:cs="Arial"/>
                <w:i/>
                <w:sz w:val="18"/>
                <w:szCs w:val="18"/>
              </w:rPr>
              <w:t xml:space="preserve"> </w:t>
            </w:r>
            <w:r w:rsidR="00CA3431">
              <w:rPr>
                <w:rFonts w:ascii="Arial" w:hAnsi="Arial" w:cs="Arial"/>
                <w:i/>
                <w:sz w:val="18"/>
                <w:szCs w:val="18"/>
              </w:rPr>
              <w:t>have</w:t>
            </w:r>
            <w:r w:rsidRPr="007B56DE">
              <w:rPr>
                <w:rFonts w:ascii="Arial" w:hAnsi="Arial" w:cs="Arial"/>
                <w:i/>
                <w:sz w:val="18"/>
                <w:szCs w:val="18"/>
              </w:rPr>
              <w:t xml:space="preserve"> already reach</w:t>
            </w:r>
            <w:r w:rsidR="00B5277C">
              <w:rPr>
                <w:rFonts w:ascii="Arial" w:hAnsi="Arial" w:cs="Arial"/>
                <w:i/>
                <w:sz w:val="18"/>
                <w:szCs w:val="18"/>
              </w:rPr>
              <w:t>ed</w:t>
            </w:r>
            <w:r w:rsidRPr="007B56DE">
              <w:rPr>
                <w:rFonts w:ascii="Arial" w:hAnsi="Arial" w:cs="Arial"/>
                <w:i/>
                <w:sz w:val="18"/>
                <w:szCs w:val="18"/>
              </w:rPr>
              <w:t xml:space="preserve"> its SOC limitation </w:t>
            </w:r>
            <w:r w:rsidR="007B56DE" w:rsidRPr="007B56DE">
              <w:rPr>
                <w:rFonts w:ascii="Arial" w:hAnsi="Arial" w:cs="Arial"/>
                <w:i/>
                <w:sz w:val="18"/>
                <w:szCs w:val="18"/>
              </w:rPr>
              <w:t xml:space="preserve">during an actual dispatch instruction </w:t>
            </w:r>
            <w:r w:rsidRPr="007B56DE">
              <w:rPr>
                <w:rFonts w:ascii="Arial" w:hAnsi="Arial" w:cs="Arial"/>
                <w:i/>
                <w:sz w:val="18"/>
                <w:szCs w:val="18"/>
              </w:rPr>
              <w:t xml:space="preserve">shall not be </w:t>
            </w:r>
            <w:r w:rsidR="007B56DE" w:rsidRPr="007B56DE">
              <w:rPr>
                <w:rFonts w:ascii="Arial" w:hAnsi="Arial" w:cs="Arial"/>
                <w:i/>
                <w:sz w:val="18"/>
                <w:szCs w:val="18"/>
              </w:rPr>
              <w:t>considered as non-complian</w:t>
            </w:r>
            <w:r w:rsidR="003F7F3B">
              <w:rPr>
                <w:rFonts w:ascii="Arial" w:hAnsi="Arial" w:cs="Arial"/>
                <w:i/>
                <w:sz w:val="18"/>
                <w:szCs w:val="18"/>
              </w:rPr>
              <w:t>t</w:t>
            </w:r>
            <w:r w:rsidR="007B56DE" w:rsidRPr="007B56DE">
              <w:rPr>
                <w:rFonts w:ascii="Arial" w:hAnsi="Arial" w:cs="Arial"/>
                <w:i/>
                <w:sz w:val="18"/>
                <w:szCs w:val="18"/>
              </w:rPr>
              <w:t xml:space="preserve"> since SOC limitation is inherent to the batteries.</w:t>
            </w:r>
            <w:r w:rsidR="007B56DE">
              <w:rPr>
                <w:rFonts w:ascii="Arial" w:hAnsi="Arial" w:cs="Arial"/>
                <w:i/>
                <w:sz w:val="18"/>
                <w:szCs w:val="18"/>
              </w:rPr>
              <w:t xml:space="preserve"> If </w:t>
            </w:r>
            <w:r w:rsidR="003F7F3B">
              <w:rPr>
                <w:rFonts w:ascii="Arial" w:hAnsi="Arial" w:cs="Arial"/>
                <w:i/>
                <w:sz w:val="18"/>
                <w:szCs w:val="18"/>
              </w:rPr>
              <w:t xml:space="preserve">the </w:t>
            </w:r>
            <w:r w:rsidR="007B56DE">
              <w:rPr>
                <w:rFonts w:ascii="Arial" w:hAnsi="Arial" w:cs="Arial"/>
                <w:i/>
                <w:sz w:val="18"/>
                <w:szCs w:val="18"/>
              </w:rPr>
              <w:t>non</w:t>
            </w:r>
            <w:r w:rsidR="003F7F3B">
              <w:rPr>
                <w:rFonts w:ascii="Arial" w:hAnsi="Arial" w:cs="Arial"/>
                <w:i/>
                <w:sz w:val="18"/>
                <w:szCs w:val="18"/>
              </w:rPr>
              <w:t>-</w:t>
            </w:r>
            <w:r w:rsidR="007B56DE">
              <w:rPr>
                <w:rFonts w:ascii="Arial" w:hAnsi="Arial" w:cs="Arial"/>
                <w:i/>
                <w:sz w:val="18"/>
                <w:szCs w:val="18"/>
              </w:rPr>
              <w:t>compliance is given dur</w:t>
            </w:r>
            <w:r w:rsidR="003F7F3B">
              <w:rPr>
                <w:rFonts w:ascii="Arial" w:hAnsi="Arial" w:cs="Arial"/>
                <w:i/>
                <w:sz w:val="18"/>
                <w:szCs w:val="18"/>
              </w:rPr>
              <w:t xml:space="preserve">ing </w:t>
            </w:r>
            <w:r w:rsidR="007B56DE">
              <w:rPr>
                <w:rFonts w:ascii="Arial" w:hAnsi="Arial" w:cs="Arial"/>
                <w:i/>
                <w:sz w:val="18"/>
                <w:szCs w:val="18"/>
              </w:rPr>
              <w:t>this</w:t>
            </w:r>
            <w:r w:rsidR="00FE68DC">
              <w:rPr>
                <w:rFonts w:ascii="Arial" w:hAnsi="Arial" w:cs="Arial"/>
                <w:i/>
                <w:sz w:val="18"/>
                <w:szCs w:val="18"/>
              </w:rPr>
              <w:t xml:space="preserve"> scenario</w:t>
            </w:r>
            <w:r w:rsidR="007B56DE">
              <w:rPr>
                <w:rFonts w:ascii="Arial" w:hAnsi="Arial" w:cs="Arial"/>
                <w:i/>
                <w:sz w:val="18"/>
                <w:szCs w:val="18"/>
              </w:rPr>
              <w:t xml:space="preserve">, </w:t>
            </w:r>
            <w:r w:rsidR="003F7F3B">
              <w:rPr>
                <w:rFonts w:ascii="Arial" w:hAnsi="Arial" w:cs="Arial"/>
                <w:i/>
                <w:sz w:val="18"/>
                <w:szCs w:val="18"/>
              </w:rPr>
              <w:t xml:space="preserve">the </w:t>
            </w:r>
            <w:r w:rsidR="007B56DE">
              <w:rPr>
                <w:rFonts w:ascii="Arial" w:hAnsi="Arial" w:cs="Arial"/>
                <w:i/>
                <w:sz w:val="18"/>
                <w:szCs w:val="18"/>
              </w:rPr>
              <w:t xml:space="preserve">SOC data shall suffice as supporting document in disputing the said </w:t>
            </w:r>
            <w:proofErr w:type="gramStart"/>
            <w:r w:rsidR="003F7F3B">
              <w:rPr>
                <w:rFonts w:ascii="Arial" w:hAnsi="Arial" w:cs="Arial"/>
                <w:i/>
                <w:sz w:val="18"/>
                <w:szCs w:val="18"/>
              </w:rPr>
              <w:t>non-compliance</w:t>
            </w:r>
            <w:ins w:id="37" w:author="Jose Ildebrando B. Ambrosio" w:date="2024-10-18T17:08:00Z" w16du:dateUtc="2024-10-18T09:08:00Z">
              <w:r w:rsidR="002912F4">
                <w:rPr>
                  <w:rFonts w:ascii="Arial" w:hAnsi="Arial" w:cs="Arial"/>
                  <w:i/>
                  <w:sz w:val="18"/>
                  <w:szCs w:val="18"/>
                </w:rPr>
                <w:t>, or</w:t>
              </w:r>
              <w:proofErr w:type="gramEnd"/>
              <w:r w:rsidR="002912F4">
                <w:rPr>
                  <w:rFonts w:ascii="Arial" w:hAnsi="Arial" w:cs="Arial"/>
                  <w:i/>
                  <w:sz w:val="18"/>
                  <w:szCs w:val="18"/>
                </w:rPr>
                <w:t xml:space="preserve"> determining whether a non-compliance occurred at all</w:t>
              </w:r>
            </w:ins>
            <w:r w:rsidR="007B56DE">
              <w:rPr>
                <w:rFonts w:ascii="Arial" w:hAnsi="Arial" w:cs="Arial"/>
                <w:i/>
                <w:sz w:val="18"/>
                <w:szCs w:val="18"/>
              </w:rPr>
              <w:t xml:space="preserve">. </w:t>
            </w:r>
          </w:p>
          <w:p w14:paraId="3CA09ED8" w14:textId="77777777" w:rsidR="00271AE4" w:rsidRDefault="00271AE4" w:rsidP="004656A8">
            <w:pPr>
              <w:rPr>
                <w:rFonts w:ascii="Arial" w:hAnsi="Arial" w:cs="Arial"/>
                <w:b/>
                <w:bCs/>
                <w:i/>
                <w:sz w:val="18"/>
                <w:szCs w:val="18"/>
              </w:rPr>
            </w:pPr>
          </w:p>
          <w:p w14:paraId="1389993C" w14:textId="12E02964" w:rsidR="004656A8" w:rsidRPr="0093132F" w:rsidRDefault="004656A8" w:rsidP="004656A8">
            <w:pPr>
              <w:rPr>
                <w:rFonts w:ascii="Arial" w:hAnsi="Arial" w:cs="Arial"/>
                <w:b/>
                <w:bCs/>
                <w:i/>
                <w:sz w:val="18"/>
                <w:szCs w:val="18"/>
              </w:rPr>
            </w:pPr>
            <w:r>
              <w:rPr>
                <w:rFonts w:ascii="Arial" w:hAnsi="Arial" w:cs="Arial"/>
                <w:b/>
                <w:bCs/>
                <w:i/>
                <w:sz w:val="18"/>
                <w:szCs w:val="18"/>
              </w:rPr>
              <w:t xml:space="preserve">On a. and b.  – </w:t>
            </w:r>
          </w:p>
          <w:p w14:paraId="20C842AE" w14:textId="6C7CD4B7" w:rsidR="004656A8" w:rsidRDefault="004656A8" w:rsidP="004656A8">
            <w:pPr>
              <w:rPr>
                <w:rFonts w:ascii="Arial" w:hAnsi="Arial" w:cs="Arial"/>
                <w:i/>
                <w:sz w:val="18"/>
                <w:szCs w:val="18"/>
              </w:rPr>
            </w:pPr>
            <w:r>
              <w:rPr>
                <w:rFonts w:ascii="Arial" w:hAnsi="Arial" w:cs="Arial"/>
                <w:i/>
                <w:sz w:val="18"/>
                <w:szCs w:val="18"/>
              </w:rPr>
              <w:t>Since measurement of accuracy is on the 20</w:t>
            </w:r>
            <w:r w:rsidRPr="0093132F">
              <w:rPr>
                <w:rFonts w:ascii="Arial" w:hAnsi="Arial" w:cs="Arial"/>
                <w:i/>
                <w:sz w:val="18"/>
                <w:szCs w:val="18"/>
                <w:vertAlign w:val="superscript"/>
              </w:rPr>
              <w:t>th</w:t>
            </w:r>
            <w:r>
              <w:rPr>
                <w:rFonts w:ascii="Arial" w:hAnsi="Arial" w:cs="Arial"/>
                <w:i/>
                <w:sz w:val="18"/>
                <w:szCs w:val="18"/>
              </w:rPr>
              <w:t xml:space="preserve"> second, the 1</w:t>
            </w:r>
            <w:r w:rsidRPr="00917DA5">
              <w:rPr>
                <w:rFonts w:ascii="Arial" w:hAnsi="Arial" w:cs="Arial"/>
                <w:i/>
                <w:sz w:val="18"/>
                <w:szCs w:val="18"/>
                <w:vertAlign w:val="superscript"/>
              </w:rPr>
              <w:t>st</w:t>
            </w:r>
            <w:r>
              <w:rPr>
                <w:rFonts w:ascii="Arial" w:hAnsi="Arial" w:cs="Arial"/>
                <w:i/>
                <w:sz w:val="18"/>
                <w:szCs w:val="18"/>
              </w:rPr>
              <w:t xml:space="preserve"> to 19</w:t>
            </w:r>
            <w:r w:rsidRPr="00917DA5">
              <w:rPr>
                <w:rFonts w:ascii="Arial" w:hAnsi="Arial" w:cs="Arial"/>
                <w:i/>
                <w:sz w:val="18"/>
                <w:szCs w:val="18"/>
                <w:vertAlign w:val="superscript"/>
              </w:rPr>
              <w:t>th</w:t>
            </w:r>
            <w:r>
              <w:rPr>
                <w:rFonts w:ascii="Arial" w:hAnsi="Arial" w:cs="Arial"/>
                <w:i/>
                <w:sz w:val="18"/>
                <w:szCs w:val="18"/>
              </w:rPr>
              <w:t xml:space="preserve"> second should be</w:t>
            </w:r>
            <w:r w:rsidR="00BA181E">
              <w:rPr>
                <w:rFonts w:ascii="Arial" w:hAnsi="Arial" w:cs="Arial"/>
                <w:i/>
                <w:sz w:val="18"/>
                <w:szCs w:val="18"/>
              </w:rPr>
              <w:t xml:space="preserve"> </w:t>
            </w:r>
            <w:r>
              <w:rPr>
                <w:rFonts w:ascii="Arial" w:hAnsi="Arial" w:cs="Arial"/>
                <w:i/>
                <w:sz w:val="18"/>
                <w:szCs w:val="18"/>
              </w:rPr>
              <w:t xml:space="preserve">considered as </w:t>
            </w:r>
            <w:r w:rsidR="00BA181E">
              <w:rPr>
                <w:rFonts w:ascii="Arial" w:hAnsi="Arial" w:cs="Arial"/>
                <w:i/>
                <w:sz w:val="18"/>
                <w:szCs w:val="18"/>
              </w:rPr>
              <w:t xml:space="preserve">the </w:t>
            </w:r>
            <w:r>
              <w:rPr>
                <w:rFonts w:ascii="Arial" w:hAnsi="Arial" w:cs="Arial"/>
                <w:i/>
                <w:sz w:val="18"/>
                <w:szCs w:val="18"/>
              </w:rPr>
              <w:t>ramp</w:t>
            </w:r>
            <w:r w:rsidR="00BA181E">
              <w:rPr>
                <w:rFonts w:ascii="Arial" w:hAnsi="Arial" w:cs="Arial"/>
                <w:i/>
                <w:sz w:val="18"/>
                <w:szCs w:val="18"/>
              </w:rPr>
              <w:t>-</w:t>
            </w:r>
            <w:r>
              <w:rPr>
                <w:rFonts w:ascii="Arial" w:hAnsi="Arial" w:cs="Arial"/>
                <w:i/>
                <w:sz w:val="18"/>
                <w:szCs w:val="18"/>
              </w:rPr>
              <w:t xml:space="preserve">up time of the plant to react to a frequency event, </w:t>
            </w:r>
            <w:r>
              <w:rPr>
                <w:rFonts w:ascii="Arial" w:hAnsi="Arial" w:cs="Arial"/>
                <w:i/>
                <w:sz w:val="18"/>
                <w:szCs w:val="18"/>
              </w:rPr>
              <w:lastRenderedPageBreak/>
              <w:t xml:space="preserve">thus this time should not be considered in compliance </w:t>
            </w:r>
            <w:proofErr w:type="gramStart"/>
            <w:r>
              <w:rPr>
                <w:rFonts w:ascii="Arial" w:hAnsi="Arial" w:cs="Arial"/>
                <w:i/>
                <w:sz w:val="18"/>
                <w:szCs w:val="18"/>
              </w:rPr>
              <w:t>monitoring</w:t>
            </w:r>
            <w:proofErr w:type="gramEnd"/>
          </w:p>
          <w:p w14:paraId="3DB2C34F" w14:textId="77777777" w:rsidR="004656A8" w:rsidRDefault="004656A8" w:rsidP="004656A8">
            <w:pPr>
              <w:rPr>
                <w:rFonts w:ascii="Arial" w:hAnsi="Arial" w:cs="Arial"/>
                <w:iCs/>
                <w:sz w:val="18"/>
                <w:szCs w:val="18"/>
              </w:rPr>
            </w:pPr>
            <w:r>
              <w:rPr>
                <w:rFonts w:ascii="Arial" w:hAnsi="Arial" w:cs="Arial"/>
                <w:b/>
                <w:bCs/>
                <w:iCs/>
                <w:sz w:val="18"/>
                <w:szCs w:val="18"/>
              </w:rPr>
              <w:t>On Static Gain Calculation</w:t>
            </w:r>
            <w:r>
              <w:rPr>
                <w:rFonts w:ascii="Arial" w:hAnsi="Arial" w:cs="Arial"/>
                <w:iCs/>
                <w:sz w:val="18"/>
                <w:szCs w:val="18"/>
              </w:rPr>
              <w:t xml:space="preserve">, </w:t>
            </w:r>
          </w:p>
          <w:p w14:paraId="0DFB8D16" w14:textId="5B83E2EE" w:rsidR="004656A8" w:rsidRPr="00CD44B1" w:rsidRDefault="004656A8" w:rsidP="004656A8">
            <w:pPr>
              <w:rPr>
                <w:rFonts w:ascii="Arial" w:hAnsi="Arial" w:cs="Arial"/>
                <w:i/>
                <w:sz w:val="18"/>
                <w:szCs w:val="18"/>
              </w:rPr>
            </w:pPr>
            <w:r w:rsidRPr="00CD44B1">
              <w:rPr>
                <w:rFonts w:ascii="Arial" w:hAnsi="Arial" w:cs="Arial"/>
                <w:i/>
                <w:sz w:val="18"/>
                <w:szCs w:val="18"/>
              </w:rPr>
              <w:t>The Scheduled MW Capacity should be considered and not the Rated Capacity</w:t>
            </w:r>
            <w:r>
              <w:rPr>
                <w:rFonts w:ascii="Arial" w:hAnsi="Arial" w:cs="Arial"/>
                <w:i/>
                <w:sz w:val="18"/>
                <w:szCs w:val="18"/>
              </w:rPr>
              <w:t xml:space="preserve"> in the formula of static gain. Reserve market is a volatile </w:t>
            </w:r>
            <w:proofErr w:type="gramStart"/>
            <w:r>
              <w:rPr>
                <w:rFonts w:ascii="Arial" w:hAnsi="Arial" w:cs="Arial"/>
                <w:i/>
                <w:sz w:val="18"/>
                <w:szCs w:val="18"/>
              </w:rPr>
              <w:t>market</w:t>
            </w:r>
            <w:r w:rsidR="00F40435">
              <w:rPr>
                <w:rFonts w:ascii="Arial" w:hAnsi="Arial" w:cs="Arial"/>
                <w:i/>
                <w:sz w:val="18"/>
                <w:szCs w:val="18"/>
              </w:rPr>
              <w:t>,</w:t>
            </w:r>
            <w:proofErr w:type="gramEnd"/>
            <w:r>
              <w:rPr>
                <w:rFonts w:ascii="Arial" w:hAnsi="Arial" w:cs="Arial"/>
                <w:i/>
                <w:sz w:val="18"/>
                <w:szCs w:val="18"/>
              </w:rPr>
              <w:t xml:space="preserve"> thus it is inherent that a plant </w:t>
            </w:r>
            <w:del w:id="38" w:author="Jose Ildebrando B. Ambrosio" w:date="2024-10-18T17:09:00Z" w16du:dateUtc="2024-10-18T09:09:00Z">
              <w:r w:rsidR="00BD6CF2">
                <w:rPr>
                  <w:rFonts w:ascii="Arial" w:hAnsi="Arial" w:cs="Arial"/>
                  <w:i/>
                  <w:sz w:val="18"/>
                  <w:szCs w:val="18"/>
                </w:rPr>
                <w:delText xml:space="preserve">is </w:delText>
              </w:r>
            </w:del>
            <w:ins w:id="39" w:author="Jose Ildebrando B. Ambrosio" w:date="2024-10-18T17:09:00Z" w16du:dateUtc="2024-10-18T09:09:00Z">
              <w:r w:rsidR="00B600DE">
                <w:rPr>
                  <w:rFonts w:ascii="Arial" w:hAnsi="Arial" w:cs="Arial"/>
                  <w:i/>
                  <w:sz w:val="18"/>
                  <w:szCs w:val="18"/>
                </w:rPr>
                <w:t xml:space="preserve">may </w:t>
              </w:r>
            </w:ins>
            <w:r w:rsidR="00BD6CF2">
              <w:rPr>
                <w:rFonts w:ascii="Arial" w:hAnsi="Arial" w:cs="Arial"/>
                <w:i/>
                <w:sz w:val="18"/>
                <w:szCs w:val="18"/>
              </w:rPr>
              <w:t>possibl</w:t>
            </w:r>
            <w:ins w:id="40" w:author="Jose Ildebrando B. Ambrosio" w:date="2024-10-18T17:09:00Z" w16du:dateUtc="2024-10-18T09:09:00Z">
              <w:r w:rsidR="00B600DE">
                <w:rPr>
                  <w:rFonts w:ascii="Arial" w:hAnsi="Arial" w:cs="Arial"/>
                  <w:i/>
                  <w:sz w:val="18"/>
                  <w:szCs w:val="18"/>
                </w:rPr>
                <w:t xml:space="preserve">y </w:t>
              </w:r>
            </w:ins>
            <w:del w:id="41" w:author="Jose Ildebrando B. Ambrosio" w:date="2024-10-18T17:09:00Z" w16du:dateUtc="2024-10-18T09:09:00Z">
              <w:r w:rsidR="00BD6CF2" w:rsidDel="00B600DE">
                <w:rPr>
                  <w:rFonts w:ascii="Arial" w:hAnsi="Arial" w:cs="Arial"/>
                  <w:i/>
                  <w:sz w:val="18"/>
                  <w:szCs w:val="18"/>
                </w:rPr>
                <w:delText>e</w:delText>
              </w:r>
              <w:r w:rsidR="00BD6CF2">
                <w:rPr>
                  <w:rFonts w:ascii="Arial" w:hAnsi="Arial" w:cs="Arial"/>
                  <w:i/>
                  <w:sz w:val="18"/>
                  <w:szCs w:val="18"/>
                </w:rPr>
                <w:delText xml:space="preserve"> to </w:delText>
              </w:r>
            </w:del>
            <w:r w:rsidR="00BD6CF2">
              <w:rPr>
                <w:rFonts w:ascii="Arial" w:hAnsi="Arial" w:cs="Arial"/>
                <w:i/>
                <w:sz w:val="18"/>
                <w:szCs w:val="18"/>
              </w:rPr>
              <w:t xml:space="preserve">have </w:t>
            </w:r>
            <w:r w:rsidR="00327990">
              <w:rPr>
                <w:rFonts w:ascii="Arial" w:hAnsi="Arial" w:cs="Arial"/>
                <w:i/>
                <w:sz w:val="18"/>
                <w:szCs w:val="18"/>
              </w:rPr>
              <w:t>varying</w:t>
            </w:r>
            <w:r>
              <w:rPr>
                <w:rFonts w:ascii="Arial" w:hAnsi="Arial" w:cs="Arial"/>
                <w:i/>
                <w:sz w:val="18"/>
                <w:szCs w:val="18"/>
              </w:rPr>
              <w:t xml:space="preserve"> MW schedule </w:t>
            </w:r>
            <w:r w:rsidR="00E45671">
              <w:rPr>
                <w:rFonts w:ascii="Arial" w:hAnsi="Arial" w:cs="Arial"/>
                <w:i/>
                <w:sz w:val="18"/>
                <w:szCs w:val="18"/>
              </w:rPr>
              <w:t xml:space="preserve">and initial loading </w:t>
            </w:r>
            <w:r>
              <w:rPr>
                <w:rFonts w:ascii="Arial" w:hAnsi="Arial" w:cs="Arial"/>
                <w:i/>
                <w:sz w:val="18"/>
                <w:szCs w:val="18"/>
              </w:rPr>
              <w:t>for every dispatch interval</w:t>
            </w:r>
            <w:ins w:id="42" w:author="Jose Ildebrando B. Ambrosio" w:date="2024-10-18T17:10:00Z" w16du:dateUtc="2024-10-18T09:10:00Z">
              <w:r w:rsidR="00B600DE">
                <w:rPr>
                  <w:rFonts w:ascii="Arial" w:hAnsi="Arial" w:cs="Arial"/>
                  <w:i/>
                  <w:sz w:val="18"/>
                  <w:szCs w:val="18"/>
                </w:rPr>
                <w:t>,</w:t>
              </w:r>
            </w:ins>
            <w:r>
              <w:rPr>
                <w:rFonts w:ascii="Arial" w:hAnsi="Arial" w:cs="Arial"/>
                <w:i/>
                <w:sz w:val="18"/>
                <w:szCs w:val="18"/>
              </w:rPr>
              <w:t xml:space="preserve"> which can be lower than its rated capacity</w:t>
            </w:r>
            <w:r w:rsidR="00197B7F">
              <w:rPr>
                <w:rFonts w:ascii="Arial" w:hAnsi="Arial" w:cs="Arial"/>
                <w:i/>
                <w:sz w:val="18"/>
                <w:szCs w:val="18"/>
              </w:rPr>
              <w:t xml:space="preserve"> and could affect its capability to </w:t>
            </w:r>
            <w:r w:rsidR="0053108B">
              <w:rPr>
                <w:rFonts w:ascii="Arial" w:hAnsi="Arial" w:cs="Arial"/>
                <w:i/>
                <w:sz w:val="18"/>
                <w:szCs w:val="18"/>
              </w:rPr>
              <w:t>comply with</w:t>
            </w:r>
            <w:r w:rsidR="00197B7F">
              <w:rPr>
                <w:rFonts w:ascii="Arial" w:hAnsi="Arial" w:cs="Arial"/>
                <w:i/>
                <w:sz w:val="18"/>
                <w:szCs w:val="18"/>
              </w:rPr>
              <w:t xml:space="preserve"> the </w:t>
            </w:r>
            <w:r w:rsidR="00221816">
              <w:rPr>
                <w:rFonts w:ascii="Arial" w:hAnsi="Arial" w:cs="Arial"/>
                <w:i/>
                <w:sz w:val="18"/>
                <w:szCs w:val="18"/>
              </w:rPr>
              <w:t>Expected MW Response Capacity</w:t>
            </w:r>
            <w:r>
              <w:rPr>
                <w:rFonts w:ascii="Arial" w:hAnsi="Arial" w:cs="Arial"/>
                <w:i/>
                <w:sz w:val="18"/>
                <w:szCs w:val="18"/>
              </w:rPr>
              <w:t>. In addition, a plant is only compensated based on its RM schedule</w:t>
            </w:r>
            <w:ins w:id="43" w:author="Jose Ildebrando B. Ambrosio" w:date="2024-10-18T17:10:00Z" w16du:dateUtc="2024-10-18T09:10:00Z">
              <w:r w:rsidR="00B600DE">
                <w:rPr>
                  <w:rFonts w:ascii="Arial" w:hAnsi="Arial" w:cs="Arial"/>
                  <w:i/>
                  <w:sz w:val="18"/>
                  <w:szCs w:val="18"/>
                </w:rPr>
                <w:t>d</w:t>
              </w:r>
            </w:ins>
            <w:r>
              <w:rPr>
                <w:rFonts w:ascii="Arial" w:hAnsi="Arial" w:cs="Arial"/>
                <w:i/>
                <w:sz w:val="18"/>
                <w:szCs w:val="18"/>
              </w:rPr>
              <w:t xml:space="preserve"> MW</w:t>
            </w:r>
            <w:ins w:id="44" w:author="Jose Ildebrando B. Ambrosio" w:date="2024-10-18T17:10:00Z" w16du:dateUtc="2024-10-18T09:10:00Z">
              <w:r w:rsidR="00B600DE">
                <w:rPr>
                  <w:rFonts w:ascii="Arial" w:hAnsi="Arial" w:cs="Arial"/>
                  <w:i/>
                  <w:sz w:val="18"/>
                  <w:szCs w:val="18"/>
                </w:rPr>
                <w:t>,</w:t>
              </w:r>
            </w:ins>
            <w:r>
              <w:rPr>
                <w:rFonts w:ascii="Arial" w:hAnsi="Arial" w:cs="Arial"/>
                <w:i/>
                <w:sz w:val="18"/>
                <w:szCs w:val="18"/>
              </w:rPr>
              <w:t xml:space="preserve"> thus it will be unfair to expect a </w:t>
            </w:r>
            <w:r>
              <w:rPr>
                <w:rFonts w:ascii="Arial" w:hAnsi="Arial" w:cs="Arial"/>
                <w:i/>
                <w:sz w:val="18"/>
                <w:szCs w:val="18"/>
              </w:rPr>
              <w:lastRenderedPageBreak/>
              <w:t>response based on the plant rated capacity.</w:t>
            </w:r>
          </w:p>
          <w:p w14:paraId="3EED3CBC" w14:textId="77777777" w:rsidR="00031339" w:rsidRDefault="004656A8" w:rsidP="004656A8">
            <w:pPr>
              <w:rPr>
                <w:rFonts w:ascii="Arial" w:hAnsi="Arial" w:cs="Arial"/>
                <w:i/>
                <w:sz w:val="18"/>
                <w:szCs w:val="18"/>
              </w:rPr>
            </w:pPr>
            <w:r w:rsidRPr="00CD44B1">
              <w:rPr>
                <w:rFonts w:ascii="Arial" w:hAnsi="Arial" w:cs="Arial"/>
                <w:i/>
                <w:sz w:val="18"/>
                <w:szCs w:val="18"/>
              </w:rPr>
              <w:t>However</w:t>
            </w:r>
            <w:r>
              <w:rPr>
                <w:rFonts w:ascii="Arial" w:hAnsi="Arial" w:cs="Arial"/>
                <w:i/>
                <w:sz w:val="18"/>
                <w:szCs w:val="18"/>
              </w:rPr>
              <w:t>,</w:t>
            </w:r>
            <w:r w:rsidRPr="00CD44B1">
              <w:rPr>
                <w:rFonts w:ascii="Arial" w:hAnsi="Arial" w:cs="Arial"/>
                <w:i/>
                <w:sz w:val="18"/>
                <w:szCs w:val="18"/>
              </w:rPr>
              <w:t xml:space="preserve"> </w:t>
            </w:r>
            <w:r>
              <w:rPr>
                <w:rFonts w:ascii="Arial" w:hAnsi="Arial" w:cs="Arial"/>
                <w:i/>
                <w:sz w:val="18"/>
                <w:szCs w:val="18"/>
              </w:rPr>
              <w:t xml:space="preserve">if not accepted, another option is replacing the </w:t>
            </w:r>
            <w:r w:rsidRPr="00CD44B1">
              <w:rPr>
                <w:rFonts w:ascii="Arial" w:hAnsi="Arial" w:cs="Arial"/>
                <w:i/>
                <w:sz w:val="18"/>
                <w:szCs w:val="18"/>
              </w:rPr>
              <w:t xml:space="preserve">rated capacity </w:t>
            </w:r>
            <w:r>
              <w:rPr>
                <w:rFonts w:ascii="Arial" w:hAnsi="Arial" w:cs="Arial"/>
                <w:i/>
                <w:sz w:val="18"/>
                <w:szCs w:val="18"/>
              </w:rPr>
              <w:t>with the certified capacity stated in the AS Certification of the plant given by NGCP. It will be more logical to put the accredited capacity since this shows the</w:t>
            </w:r>
            <w:r w:rsidR="00566C3C">
              <w:rPr>
                <w:rFonts w:ascii="Arial" w:hAnsi="Arial" w:cs="Arial"/>
                <w:i/>
                <w:sz w:val="18"/>
                <w:szCs w:val="18"/>
              </w:rPr>
              <w:t xml:space="preserve"> </w:t>
            </w:r>
            <w:r w:rsidR="002D1DA1">
              <w:rPr>
                <w:rFonts w:ascii="Arial" w:hAnsi="Arial" w:cs="Arial"/>
                <w:i/>
                <w:sz w:val="18"/>
                <w:szCs w:val="18"/>
              </w:rPr>
              <w:t>actual level of MW capability of the plant to provide an ancillary service, unlike the rated capacity that just shows the plant’s installed capacity but not necessarily equal to the MW capability that the plant can provide as an ancillary service.</w:t>
            </w:r>
          </w:p>
          <w:p w14:paraId="22A94786" w14:textId="77777777" w:rsidR="002D1DA1" w:rsidRDefault="002D1DA1" w:rsidP="004656A8">
            <w:pPr>
              <w:pBdr>
                <w:bottom w:val="dotted" w:sz="24" w:space="1" w:color="auto"/>
              </w:pBdr>
              <w:rPr>
                <w:rFonts w:ascii="Arial" w:hAnsi="Arial" w:cs="Arial"/>
                <w:i/>
                <w:sz w:val="18"/>
                <w:szCs w:val="18"/>
                <w:highlight w:val="yellow"/>
              </w:rPr>
            </w:pPr>
          </w:p>
          <w:p w14:paraId="0A6079EE" w14:textId="77777777" w:rsidR="00605517" w:rsidRPr="00AF3581" w:rsidRDefault="00605517" w:rsidP="00605517">
            <w:pPr>
              <w:rPr>
                <w:rFonts w:ascii="Cambria Math" w:hAnsi="Cambria Math"/>
                <w:sz w:val="18"/>
                <w:szCs w:val="18"/>
              </w:rPr>
            </w:pPr>
            <w:r w:rsidRPr="00AF3581">
              <w:rPr>
                <w:rFonts w:ascii="Cambria Math" w:hAnsi="Cambria Math"/>
                <w:b/>
                <w:bCs/>
                <w:sz w:val="18"/>
                <w:szCs w:val="18"/>
              </w:rPr>
              <w:t>Frequency Change</w:t>
            </w:r>
          </w:p>
          <w:p w14:paraId="32324A19" w14:textId="77777777" w:rsidR="00605517" w:rsidRPr="00AF3581" w:rsidRDefault="00605517" w:rsidP="00605517">
            <w:pPr>
              <w:rPr>
                <w:rFonts w:ascii="Cambria Math" w:hAnsi="Cambria Math"/>
                <w:sz w:val="18"/>
                <w:szCs w:val="18"/>
              </w:rPr>
            </w:pPr>
            <w:r w:rsidRPr="00AF3581">
              <w:rPr>
                <w:rFonts w:ascii="Cambria Math" w:hAnsi="Cambria Math"/>
                <w:b/>
                <w:bCs/>
                <w:sz w:val="18"/>
                <w:szCs w:val="18"/>
              </w:rPr>
              <w:lastRenderedPageBreak/>
              <w:t xml:space="preserve">= </w:t>
            </w:r>
            <w:r w:rsidRPr="00AF3581">
              <w:rPr>
                <w:rFonts w:ascii="Cambria Math" w:hAnsi="Cambria Math"/>
                <w:b/>
                <w:bCs/>
                <w:sz w:val="18"/>
                <w:szCs w:val="18"/>
                <w:u w:val="single"/>
              </w:rPr>
              <w:t>Frequency Prior to Frequency-Driven Event - Highest Frequency During Frequency-Driven Event</w:t>
            </w:r>
          </w:p>
          <w:p w14:paraId="4E51621F" w14:textId="7743E333" w:rsidR="00605517" w:rsidRPr="00AF3581" w:rsidRDefault="00605517" w:rsidP="00605517">
            <w:pPr>
              <w:rPr>
                <w:rFonts w:ascii="Arial" w:hAnsi="Arial" w:cs="Arial"/>
                <w:i/>
                <w:sz w:val="18"/>
                <w:szCs w:val="18"/>
              </w:rPr>
            </w:pPr>
            <w:r w:rsidRPr="00AF3581">
              <w:rPr>
                <w:rFonts w:ascii="Arial" w:hAnsi="Arial" w:cs="Arial"/>
                <w:i/>
                <w:sz w:val="18"/>
                <w:szCs w:val="18"/>
              </w:rPr>
              <w:t xml:space="preserve">Frequency Driven Event should be defined and should have considerations and exemptions </w:t>
            </w:r>
            <w:r w:rsidR="007241E8" w:rsidRPr="00AF3581">
              <w:rPr>
                <w:rFonts w:ascii="Arial" w:hAnsi="Arial" w:cs="Arial"/>
                <w:i/>
                <w:sz w:val="18"/>
                <w:szCs w:val="18"/>
              </w:rPr>
              <w:t>like</w:t>
            </w:r>
            <w:r w:rsidRPr="00AF3581">
              <w:rPr>
                <w:rFonts w:ascii="Arial" w:hAnsi="Arial" w:cs="Arial"/>
                <w:i/>
                <w:sz w:val="18"/>
                <w:szCs w:val="18"/>
              </w:rPr>
              <w:t xml:space="preserve"> SO’s practice.</w:t>
            </w:r>
          </w:p>
          <w:p w14:paraId="232E0C37" w14:textId="77777777" w:rsidR="00605517" w:rsidRPr="00AF3581" w:rsidRDefault="00605517" w:rsidP="00605517">
            <w:pPr>
              <w:rPr>
                <w:rFonts w:ascii="Arial" w:hAnsi="Arial" w:cs="Arial"/>
                <w:i/>
                <w:sz w:val="18"/>
                <w:szCs w:val="18"/>
              </w:rPr>
            </w:pPr>
            <w:r w:rsidRPr="00AF3581">
              <w:rPr>
                <w:rFonts w:ascii="Arial" w:hAnsi="Arial" w:cs="Arial"/>
                <w:i/>
                <w:sz w:val="18"/>
                <w:szCs w:val="18"/>
              </w:rPr>
              <w:t>Following exemptions to be considered</w:t>
            </w:r>
            <w:r>
              <w:rPr>
                <w:rFonts w:ascii="Arial" w:hAnsi="Arial" w:cs="Arial"/>
                <w:i/>
                <w:sz w:val="18"/>
                <w:szCs w:val="18"/>
              </w:rPr>
              <w:t xml:space="preserve"> are:</w:t>
            </w:r>
          </w:p>
          <w:p w14:paraId="79D581EE" w14:textId="77777777" w:rsidR="002D1DA1" w:rsidRDefault="00605517" w:rsidP="00605517">
            <w:pPr>
              <w:rPr>
                <w:rFonts w:ascii="Arial" w:hAnsi="Arial" w:cs="Arial"/>
                <w:i/>
                <w:sz w:val="18"/>
                <w:szCs w:val="18"/>
              </w:rPr>
            </w:pPr>
            <w:r>
              <w:rPr>
                <w:rFonts w:ascii="Arial" w:hAnsi="Arial" w:cs="Arial"/>
                <w:i/>
                <w:sz w:val="18"/>
                <w:szCs w:val="18"/>
              </w:rPr>
              <w:t xml:space="preserve">On </w:t>
            </w:r>
            <w:r w:rsidRPr="00AF3581">
              <w:rPr>
                <w:rFonts w:ascii="Arial" w:hAnsi="Arial" w:cs="Arial"/>
                <w:i/>
                <w:sz w:val="18"/>
                <w:szCs w:val="18"/>
              </w:rPr>
              <w:t>GCM</w:t>
            </w:r>
            <w:r>
              <w:rPr>
                <w:rFonts w:ascii="Arial" w:hAnsi="Arial" w:cs="Arial"/>
                <w:i/>
                <w:sz w:val="18"/>
                <w:szCs w:val="18"/>
              </w:rPr>
              <w:t>:</w:t>
            </w:r>
          </w:p>
          <w:p w14:paraId="666B6631" w14:textId="77777777" w:rsidR="00BF5FFB" w:rsidRDefault="00BF5FFB" w:rsidP="00BF5FFB">
            <w:pPr>
              <w:pStyle w:val="ListParagraph"/>
              <w:numPr>
                <w:ilvl w:val="0"/>
                <w:numId w:val="22"/>
              </w:numPr>
              <w:ind w:left="264" w:right="88" w:hanging="191"/>
              <w:rPr>
                <w:rFonts w:ascii="Arial" w:hAnsi="Arial" w:cs="Arial"/>
                <w:i/>
                <w:sz w:val="18"/>
                <w:szCs w:val="18"/>
              </w:rPr>
            </w:pPr>
            <w:r w:rsidRPr="00AF3581">
              <w:rPr>
                <w:rFonts w:ascii="Arial" w:hAnsi="Arial" w:cs="Arial"/>
                <w:i/>
                <w:sz w:val="18"/>
                <w:szCs w:val="18"/>
              </w:rPr>
              <w:t>Frequency breach that last less than 10 seconds and just within 0.05Hz of the frequency deadband</w:t>
            </w:r>
            <w:r>
              <w:rPr>
                <w:rFonts w:ascii="Arial" w:hAnsi="Arial" w:cs="Arial"/>
                <w:i/>
                <w:sz w:val="18"/>
                <w:szCs w:val="18"/>
              </w:rPr>
              <w:t xml:space="preserve"> which yields an expected Megawatt of around 0.81MW on a 28MW </w:t>
            </w:r>
            <w:proofErr w:type="gramStart"/>
            <w:r>
              <w:rPr>
                <w:rFonts w:ascii="Arial" w:hAnsi="Arial" w:cs="Arial"/>
                <w:i/>
                <w:sz w:val="18"/>
                <w:szCs w:val="18"/>
              </w:rPr>
              <w:t>sector</w:t>
            </w:r>
            <w:proofErr w:type="gramEnd"/>
          </w:p>
          <w:p w14:paraId="413C4BB4" w14:textId="77777777" w:rsidR="00BF5FFB" w:rsidRPr="00AF3581" w:rsidRDefault="00BF5FFB" w:rsidP="00BF5FFB">
            <w:pPr>
              <w:pStyle w:val="ListParagraph"/>
              <w:ind w:left="264" w:right="88" w:hanging="191"/>
              <w:rPr>
                <w:rFonts w:ascii="Arial" w:hAnsi="Arial" w:cs="Arial"/>
                <w:i/>
                <w:sz w:val="18"/>
                <w:szCs w:val="18"/>
              </w:rPr>
            </w:pPr>
          </w:p>
          <w:p w14:paraId="4131136E" w14:textId="77777777" w:rsidR="00BF5FFB" w:rsidRDefault="00BF5FFB" w:rsidP="00BF5FFB">
            <w:pPr>
              <w:pStyle w:val="ListParagraph"/>
              <w:numPr>
                <w:ilvl w:val="0"/>
                <w:numId w:val="22"/>
              </w:numPr>
              <w:ind w:left="264" w:right="88" w:hanging="191"/>
              <w:rPr>
                <w:rFonts w:ascii="Arial" w:hAnsi="Arial" w:cs="Arial"/>
                <w:i/>
                <w:sz w:val="18"/>
                <w:szCs w:val="18"/>
              </w:rPr>
            </w:pPr>
            <w:r>
              <w:rPr>
                <w:rFonts w:ascii="Arial" w:hAnsi="Arial" w:cs="Arial"/>
                <w:i/>
                <w:sz w:val="18"/>
                <w:szCs w:val="18"/>
              </w:rPr>
              <w:lastRenderedPageBreak/>
              <w:t>Frequency le</w:t>
            </w:r>
            <w:r w:rsidRPr="00AF3581">
              <w:rPr>
                <w:rFonts w:ascii="Arial" w:hAnsi="Arial" w:cs="Arial"/>
                <w:i/>
                <w:sz w:val="18"/>
                <w:szCs w:val="18"/>
              </w:rPr>
              <w:t>ss than 0.05 Hz from the deadband</w:t>
            </w:r>
          </w:p>
          <w:p w14:paraId="12C3310A" w14:textId="77777777" w:rsidR="00BF5FFB" w:rsidRPr="00FF1D5B" w:rsidRDefault="00BF5FFB" w:rsidP="00BF5FFB">
            <w:pPr>
              <w:pStyle w:val="ListParagraph"/>
              <w:rPr>
                <w:rFonts w:ascii="Arial" w:hAnsi="Arial" w:cs="Arial"/>
                <w:i/>
                <w:sz w:val="18"/>
                <w:szCs w:val="18"/>
              </w:rPr>
            </w:pPr>
          </w:p>
          <w:p w14:paraId="653D0A72" w14:textId="77777777" w:rsidR="00BF5FFB" w:rsidRDefault="00BF5FFB" w:rsidP="00BF5FFB">
            <w:pPr>
              <w:pStyle w:val="ListParagraph"/>
              <w:numPr>
                <w:ilvl w:val="0"/>
                <w:numId w:val="22"/>
              </w:numPr>
              <w:ind w:left="264" w:right="88" w:hanging="191"/>
              <w:rPr>
                <w:rFonts w:ascii="Arial" w:hAnsi="Arial" w:cs="Arial"/>
                <w:i/>
                <w:sz w:val="18"/>
                <w:szCs w:val="18"/>
              </w:rPr>
            </w:pPr>
            <w:r w:rsidRPr="00AF3581">
              <w:rPr>
                <w:rFonts w:ascii="Arial" w:hAnsi="Arial" w:cs="Arial"/>
                <w:i/>
                <w:sz w:val="18"/>
                <w:szCs w:val="18"/>
              </w:rPr>
              <w:t xml:space="preserve">Transition from shutdown to GCM </w:t>
            </w:r>
            <w:proofErr w:type="gramStart"/>
            <w:r w:rsidRPr="00AF3581">
              <w:rPr>
                <w:rFonts w:ascii="Arial" w:hAnsi="Arial" w:cs="Arial"/>
                <w:i/>
                <w:sz w:val="18"/>
                <w:szCs w:val="18"/>
              </w:rPr>
              <w:t>operation</w:t>
            </w:r>
            <w:proofErr w:type="gramEnd"/>
          </w:p>
          <w:p w14:paraId="2FE385E7" w14:textId="02E48314" w:rsidR="00605517" w:rsidRPr="00F763E3" w:rsidRDefault="00605517" w:rsidP="00605517">
            <w:pPr>
              <w:rPr>
                <w:rFonts w:ascii="Arial" w:hAnsi="Arial" w:cs="Arial"/>
                <w:i/>
                <w:sz w:val="18"/>
                <w:szCs w:val="18"/>
                <w:highlight w:val="yellow"/>
              </w:rPr>
            </w:pPr>
          </w:p>
        </w:tc>
        <w:tc>
          <w:tcPr>
            <w:tcW w:w="2126" w:type="dxa"/>
          </w:tcPr>
          <w:p w14:paraId="4694C0D1" w14:textId="77777777" w:rsidR="00031339" w:rsidRPr="00F763E3" w:rsidRDefault="00031339" w:rsidP="00031339">
            <w:pPr>
              <w:rPr>
                <w:rFonts w:ascii="Arial" w:hAnsi="Arial" w:cs="Arial"/>
                <w:i/>
                <w:sz w:val="18"/>
                <w:szCs w:val="18"/>
                <w:highlight w:val="yellow"/>
              </w:rPr>
            </w:pPr>
          </w:p>
        </w:tc>
        <w:tc>
          <w:tcPr>
            <w:tcW w:w="1341" w:type="dxa"/>
          </w:tcPr>
          <w:p w14:paraId="53B5D9DB" w14:textId="77777777" w:rsidR="00031339" w:rsidRPr="00F763E3" w:rsidRDefault="00031339" w:rsidP="00031339">
            <w:pPr>
              <w:rPr>
                <w:rFonts w:ascii="Arial" w:hAnsi="Arial" w:cs="Arial"/>
                <w:i/>
                <w:sz w:val="18"/>
                <w:szCs w:val="18"/>
                <w:highlight w:val="yellow"/>
              </w:rPr>
            </w:pPr>
          </w:p>
        </w:tc>
        <w:tc>
          <w:tcPr>
            <w:tcW w:w="1069" w:type="dxa"/>
          </w:tcPr>
          <w:p w14:paraId="02738ECA" w14:textId="77777777" w:rsidR="00031339" w:rsidRPr="00F763E3" w:rsidRDefault="00031339" w:rsidP="00031339">
            <w:pPr>
              <w:rPr>
                <w:rFonts w:ascii="Arial" w:hAnsi="Arial" w:cs="Arial"/>
                <w:i/>
                <w:sz w:val="18"/>
                <w:szCs w:val="18"/>
                <w:highlight w:val="yellow"/>
              </w:rPr>
            </w:pPr>
          </w:p>
        </w:tc>
      </w:tr>
      <w:tr w:rsidR="00713557" w:rsidRPr="00F763E3" w14:paraId="0C6EE8F5" w14:textId="77777777" w:rsidTr="00390740">
        <w:trPr>
          <w:gridAfter w:val="1"/>
          <w:wAfter w:w="202" w:type="dxa"/>
          <w:trHeight w:val="1983"/>
        </w:trPr>
        <w:tc>
          <w:tcPr>
            <w:tcW w:w="1564" w:type="dxa"/>
          </w:tcPr>
          <w:p w14:paraId="01ED38A4" w14:textId="37683031" w:rsidR="00031339" w:rsidRPr="00F763E3" w:rsidRDefault="00031339" w:rsidP="00031339">
            <w:pPr>
              <w:rPr>
                <w:rFonts w:ascii="Arial" w:hAnsi="Arial" w:cs="Arial"/>
                <w:sz w:val="18"/>
                <w:szCs w:val="18"/>
              </w:rPr>
            </w:pPr>
            <w:permStart w:id="1910440812" w:edGrp="everyone" w:colFirst="5" w:colLast="5"/>
            <w:permStart w:id="854282539" w:edGrp="everyone" w:colFirst="6" w:colLast="6"/>
            <w:permEnd w:id="1753620544"/>
            <w:permEnd w:id="1230517126"/>
            <w:r w:rsidRPr="00F763E3">
              <w:rPr>
                <w:rFonts w:ascii="Arial" w:hAnsi="Arial" w:cs="Arial"/>
                <w:sz w:val="18"/>
                <w:szCs w:val="18"/>
              </w:rPr>
              <w:lastRenderedPageBreak/>
              <w:t>Section 5 – Reserve Conformance Standards</w:t>
            </w:r>
          </w:p>
          <w:p w14:paraId="04A28BF3" w14:textId="77777777" w:rsidR="00031339" w:rsidRPr="00F763E3" w:rsidRDefault="00031339" w:rsidP="00031339">
            <w:pPr>
              <w:rPr>
                <w:rFonts w:ascii="Arial" w:hAnsi="Arial" w:cs="Arial"/>
                <w:sz w:val="18"/>
                <w:szCs w:val="18"/>
              </w:rPr>
            </w:pPr>
            <w:r w:rsidRPr="00F763E3">
              <w:rPr>
                <w:rFonts w:ascii="Arial" w:hAnsi="Arial" w:cs="Arial"/>
                <w:sz w:val="18"/>
                <w:szCs w:val="18"/>
              </w:rPr>
              <w:t>5.6 Measuring Reserve Response Compliance of Generators on Governor Control Mode</w:t>
            </w:r>
          </w:p>
          <w:p w14:paraId="4501F863" w14:textId="77777777" w:rsidR="00031339" w:rsidRPr="00F763E3" w:rsidRDefault="00031339" w:rsidP="00031339">
            <w:pPr>
              <w:rPr>
                <w:rFonts w:ascii="Arial" w:hAnsi="Arial" w:cs="Arial"/>
                <w:sz w:val="18"/>
                <w:szCs w:val="18"/>
              </w:rPr>
            </w:pPr>
          </w:p>
        </w:tc>
        <w:tc>
          <w:tcPr>
            <w:tcW w:w="1315" w:type="dxa"/>
          </w:tcPr>
          <w:p w14:paraId="77A2C720" w14:textId="223F61BE" w:rsidR="00031339" w:rsidRPr="00F763E3" w:rsidRDefault="00031339" w:rsidP="00031339">
            <w:pPr>
              <w:rPr>
                <w:rFonts w:ascii="Arial" w:hAnsi="Arial" w:cs="Arial"/>
                <w:bCs/>
                <w:sz w:val="18"/>
                <w:szCs w:val="18"/>
              </w:rPr>
            </w:pPr>
            <w:r w:rsidRPr="00F763E3">
              <w:rPr>
                <w:rFonts w:ascii="Arial" w:hAnsi="Arial" w:cs="Arial"/>
                <w:sz w:val="18"/>
                <w:szCs w:val="18"/>
              </w:rPr>
              <w:t>5.6.3</w:t>
            </w:r>
          </w:p>
        </w:tc>
        <w:tc>
          <w:tcPr>
            <w:tcW w:w="4102" w:type="dxa"/>
          </w:tcPr>
          <w:p w14:paraId="3ABE1CAC" w14:textId="264A3F27" w:rsidR="00031339" w:rsidRPr="00F763E3" w:rsidRDefault="00031339" w:rsidP="00031339">
            <w:pPr>
              <w:rPr>
                <w:rFonts w:ascii="Arial" w:hAnsi="Arial" w:cs="Arial"/>
                <w:bCs/>
                <w:sz w:val="18"/>
                <w:szCs w:val="18"/>
              </w:rPr>
            </w:pPr>
            <w:r w:rsidRPr="00F763E3">
              <w:rPr>
                <w:rFonts w:ascii="Arial" w:hAnsi="Arial" w:cs="Arial"/>
                <w:sz w:val="18"/>
                <w:szCs w:val="18"/>
              </w:rPr>
              <w:t>A reserve facility responding to a frequency-driven event or to a dispatch instruction, while on GCM shall have an average response time of not more than five (5) seconds for the entire monitoring period.</w:t>
            </w:r>
          </w:p>
        </w:tc>
        <w:tc>
          <w:tcPr>
            <w:tcW w:w="4414" w:type="dxa"/>
          </w:tcPr>
          <w:p w14:paraId="15A866B7"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reserve facility responding to a frequency-driven event or to a dispatch instruction, while on GCM shall have an average response time of not more than five (5) seconds for the </w:t>
            </w:r>
            <w:r w:rsidRPr="00F763E3">
              <w:rPr>
                <w:rFonts w:ascii="Arial" w:hAnsi="Arial" w:cs="Arial"/>
                <w:strike/>
                <w:sz w:val="18"/>
                <w:szCs w:val="18"/>
              </w:rPr>
              <w:t>entire monitoring period</w:t>
            </w:r>
            <w:r w:rsidRPr="00F763E3">
              <w:rPr>
                <w:rFonts w:ascii="Arial" w:hAnsi="Arial" w:cs="Arial"/>
                <w:sz w:val="18"/>
                <w:szCs w:val="18"/>
              </w:rPr>
              <w:t xml:space="preserve"> </w:t>
            </w:r>
            <w:r w:rsidRPr="00F763E3">
              <w:rPr>
                <w:rFonts w:ascii="Arial" w:hAnsi="Arial" w:cs="Arial"/>
                <w:b/>
                <w:sz w:val="18"/>
                <w:szCs w:val="18"/>
                <w:u w:val="single"/>
              </w:rPr>
              <w:t>relevant</w:t>
            </w:r>
            <w:r w:rsidRPr="00F763E3">
              <w:rPr>
                <w:rFonts w:ascii="Arial" w:hAnsi="Arial" w:cs="Arial"/>
                <w:b/>
                <w:i/>
                <w:sz w:val="18"/>
                <w:szCs w:val="18"/>
                <w:u w:val="single"/>
              </w:rPr>
              <w:t xml:space="preserve"> settlement interval</w:t>
            </w:r>
            <w:r w:rsidRPr="00F763E3">
              <w:rPr>
                <w:rFonts w:ascii="Arial" w:hAnsi="Arial" w:cs="Arial"/>
                <w:sz w:val="18"/>
                <w:szCs w:val="18"/>
              </w:rPr>
              <w:t xml:space="preserve">. </w:t>
            </w:r>
          </w:p>
          <w:p w14:paraId="787946AE" w14:textId="77777777" w:rsidR="00031339" w:rsidRPr="00F763E3" w:rsidRDefault="00031339" w:rsidP="00031339">
            <w:pPr>
              <w:rPr>
                <w:rFonts w:ascii="Arial" w:hAnsi="Arial" w:cs="Arial"/>
                <w:sz w:val="18"/>
                <w:szCs w:val="18"/>
              </w:rPr>
            </w:pPr>
          </w:p>
          <w:p w14:paraId="2A5ECAAD" w14:textId="77777777" w:rsidR="00031339" w:rsidRPr="00F763E3" w:rsidRDefault="00031339" w:rsidP="00031339">
            <w:pPr>
              <w:rPr>
                <w:rFonts w:ascii="Arial" w:hAnsi="Arial" w:cs="Arial"/>
                <w:sz w:val="18"/>
                <w:szCs w:val="18"/>
              </w:rPr>
            </w:pPr>
          </w:p>
        </w:tc>
        <w:tc>
          <w:tcPr>
            <w:tcW w:w="1717" w:type="dxa"/>
          </w:tcPr>
          <w:p w14:paraId="119220AC" w14:textId="1672F02C" w:rsidR="00031339" w:rsidRPr="00F763E3" w:rsidRDefault="00031339" w:rsidP="002E1592">
            <w:pPr>
              <w:rPr>
                <w:rFonts w:ascii="Arial" w:hAnsi="Arial" w:cs="Arial"/>
                <w:bCs/>
                <w:sz w:val="18"/>
                <w:szCs w:val="18"/>
              </w:rPr>
            </w:pPr>
            <w:r w:rsidRPr="00F763E3">
              <w:rPr>
                <w:rFonts w:ascii="Arial" w:hAnsi="Arial" w:cs="Arial"/>
                <w:sz w:val="18"/>
                <w:szCs w:val="18"/>
              </w:rPr>
              <w:t xml:space="preserve">Evaluating the response time during the relevant </w:t>
            </w:r>
            <w:r w:rsidRPr="00F763E3">
              <w:rPr>
                <w:rFonts w:ascii="Arial" w:hAnsi="Arial" w:cs="Arial"/>
                <w:bCs/>
                <w:sz w:val="18"/>
                <w:szCs w:val="18"/>
              </w:rPr>
              <w:t xml:space="preserve">settlement interval, </w:t>
            </w:r>
            <w:r w:rsidRPr="00F763E3">
              <w:rPr>
                <w:rFonts w:ascii="Arial" w:hAnsi="Arial" w:cs="Arial"/>
                <w:sz w:val="18"/>
                <w:szCs w:val="18"/>
              </w:rPr>
              <w:t>rather than an entire monitoring period, provides a more accurate and representative assessment of the facility’s performance during the provision of Ancillary Service (AS).</w:t>
            </w:r>
            <w:r w:rsidRPr="00F763E3">
              <w:rPr>
                <w:rFonts w:ascii="Arial" w:hAnsi="Arial" w:cs="Arial"/>
                <w:sz w:val="18"/>
                <w:szCs w:val="18"/>
              </w:rPr>
              <w:br/>
            </w:r>
          </w:p>
        </w:tc>
        <w:tc>
          <w:tcPr>
            <w:tcW w:w="1835" w:type="dxa"/>
          </w:tcPr>
          <w:p w14:paraId="16122721" w14:textId="2DC69722" w:rsidR="00F226A4" w:rsidRDefault="00F226A4" w:rsidP="00F226A4">
            <w:pPr>
              <w:rPr>
                <w:rFonts w:ascii="Arial" w:hAnsi="Arial" w:cs="Arial"/>
                <w:i/>
                <w:sz w:val="18"/>
                <w:szCs w:val="18"/>
                <w:highlight w:val="yellow"/>
              </w:rPr>
            </w:pPr>
            <w:r>
              <w:rPr>
                <w:rFonts w:ascii="Arial" w:hAnsi="Arial" w:cs="Arial"/>
                <w:i/>
                <w:sz w:val="18"/>
                <w:szCs w:val="18"/>
                <w:highlight w:val="yellow"/>
              </w:rPr>
              <w:t xml:space="preserve">Revise the word settlement interval to dispatch </w:t>
            </w:r>
            <w:proofErr w:type="gramStart"/>
            <w:r>
              <w:rPr>
                <w:rFonts w:ascii="Arial" w:hAnsi="Arial" w:cs="Arial"/>
                <w:i/>
                <w:sz w:val="18"/>
                <w:szCs w:val="18"/>
                <w:highlight w:val="yellow"/>
              </w:rPr>
              <w:t>interval</w:t>
            </w:r>
            <w:proofErr w:type="gramEnd"/>
          </w:p>
          <w:p w14:paraId="5173DCE7" w14:textId="3D2DD86A" w:rsidR="00F226A4" w:rsidRDefault="00F226A4" w:rsidP="00F226A4">
            <w:pPr>
              <w:rPr>
                <w:rFonts w:ascii="Arial" w:hAnsi="Arial" w:cs="Arial"/>
                <w:i/>
                <w:sz w:val="18"/>
                <w:szCs w:val="18"/>
                <w:highlight w:val="yellow"/>
                <w:lang w:val="en-US"/>
              </w:rPr>
            </w:pPr>
            <w:r>
              <w:rPr>
                <w:rFonts w:ascii="Arial" w:hAnsi="Arial" w:cs="Arial"/>
                <w:i/>
                <w:sz w:val="18"/>
                <w:szCs w:val="18"/>
                <w:highlight w:val="yellow"/>
                <w:lang w:val="en-US"/>
              </w:rPr>
              <w:t>C</w:t>
            </w:r>
            <w:r w:rsidRPr="004A6B50">
              <w:rPr>
                <w:rFonts w:ascii="Arial" w:hAnsi="Arial" w:cs="Arial"/>
                <w:i/>
                <w:sz w:val="18"/>
                <w:szCs w:val="18"/>
                <w:highlight w:val="yellow"/>
                <w:lang w:val="en-US"/>
              </w:rPr>
              <w:t xml:space="preserve">ompliance should be assessed </w:t>
            </w:r>
            <w:ins w:id="45" w:author="Jose Ildebrando B. Ambrosio" w:date="2024-10-18T17:11:00Z" w16du:dateUtc="2024-10-18T09:11:00Z">
              <w:r w:rsidR="00A221F2">
                <w:rPr>
                  <w:rFonts w:ascii="Arial" w:hAnsi="Arial" w:cs="Arial"/>
                  <w:i/>
                  <w:sz w:val="18"/>
                  <w:szCs w:val="18"/>
                  <w:highlight w:val="yellow"/>
                  <w:lang w:val="en-US"/>
                </w:rPr>
                <w:t>o</w:t>
              </w:r>
            </w:ins>
            <w:del w:id="46" w:author="Jose Ildebrando B. Ambrosio" w:date="2024-10-18T17:11:00Z" w16du:dateUtc="2024-10-18T09:11:00Z">
              <w:r w:rsidRPr="004A6B50">
                <w:rPr>
                  <w:rFonts w:ascii="Arial" w:hAnsi="Arial" w:cs="Arial"/>
                  <w:i/>
                  <w:sz w:val="18"/>
                  <w:szCs w:val="18"/>
                  <w:highlight w:val="yellow"/>
                  <w:lang w:val="en-US"/>
                </w:rPr>
                <w:delText>i</w:delText>
              </w:r>
            </w:del>
            <w:r w:rsidRPr="004A6B50">
              <w:rPr>
                <w:rFonts w:ascii="Arial" w:hAnsi="Arial" w:cs="Arial"/>
                <w:i/>
                <w:sz w:val="18"/>
                <w:szCs w:val="18"/>
                <w:highlight w:val="yellow"/>
                <w:lang w:val="en-US"/>
              </w:rPr>
              <w:t>n a per</w:t>
            </w:r>
            <w:ins w:id="47" w:author="Jose Ildebrando B. Ambrosio" w:date="2024-10-18T17:11:00Z" w16du:dateUtc="2024-10-18T09:11:00Z">
              <w:r w:rsidRPr="004A6B50">
                <w:rPr>
                  <w:rFonts w:ascii="Arial" w:hAnsi="Arial" w:cs="Arial"/>
                  <w:i/>
                  <w:sz w:val="18"/>
                  <w:szCs w:val="18"/>
                  <w:highlight w:val="yellow"/>
                  <w:lang w:val="en-US"/>
                </w:rPr>
                <w:t xml:space="preserve"> </w:t>
              </w:r>
              <w:proofErr w:type="gramStart"/>
              <w:r w:rsidR="00A221F2">
                <w:rPr>
                  <w:rFonts w:ascii="Arial" w:hAnsi="Arial" w:cs="Arial"/>
                  <w:i/>
                  <w:sz w:val="18"/>
                  <w:szCs w:val="18"/>
                  <w:highlight w:val="yellow"/>
                  <w:lang w:val="en-US"/>
                </w:rPr>
                <w:t>5 minute</w:t>
              </w:r>
            </w:ins>
            <w:proofErr w:type="gramEnd"/>
            <w:r w:rsidRPr="004A6B50">
              <w:rPr>
                <w:rFonts w:ascii="Arial" w:hAnsi="Arial" w:cs="Arial"/>
                <w:i/>
                <w:sz w:val="18"/>
                <w:szCs w:val="18"/>
                <w:highlight w:val="yellow"/>
                <w:lang w:val="en-US"/>
              </w:rPr>
              <w:t xml:space="preserve"> dispatch interval </w:t>
            </w:r>
            <w:r w:rsidR="000177A0">
              <w:rPr>
                <w:rFonts w:ascii="Arial" w:hAnsi="Arial" w:cs="Arial"/>
                <w:i/>
                <w:sz w:val="18"/>
                <w:szCs w:val="18"/>
                <w:highlight w:val="yellow"/>
                <w:lang w:val="en-US"/>
              </w:rPr>
              <w:t xml:space="preserve">basis </w:t>
            </w:r>
            <w:r w:rsidRPr="004A6B50">
              <w:rPr>
                <w:rFonts w:ascii="Arial" w:hAnsi="Arial" w:cs="Arial"/>
                <w:i/>
                <w:sz w:val="18"/>
                <w:szCs w:val="18"/>
                <w:highlight w:val="yellow"/>
                <w:lang w:val="en-US"/>
              </w:rPr>
              <w:t xml:space="preserve">with RM schedule and not </w:t>
            </w:r>
            <w:r>
              <w:rPr>
                <w:rFonts w:ascii="Arial" w:hAnsi="Arial" w:cs="Arial"/>
                <w:i/>
                <w:sz w:val="18"/>
                <w:szCs w:val="18"/>
                <w:highlight w:val="yellow"/>
                <w:lang w:val="en-US"/>
              </w:rPr>
              <w:t>an hourly measurement of compliance</w:t>
            </w:r>
          </w:p>
          <w:p w14:paraId="660968AC" w14:textId="4CBBC160" w:rsidR="0031105F" w:rsidRDefault="0031105F" w:rsidP="0031105F">
            <w:pPr>
              <w:rPr>
                <w:rFonts w:ascii="Arial" w:hAnsi="Arial" w:cs="Arial"/>
                <w:i/>
                <w:sz w:val="18"/>
                <w:szCs w:val="18"/>
              </w:rPr>
            </w:pPr>
            <w:r>
              <w:rPr>
                <w:rFonts w:ascii="Arial" w:hAnsi="Arial" w:cs="Arial"/>
                <w:i/>
                <w:sz w:val="18"/>
                <w:szCs w:val="18"/>
              </w:rPr>
              <w:t xml:space="preserve">Clarification on the five (5) seconds response time </w:t>
            </w:r>
            <w:proofErr w:type="gramStart"/>
            <w:r>
              <w:rPr>
                <w:rFonts w:ascii="Arial" w:hAnsi="Arial" w:cs="Arial"/>
                <w:i/>
                <w:sz w:val="18"/>
                <w:szCs w:val="18"/>
              </w:rPr>
              <w:t>stated</w:t>
            </w:r>
            <w:proofErr w:type="gramEnd"/>
          </w:p>
          <w:p w14:paraId="12016C86" w14:textId="53A0494E" w:rsidR="0031105F" w:rsidRPr="0089767F" w:rsidRDefault="0031105F" w:rsidP="008834BD">
            <w:pPr>
              <w:pStyle w:val="ListParagraph"/>
              <w:numPr>
                <w:ilvl w:val="0"/>
                <w:numId w:val="23"/>
              </w:numPr>
              <w:ind w:left="275"/>
              <w:rPr>
                <w:rFonts w:ascii="Arial" w:hAnsi="Arial" w:cs="Arial"/>
                <w:i/>
                <w:sz w:val="18"/>
                <w:szCs w:val="18"/>
              </w:rPr>
            </w:pPr>
            <w:r w:rsidRPr="0089767F">
              <w:rPr>
                <w:rFonts w:ascii="Arial" w:hAnsi="Arial" w:cs="Arial"/>
                <w:i/>
                <w:sz w:val="18"/>
                <w:szCs w:val="18"/>
              </w:rPr>
              <w:t>What MW response is expected</w:t>
            </w:r>
            <w:r w:rsidR="008834BD">
              <w:rPr>
                <w:rFonts w:ascii="Arial" w:hAnsi="Arial" w:cs="Arial"/>
                <w:i/>
                <w:sz w:val="18"/>
                <w:szCs w:val="18"/>
              </w:rPr>
              <w:t xml:space="preserve"> from the plant in this response time?</w:t>
            </w:r>
          </w:p>
          <w:p w14:paraId="2DFC2773" w14:textId="0412DECA" w:rsidR="00031339" w:rsidRPr="007945A4" w:rsidRDefault="0031105F" w:rsidP="00031339">
            <w:pPr>
              <w:rPr>
                <w:rFonts w:ascii="Arial" w:hAnsi="Arial" w:cs="Arial"/>
                <w:i/>
                <w:sz w:val="18"/>
                <w:szCs w:val="18"/>
                <w:highlight w:val="yellow"/>
                <w:lang w:val="en-US"/>
              </w:rPr>
            </w:pPr>
            <w:del w:id="48" w:author="Yna Marasigan" w:date="2024-10-17T15:33:00Z" w16du:dateUtc="2024-10-17T07:33:00Z">
              <w:r w:rsidDel="00674BDD">
                <w:rPr>
                  <w:rFonts w:ascii="Arial" w:hAnsi="Arial" w:cs="Arial"/>
                  <w:i/>
                  <w:sz w:val="18"/>
                  <w:szCs w:val="18"/>
                </w:rPr>
                <w:delText xml:space="preserve">Can we have an example on how </w:delText>
              </w:r>
              <w:r w:rsidDel="00674BDD">
                <w:rPr>
                  <w:rFonts w:ascii="Arial" w:hAnsi="Arial" w:cs="Arial"/>
                  <w:i/>
                  <w:sz w:val="18"/>
                  <w:szCs w:val="18"/>
                </w:rPr>
                <w:lastRenderedPageBreak/>
                <w:delText>this will be calculated</w:delText>
              </w:r>
              <w:r w:rsidR="00BB2173" w:rsidDel="00674BDD">
                <w:rPr>
                  <w:rFonts w:ascii="Arial" w:hAnsi="Arial" w:cs="Arial"/>
                  <w:i/>
                  <w:sz w:val="18"/>
                  <w:szCs w:val="18"/>
                </w:rPr>
                <w:delText>?</w:delText>
              </w:r>
            </w:del>
          </w:p>
        </w:tc>
        <w:tc>
          <w:tcPr>
            <w:tcW w:w="2126" w:type="dxa"/>
          </w:tcPr>
          <w:p w14:paraId="3D822CC3" w14:textId="1A9C852A" w:rsidR="00031339" w:rsidRPr="00F763E3" w:rsidRDefault="0005219B" w:rsidP="00031339">
            <w:pPr>
              <w:rPr>
                <w:rFonts w:ascii="Arial" w:hAnsi="Arial" w:cs="Arial"/>
                <w:i/>
                <w:sz w:val="18"/>
                <w:szCs w:val="18"/>
                <w:highlight w:val="yellow"/>
              </w:rPr>
            </w:pPr>
            <w:r w:rsidRPr="00F763E3">
              <w:rPr>
                <w:rFonts w:ascii="Arial" w:hAnsi="Arial" w:cs="Arial"/>
                <w:sz w:val="18"/>
                <w:szCs w:val="18"/>
              </w:rPr>
              <w:lastRenderedPageBreak/>
              <w:t xml:space="preserve">A reserve facility responding to a frequency-driven event or to a dispatch instruction, while on GCM shall have an average response time of not more than five (5) seconds for the </w:t>
            </w:r>
            <w:r w:rsidRPr="006B48FE">
              <w:rPr>
                <w:rFonts w:ascii="Arial" w:hAnsi="Arial" w:cs="Arial"/>
                <w:bCs/>
                <w:sz w:val="18"/>
                <w:szCs w:val="18"/>
              </w:rPr>
              <w:t>relevant</w:t>
            </w:r>
            <w:r w:rsidRPr="006B48FE">
              <w:rPr>
                <w:rFonts w:ascii="Arial" w:hAnsi="Arial" w:cs="Arial"/>
                <w:bCs/>
                <w:i/>
                <w:sz w:val="18"/>
                <w:szCs w:val="18"/>
              </w:rPr>
              <w:t xml:space="preserve"> </w:t>
            </w:r>
            <w:r w:rsidRPr="006B48FE">
              <w:rPr>
                <w:rFonts w:ascii="Arial" w:hAnsi="Arial" w:cs="Arial"/>
                <w:bCs/>
                <w:i/>
                <w:strike/>
                <w:sz w:val="18"/>
                <w:szCs w:val="18"/>
              </w:rPr>
              <w:t>settlement</w:t>
            </w:r>
            <w:r w:rsidRPr="006B48FE">
              <w:rPr>
                <w:rFonts w:ascii="Arial" w:hAnsi="Arial" w:cs="Arial"/>
                <w:bCs/>
                <w:i/>
                <w:sz w:val="18"/>
                <w:szCs w:val="18"/>
              </w:rPr>
              <w:t xml:space="preserve"> </w:t>
            </w:r>
            <w:r w:rsidRPr="006B48FE">
              <w:rPr>
                <w:rFonts w:ascii="Arial" w:hAnsi="Arial" w:cs="Arial"/>
                <w:b/>
                <w:i/>
                <w:sz w:val="18"/>
                <w:szCs w:val="18"/>
              </w:rPr>
              <w:t>dispatch</w:t>
            </w:r>
            <w:r>
              <w:rPr>
                <w:rFonts w:ascii="Arial" w:hAnsi="Arial" w:cs="Arial"/>
                <w:b/>
                <w:i/>
                <w:sz w:val="18"/>
                <w:szCs w:val="18"/>
              </w:rPr>
              <w:t xml:space="preserve"> interval</w:t>
            </w:r>
            <w:r w:rsidR="003B34E0">
              <w:rPr>
                <w:rFonts w:ascii="Arial" w:hAnsi="Arial" w:cs="Arial"/>
                <w:b/>
                <w:i/>
                <w:sz w:val="18"/>
                <w:szCs w:val="18"/>
              </w:rPr>
              <w:t>.</w:t>
            </w:r>
          </w:p>
        </w:tc>
        <w:tc>
          <w:tcPr>
            <w:tcW w:w="1341" w:type="dxa"/>
          </w:tcPr>
          <w:p w14:paraId="45FC0157" w14:textId="77777777" w:rsidR="00031339" w:rsidRPr="00F763E3" w:rsidRDefault="00031339" w:rsidP="00031339">
            <w:pPr>
              <w:rPr>
                <w:rFonts w:ascii="Arial" w:hAnsi="Arial" w:cs="Arial"/>
                <w:i/>
                <w:sz w:val="18"/>
                <w:szCs w:val="18"/>
                <w:highlight w:val="yellow"/>
              </w:rPr>
            </w:pPr>
          </w:p>
        </w:tc>
        <w:tc>
          <w:tcPr>
            <w:tcW w:w="1069" w:type="dxa"/>
          </w:tcPr>
          <w:p w14:paraId="6FCC51E6" w14:textId="77777777" w:rsidR="00031339" w:rsidRPr="00F763E3" w:rsidRDefault="00031339" w:rsidP="00031339">
            <w:pPr>
              <w:rPr>
                <w:rFonts w:ascii="Arial" w:hAnsi="Arial" w:cs="Arial"/>
                <w:i/>
                <w:sz w:val="18"/>
                <w:szCs w:val="18"/>
                <w:highlight w:val="yellow"/>
              </w:rPr>
            </w:pPr>
          </w:p>
        </w:tc>
      </w:tr>
      <w:tr w:rsidR="00713557" w:rsidRPr="00F763E3" w14:paraId="56C5B86E" w14:textId="77777777" w:rsidTr="00390740">
        <w:trPr>
          <w:gridAfter w:val="1"/>
          <w:wAfter w:w="202" w:type="dxa"/>
          <w:trHeight w:val="1983"/>
        </w:trPr>
        <w:tc>
          <w:tcPr>
            <w:tcW w:w="1564" w:type="dxa"/>
          </w:tcPr>
          <w:p w14:paraId="440E1F31" w14:textId="77777777" w:rsidR="00031339" w:rsidRPr="00F763E3" w:rsidRDefault="00031339" w:rsidP="00031339">
            <w:pPr>
              <w:rPr>
                <w:rFonts w:ascii="Arial" w:hAnsi="Arial" w:cs="Arial"/>
                <w:sz w:val="18"/>
                <w:szCs w:val="18"/>
              </w:rPr>
            </w:pPr>
            <w:permStart w:id="519581382" w:edGrp="everyone" w:colFirst="5" w:colLast="5"/>
            <w:permStart w:id="2122531653" w:edGrp="everyone" w:colFirst="6" w:colLast="6"/>
            <w:permEnd w:id="1910440812"/>
            <w:permEnd w:id="854282539"/>
            <w:r w:rsidRPr="00F763E3">
              <w:rPr>
                <w:rFonts w:ascii="Arial" w:hAnsi="Arial" w:cs="Arial"/>
                <w:sz w:val="18"/>
                <w:szCs w:val="18"/>
              </w:rPr>
              <w:t>Section 5 – Reserve Conformance Standards</w:t>
            </w:r>
          </w:p>
          <w:p w14:paraId="6CCF6726" w14:textId="77777777" w:rsidR="00031339" w:rsidRPr="00F763E3" w:rsidRDefault="00031339" w:rsidP="00031339">
            <w:pPr>
              <w:rPr>
                <w:rFonts w:ascii="Arial" w:hAnsi="Arial" w:cs="Arial"/>
                <w:sz w:val="18"/>
                <w:szCs w:val="18"/>
              </w:rPr>
            </w:pPr>
          </w:p>
          <w:p w14:paraId="6BB52087" w14:textId="77777777" w:rsidR="00031339" w:rsidRPr="00F763E3" w:rsidRDefault="00031339" w:rsidP="00031339">
            <w:pPr>
              <w:rPr>
                <w:rFonts w:ascii="Arial" w:hAnsi="Arial" w:cs="Arial"/>
                <w:sz w:val="18"/>
                <w:szCs w:val="18"/>
              </w:rPr>
            </w:pPr>
          </w:p>
          <w:p w14:paraId="57162612" w14:textId="1EADC179" w:rsidR="00031339" w:rsidRPr="00F763E3" w:rsidRDefault="00031339" w:rsidP="00031339">
            <w:pPr>
              <w:rPr>
                <w:rFonts w:ascii="Arial" w:hAnsi="Arial" w:cs="Arial"/>
                <w:sz w:val="18"/>
                <w:szCs w:val="18"/>
              </w:rPr>
            </w:pPr>
            <w:r w:rsidRPr="00F763E3">
              <w:rPr>
                <w:rFonts w:ascii="Arial" w:hAnsi="Arial" w:cs="Arial"/>
                <w:sz w:val="18"/>
                <w:szCs w:val="18"/>
              </w:rPr>
              <w:t>5.7 Measuring Reserve Response Compliance of Generators on Automatic Generation Control</w:t>
            </w:r>
          </w:p>
        </w:tc>
        <w:tc>
          <w:tcPr>
            <w:tcW w:w="1315" w:type="dxa"/>
          </w:tcPr>
          <w:p w14:paraId="07BF6818" w14:textId="6798C9D2" w:rsidR="00031339" w:rsidRPr="00F763E3" w:rsidRDefault="00031339" w:rsidP="00031339">
            <w:pPr>
              <w:rPr>
                <w:rFonts w:ascii="Arial" w:hAnsi="Arial" w:cs="Arial"/>
                <w:sz w:val="18"/>
                <w:szCs w:val="18"/>
              </w:rPr>
            </w:pPr>
            <w:r w:rsidRPr="00F763E3">
              <w:rPr>
                <w:rFonts w:ascii="Arial" w:hAnsi="Arial" w:cs="Arial"/>
                <w:bCs/>
                <w:sz w:val="18"/>
                <w:szCs w:val="18"/>
              </w:rPr>
              <w:t>5.7.1</w:t>
            </w:r>
          </w:p>
        </w:tc>
        <w:tc>
          <w:tcPr>
            <w:tcW w:w="4102" w:type="dxa"/>
          </w:tcPr>
          <w:p w14:paraId="5509153E" w14:textId="2A058F67" w:rsidR="00031339" w:rsidRPr="00F763E3" w:rsidRDefault="00031339" w:rsidP="00031339">
            <w:pPr>
              <w:rPr>
                <w:rFonts w:ascii="Arial" w:hAnsi="Arial" w:cs="Arial"/>
                <w:sz w:val="18"/>
                <w:szCs w:val="18"/>
              </w:rPr>
            </w:pPr>
            <w:r w:rsidRPr="00F763E3">
              <w:rPr>
                <w:rFonts w:ascii="Arial" w:hAnsi="Arial" w:cs="Arial"/>
                <w:bCs/>
                <w:sz w:val="18"/>
                <w:szCs w:val="18"/>
              </w:rPr>
              <w:t>A reserve facility responding to a frequency-driven event or to dispatch instructions, through commands received from the System Operator’s Energy Management System (EMS) via AGC shall comply to at least 75% of such AGC commands for the entire monitoring period.</w:t>
            </w:r>
          </w:p>
        </w:tc>
        <w:tc>
          <w:tcPr>
            <w:tcW w:w="4414" w:type="dxa"/>
          </w:tcPr>
          <w:p w14:paraId="6D2FAF2B" w14:textId="77777777" w:rsidR="00031339" w:rsidRPr="00F763E3" w:rsidRDefault="00031339" w:rsidP="00031339">
            <w:pPr>
              <w:rPr>
                <w:rFonts w:ascii="Arial" w:hAnsi="Arial" w:cs="Arial"/>
                <w:bCs/>
                <w:sz w:val="18"/>
                <w:szCs w:val="18"/>
              </w:rPr>
            </w:pPr>
            <w:r w:rsidRPr="00F763E3">
              <w:rPr>
                <w:rFonts w:ascii="Arial" w:hAnsi="Arial" w:cs="Arial"/>
                <w:sz w:val="18"/>
                <w:szCs w:val="18"/>
              </w:rPr>
              <w:t xml:space="preserve">A reserve facility responding to a frequency-driven event or to dispatch instructions, through commands received from the System Operator’s Energy Management System (EMS) via AGC shall comply to at least </w:t>
            </w:r>
            <w:r w:rsidRPr="00F763E3">
              <w:rPr>
                <w:rFonts w:ascii="Arial" w:hAnsi="Arial" w:cs="Arial"/>
                <w:strike/>
                <w:sz w:val="18"/>
                <w:szCs w:val="18"/>
              </w:rPr>
              <w:t>75%</w:t>
            </w:r>
            <w:r w:rsidRPr="00F763E3">
              <w:rPr>
                <w:rFonts w:ascii="Arial" w:hAnsi="Arial" w:cs="Arial"/>
                <w:sz w:val="18"/>
                <w:szCs w:val="18"/>
              </w:rPr>
              <w:t xml:space="preserve"> </w:t>
            </w:r>
            <w:r w:rsidRPr="00F763E3">
              <w:rPr>
                <w:rFonts w:ascii="Arial" w:hAnsi="Arial" w:cs="Arial"/>
                <w:b/>
                <w:sz w:val="18"/>
                <w:szCs w:val="18"/>
                <w:u w:val="single"/>
              </w:rPr>
              <w:t>90%</w:t>
            </w:r>
            <w:r w:rsidRPr="00F763E3">
              <w:rPr>
                <w:rFonts w:ascii="Arial" w:hAnsi="Arial" w:cs="Arial"/>
                <w:bCs/>
                <w:sz w:val="18"/>
                <w:szCs w:val="18"/>
              </w:rPr>
              <w:t xml:space="preserve"> </w:t>
            </w:r>
            <w:r w:rsidRPr="00F763E3">
              <w:rPr>
                <w:rFonts w:ascii="Arial" w:hAnsi="Arial" w:cs="Arial"/>
                <w:sz w:val="18"/>
                <w:szCs w:val="18"/>
              </w:rPr>
              <w:t>of such AGC commands for the</w:t>
            </w:r>
            <w:r w:rsidRPr="00F763E3">
              <w:rPr>
                <w:rFonts w:ascii="Arial" w:hAnsi="Arial" w:cs="Arial"/>
                <w:bCs/>
                <w:sz w:val="18"/>
                <w:szCs w:val="18"/>
              </w:rPr>
              <w:t xml:space="preserve"> </w:t>
            </w:r>
            <w:r w:rsidRPr="00F763E3">
              <w:rPr>
                <w:rFonts w:ascii="Arial" w:hAnsi="Arial" w:cs="Arial"/>
                <w:bCs/>
                <w:strike/>
                <w:sz w:val="18"/>
                <w:szCs w:val="18"/>
              </w:rPr>
              <w:t>entire monitoring period</w:t>
            </w:r>
            <w:r w:rsidRPr="00F763E3">
              <w:rPr>
                <w:rFonts w:ascii="Arial" w:hAnsi="Arial" w:cs="Arial"/>
                <w:bCs/>
                <w:sz w:val="18"/>
                <w:szCs w:val="18"/>
              </w:rPr>
              <w:t xml:space="preserve"> </w:t>
            </w:r>
            <w:r w:rsidRPr="00F763E3">
              <w:rPr>
                <w:rFonts w:ascii="Arial" w:hAnsi="Arial" w:cs="Arial"/>
                <w:b/>
                <w:sz w:val="18"/>
                <w:szCs w:val="18"/>
                <w:u w:val="single"/>
              </w:rPr>
              <w:t>relevant</w:t>
            </w:r>
            <w:r w:rsidRPr="00F763E3">
              <w:rPr>
                <w:rFonts w:ascii="Arial" w:hAnsi="Arial" w:cs="Arial"/>
                <w:b/>
                <w:i/>
                <w:sz w:val="18"/>
                <w:szCs w:val="18"/>
                <w:u w:val="single"/>
              </w:rPr>
              <w:t xml:space="preserve"> settlement interval</w:t>
            </w:r>
            <w:r w:rsidRPr="00F763E3">
              <w:rPr>
                <w:rFonts w:ascii="Arial" w:hAnsi="Arial" w:cs="Arial"/>
                <w:bCs/>
                <w:sz w:val="18"/>
                <w:szCs w:val="18"/>
              </w:rPr>
              <w:t>.</w:t>
            </w:r>
          </w:p>
          <w:p w14:paraId="595FFD2E" w14:textId="77777777" w:rsidR="00031339" w:rsidRPr="00F763E3" w:rsidRDefault="00031339" w:rsidP="00031339">
            <w:pPr>
              <w:rPr>
                <w:rFonts w:ascii="Arial" w:hAnsi="Arial" w:cs="Arial"/>
                <w:b/>
                <w:sz w:val="18"/>
                <w:szCs w:val="18"/>
                <w:u w:val="single"/>
              </w:rPr>
            </w:pPr>
            <w:r w:rsidRPr="00F763E3">
              <w:rPr>
                <w:rFonts w:ascii="Arial" w:hAnsi="Arial" w:cs="Arial"/>
                <w:b/>
                <w:sz w:val="18"/>
                <w:szCs w:val="18"/>
                <w:u w:val="single"/>
              </w:rPr>
              <w:t xml:space="preserve">Percentage (%) of Compliance of a reserve facility/unit operating on AGC is given below: </w:t>
            </w:r>
          </w:p>
          <w:p w14:paraId="5280B197" w14:textId="77777777" w:rsidR="00031339" w:rsidRPr="00F763E3" w:rsidRDefault="00031339" w:rsidP="00031339">
            <w:pPr>
              <w:rPr>
                <w:rFonts w:ascii="Arial" w:hAnsi="Arial" w:cs="Arial"/>
                <w:b/>
                <w:sz w:val="18"/>
                <w:szCs w:val="18"/>
              </w:rPr>
            </w:pPr>
          </w:p>
          <w:p w14:paraId="2E29CC91" w14:textId="77777777" w:rsidR="00031339" w:rsidRPr="00F763E3" w:rsidRDefault="00031339" w:rsidP="00031339">
            <w:pPr>
              <w:rPr>
                <w:rFonts w:ascii="Arial" w:hAnsi="Arial" w:cs="Arial"/>
                <w:b/>
                <w:sz w:val="18"/>
                <w:szCs w:val="18"/>
              </w:rPr>
            </w:pPr>
            <m:oMathPara>
              <m:oMath>
                <m:r>
                  <m:rPr>
                    <m:sty m:val="bi"/>
                  </m:rPr>
                  <w:rPr>
                    <w:rFonts w:ascii="Cambria Math" w:hAnsi="Cambria Math"/>
                    <w:sz w:val="18"/>
                    <w:szCs w:val="18"/>
                  </w:rPr>
                  <m:t xml:space="preserve">% Compliance= </m:t>
                </m:r>
                <m:f>
                  <m:fPr>
                    <m:ctrlPr>
                      <w:rPr>
                        <w:rFonts w:ascii="Cambria Math" w:hAnsi="Cambria Math"/>
                        <w:b/>
                        <w:i/>
                        <w:sz w:val="18"/>
                        <w:szCs w:val="18"/>
                      </w:rPr>
                    </m:ctrlPr>
                  </m:fPr>
                  <m:num>
                    <m:r>
                      <m:rPr>
                        <m:sty m:val="bi"/>
                      </m:rPr>
                      <w:rPr>
                        <w:rFonts w:ascii="Cambria Math" w:hAnsi="Cambria Math"/>
                        <w:sz w:val="18"/>
                        <w:szCs w:val="18"/>
                      </w:rPr>
                      <m:t>No. of Compliant AGC Commands</m:t>
                    </m:r>
                  </m:num>
                  <m:den>
                    <m:r>
                      <m:rPr>
                        <m:sty m:val="bi"/>
                      </m:rPr>
                      <w:rPr>
                        <w:rFonts w:ascii="Cambria Math" w:hAnsi="Cambria Math"/>
                        <w:sz w:val="18"/>
                        <w:szCs w:val="18"/>
                      </w:rPr>
                      <m:t>No.  of AGC Commands</m:t>
                    </m:r>
                  </m:den>
                </m:f>
                <m:r>
                  <m:rPr>
                    <m:sty m:val="bi"/>
                  </m:rPr>
                  <w:rPr>
                    <w:rFonts w:ascii="Cambria Math" w:hAnsi="Cambria Math"/>
                    <w:sz w:val="18"/>
                    <w:szCs w:val="18"/>
                  </w:rPr>
                  <m:t xml:space="preserve"> x 100%</m:t>
                </m:r>
              </m:oMath>
            </m:oMathPara>
          </w:p>
          <w:p w14:paraId="1499A0EF" w14:textId="77777777" w:rsidR="00031339" w:rsidRPr="00F763E3" w:rsidRDefault="00031339" w:rsidP="00031339">
            <w:pPr>
              <w:rPr>
                <w:rFonts w:ascii="Arial" w:hAnsi="Arial" w:cs="Arial"/>
                <w:sz w:val="18"/>
                <w:szCs w:val="18"/>
              </w:rPr>
            </w:pPr>
          </w:p>
          <w:p w14:paraId="5880D206" w14:textId="77777777" w:rsidR="00031339" w:rsidRPr="00F763E3" w:rsidRDefault="00031339" w:rsidP="00031339">
            <w:pPr>
              <w:rPr>
                <w:rFonts w:ascii="Arial" w:hAnsi="Arial" w:cs="Arial"/>
                <w:sz w:val="18"/>
                <w:szCs w:val="18"/>
              </w:rPr>
            </w:pPr>
          </w:p>
        </w:tc>
        <w:tc>
          <w:tcPr>
            <w:tcW w:w="1717" w:type="dxa"/>
          </w:tcPr>
          <w:p w14:paraId="27178F42"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90% compliance is to be consistent with the standard practice of NGCP-SO in monitoring reserve facilities operating under AGC.</w:t>
            </w:r>
          </w:p>
          <w:p w14:paraId="4DDFA401"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To reflect, for clarity, the formula in getting Percentage (</w:t>
            </w:r>
            <w:r w:rsidRPr="00F763E3">
              <w:rPr>
                <w:rFonts w:ascii="Arial" w:hAnsi="Arial" w:cs="Arial"/>
                <w:i/>
                <w:sz w:val="18"/>
                <w:szCs w:val="18"/>
              </w:rPr>
              <w:t>%) of Compliance</w:t>
            </w:r>
            <w:r w:rsidRPr="00F763E3">
              <w:rPr>
                <w:rFonts w:ascii="Arial" w:hAnsi="Arial" w:cs="Arial"/>
                <w:bCs/>
                <w:sz w:val="18"/>
                <w:szCs w:val="18"/>
              </w:rPr>
              <w:t>.</w:t>
            </w:r>
          </w:p>
          <w:p w14:paraId="77E6F2AA" w14:textId="3ED87510" w:rsidR="00031339" w:rsidRPr="00F763E3" w:rsidRDefault="00031339" w:rsidP="002E1592">
            <w:pPr>
              <w:rPr>
                <w:rFonts w:ascii="Arial" w:hAnsi="Arial" w:cs="Arial"/>
                <w:sz w:val="18"/>
                <w:szCs w:val="18"/>
              </w:rPr>
            </w:pPr>
            <w:r w:rsidRPr="00F763E3">
              <w:rPr>
                <w:rFonts w:ascii="Arial" w:hAnsi="Arial" w:cs="Arial"/>
                <w:sz w:val="18"/>
                <w:szCs w:val="18"/>
              </w:rPr>
              <w:t xml:space="preserve">To revise the requirement from being measured over the entire monitoring period, to being measured within each </w:t>
            </w:r>
            <w:r w:rsidRPr="00F763E3">
              <w:rPr>
                <w:rFonts w:ascii="Arial" w:hAnsi="Arial" w:cs="Arial"/>
                <w:sz w:val="18"/>
                <w:szCs w:val="18"/>
                <w:u w:val="single"/>
              </w:rPr>
              <w:t xml:space="preserve">relevant </w:t>
            </w:r>
            <w:r w:rsidRPr="00F763E3">
              <w:rPr>
                <w:rFonts w:ascii="Arial" w:hAnsi="Arial" w:cs="Arial"/>
                <w:bCs/>
                <w:sz w:val="18"/>
                <w:szCs w:val="18"/>
              </w:rPr>
              <w:t xml:space="preserve">settlement interval. </w:t>
            </w:r>
            <w:r w:rsidRPr="00F763E3">
              <w:rPr>
                <w:rFonts w:ascii="Arial" w:hAnsi="Arial" w:cs="Arial"/>
                <w:sz w:val="18"/>
                <w:szCs w:val="18"/>
              </w:rPr>
              <w:t xml:space="preserve">This provides for a more granular and balanced </w:t>
            </w:r>
            <w:r w:rsidRPr="00F763E3">
              <w:rPr>
                <w:rFonts w:ascii="Arial" w:hAnsi="Arial" w:cs="Arial"/>
                <w:sz w:val="18"/>
                <w:szCs w:val="18"/>
              </w:rPr>
              <w:lastRenderedPageBreak/>
              <w:t>assessment, as proposed in Sections 5.3.4 and 5.4.5.</w:t>
            </w:r>
          </w:p>
          <w:p w14:paraId="61061C99" w14:textId="71F86502" w:rsidR="00031339" w:rsidRPr="00F763E3" w:rsidRDefault="00031339" w:rsidP="00031339">
            <w:pPr>
              <w:rPr>
                <w:rFonts w:ascii="Arial" w:hAnsi="Arial" w:cs="Arial"/>
                <w:sz w:val="18"/>
                <w:szCs w:val="18"/>
              </w:rPr>
            </w:pPr>
            <w:r w:rsidRPr="00F763E3">
              <w:rPr>
                <w:rFonts w:ascii="Arial" w:hAnsi="Arial" w:cs="Arial"/>
                <w:b/>
                <w:sz w:val="18"/>
                <w:szCs w:val="18"/>
              </w:rPr>
              <w:t>(See Illustration 4 in Annex IV)</w:t>
            </w:r>
          </w:p>
        </w:tc>
        <w:tc>
          <w:tcPr>
            <w:tcW w:w="1835" w:type="dxa"/>
          </w:tcPr>
          <w:p w14:paraId="5A656E78" w14:textId="77777777" w:rsidR="00BE5230" w:rsidRPr="00AF3581" w:rsidRDefault="00BE5230" w:rsidP="00BE5230">
            <w:pPr>
              <w:rPr>
                <w:rFonts w:ascii="Arial" w:hAnsi="Arial" w:cs="Arial"/>
                <w:i/>
                <w:sz w:val="18"/>
                <w:szCs w:val="18"/>
              </w:rPr>
            </w:pPr>
            <w:r w:rsidRPr="00AF3581">
              <w:rPr>
                <w:rFonts w:ascii="Arial" w:hAnsi="Arial" w:cs="Arial"/>
                <w:i/>
                <w:sz w:val="18"/>
                <w:szCs w:val="18"/>
              </w:rPr>
              <w:lastRenderedPageBreak/>
              <w:t xml:space="preserve">FDE or Dispatch Instruction should be defined and should have considerations and exemptions </w:t>
            </w:r>
            <w:proofErr w:type="gramStart"/>
            <w:r w:rsidRPr="00AF3581">
              <w:rPr>
                <w:rFonts w:ascii="Arial" w:hAnsi="Arial" w:cs="Arial"/>
                <w:i/>
                <w:sz w:val="18"/>
                <w:szCs w:val="18"/>
              </w:rPr>
              <w:t>similar to</w:t>
            </w:r>
            <w:proofErr w:type="gramEnd"/>
            <w:r w:rsidRPr="00AF3581">
              <w:rPr>
                <w:rFonts w:ascii="Arial" w:hAnsi="Arial" w:cs="Arial"/>
                <w:i/>
                <w:sz w:val="18"/>
                <w:szCs w:val="18"/>
              </w:rPr>
              <w:t xml:space="preserve"> SO’s practice.</w:t>
            </w:r>
          </w:p>
          <w:p w14:paraId="004BDD1F" w14:textId="77777777" w:rsidR="00BE5230" w:rsidRPr="00AF3581" w:rsidRDefault="00BE5230" w:rsidP="00BE5230">
            <w:pPr>
              <w:rPr>
                <w:rFonts w:ascii="Arial" w:hAnsi="Arial" w:cs="Arial"/>
                <w:i/>
                <w:sz w:val="18"/>
                <w:szCs w:val="18"/>
              </w:rPr>
            </w:pPr>
            <w:r w:rsidRPr="00AF3581">
              <w:rPr>
                <w:rFonts w:ascii="Arial" w:hAnsi="Arial" w:cs="Arial"/>
                <w:i/>
                <w:sz w:val="18"/>
                <w:szCs w:val="18"/>
              </w:rPr>
              <w:t xml:space="preserve">Following exemptions are to be </w:t>
            </w:r>
            <w:proofErr w:type="gramStart"/>
            <w:r w:rsidRPr="00AF3581">
              <w:rPr>
                <w:rFonts w:ascii="Arial" w:hAnsi="Arial" w:cs="Arial"/>
                <w:i/>
                <w:sz w:val="18"/>
                <w:szCs w:val="18"/>
              </w:rPr>
              <w:t>considered</w:t>
            </w:r>
            <w:proofErr w:type="gramEnd"/>
          </w:p>
          <w:p w14:paraId="796E9479" w14:textId="77777777" w:rsidR="00BE5230" w:rsidRPr="00AF3581" w:rsidRDefault="00BE5230" w:rsidP="00BE5230">
            <w:pPr>
              <w:rPr>
                <w:rFonts w:ascii="Arial" w:hAnsi="Arial" w:cs="Arial"/>
                <w:i/>
                <w:sz w:val="18"/>
                <w:szCs w:val="18"/>
              </w:rPr>
            </w:pPr>
            <w:r w:rsidRPr="00AF3581">
              <w:rPr>
                <w:rFonts w:ascii="Arial" w:hAnsi="Arial" w:cs="Arial"/>
                <w:i/>
                <w:sz w:val="18"/>
                <w:szCs w:val="18"/>
              </w:rPr>
              <w:t xml:space="preserve">AGC </w:t>
            </w:r>
          </w:p>
          <w:p w14:paraId="2242D83A" w14:textId="77777777" w:rsidR="00BE5230" w:rsidRPr="00AF3581" w:rsidRDefault="00BE5230" w:rsidP="00BE5230">
            <w:pPr>
              <w:rPr>
                <w:rFonts w:ascii="Arial" w:hAnsi="Arial" w:cs="Arial"/>
                <w:i/>
                <w:sz w:val="18"/>
                <w:szCs w:val="18"/>
              </w:rPr>
            </w:pPr>
            <w:r w:rsidRPr="00AF3581">
              <w:rPr>
                <w:rFonts w:ascii="Arial" w:hAnsi="Arial" w:cs="Arial"/>
                <w:i/>
                <w:sz w:val="18"/>
                <w:szCs w:val="18"/>
              </w:rPr>
              <w:t>1. Desired AGC command less than 1.5 MW</w:t>
            </w:r>
          </w:p>
          <w:p w14:paraId="796DEB14" w14:textId="77777777" w:rsidR="00BE5230" w:rsidRPr="00AF3581" w:rsidRDefault="00BE5230" w:rsidP="00BE5230">
            <w:pPr>
              <w:rPr>
                <w:rFonts w:ascii="Arial" w:hAnsi="Arial" w:cs="Arial"/>
                <w:i/>
                <w:sz w:val="18"/>
                <w:szCs w:val="18"/>
              </w:rPr>
            </w:pPr>
            <w:r w:rsidRPr="00AF3581">
              <w:rPr>
                <w:rFonts w:ascii="Arial" w:hAnsi="Arial" w:cs="Arial"/>
                <w:i/>
                <w:sz w:val="18"/>
                <w:szCs w:val="18"/>
              </w:rPr>
              <w:t>In the FDE mentioned, the gensets have very minimal reactions (in kW) and it is very difficult to comply with the current compliance criteria.</w:t>
            </w:r>
          </w:p>
          <w:p w14:paraId="08E05F72" w14:textId="77777777" w:rsidR="00BE5230" w:rsidRPr="00AF3581" w:rsidRDefault="00BE5230" w:rsidP="00BE5230">
            <w:pPr>
              <w:rPr>
                <w:rFonts w:ascii="Arial" w:hAnsi="Arial" w:cs="Arial"/>
                <w:i/>
                <w:sz w:val="18"/>
                <w:szCs w:val="18"/>
              </w:rPr>
            </w:pPr>
            <w:r w:rsidRPr="00AF3581">
              <w:rPr>
                <w:rFonts w:ascii="Arial" w:hAnsi="Arial" w:cs="Arial"/>
                <w:i/>
                <w:sz w:val="18"/>
                <w:szCs w:val="18"/>
              </w:rPr>
              <w:lastRenderedPageBreak/>
              <w:t xml:space="preserve">It should be excluded in the compliance event report. </w:t>
            </w:r>
          </w:p>
          <w:p w14:paraId="22BA5196" w14:textId="77777777" w:rsidR="00BE5230" w:rsidRDefault="00BE5230" w:rsidP="00BE5230">
            <w:pPr>
              <w:rPr>
                <w:rFonts w:ascii="Arial" w:hAnsi="Arial" w:cs="Arial"/>
                <w:b/>
                <w:bCs/>
                <w:i/>
                <w:sz w:val="18"/>
                <w:szCs w:val="18"/>
              </w:rPr>
            </w:pPr>
            <w:r w:rsidRPr="00AF3581">
              <w:rPr>
                <w:rFonts w:ascii="Arial" w:hAnsi="Arial" w:cs="Arial"/>
                <w:b/>
                <w:bCs/>
                <w:i/>
                <w:sz w:val="18"/>
                <w:szCs w:val="18"/>
              </w:rPr>
              <w:t>Technical explanation.</w:t>
            </w:r>
          </w:p>
          <w:p w14:paraId="0387D2B5" w14:textId="56F41DB3" w:rsidR="00686094" w:rsidRDefault="00686094" w:rsidP="00686094">
            <w:pPr>
              <w:pStyle w:val="ListParagraph"/>
              <w:numPr>
                <w:ilvl w:val="0"/>
                <w:numId w:val="24"/>
              </w:numPr>
              <w:ind w:left="185"/>
              <w:rPr>
                <w:rFonts w:ascii="Arial" w:hAnsi="Arial" w:cs="Arial"/>
                <w:i/>
                <w:sz w:val="18"/>
                <w:szCs w:val="18"/>
              </w:rPr>
            </w:pPr>
            <w:r w:rsidRPr="00AF3581">
              <w:rPr>
                <w:rFonts w:ascii="Arial" w:hAnsi="Arial" w:cs="Arial"/>
                <w:i/>
                <w:sz w:val="18"/>
                <w:szCs w:val="18"/>
              </w:rPr>
              <w:t>The controller accuracy of I</w:t>
            </w:r>
            <w:r>
              <w:rPr>
                <w:rFonts w:ascii="Arial" w:hAnsi="Arial" w:cs="Arial"/>
                <w:i/>
                <w:sz w:val="18"/>
                <w:szCs w:val="18"/>
              </w:rPr>
              <w:t>NGRID</w:t>
            </w:r>
            <w:r w:rsidRPr="00AF3581">
              <w:rPr>
                <w:rFonts w:ascii="Arial" w:hAnsi="Arial" w:cs="Arial"/>
                <w:i/>
                <w:sz w:val="18"/>
                <w:szCs w:val="18"/>
              </w:rPr>
              <w:t xml:space="preserve"> is class 1, means the expected steady state operating </w:t>
            </w:r>
            <w:del w:id="49" w:author="Jose Ildebrando B. Ambrosio" w:date="2024-10-18T17:13:00Z" w16du:dateUtc="2024-10-18T09:13:00Z">
              <w:r w:rsidRPr="00AF3581">
                <w:rPr>
                  <w:rFonts w:ascii="Arial" w:hAnsi="Arial" w:cs="Arial"/>
                  <w:i/>
                  <w:sz w:val="18"/>
                  <w:szCs w:val="18"/>
                </w:rPr>
                <w:delText>evlope</w:delText>
              </w:r>
            </w:del>
            <w:ins w:id="50" w:author="Jose Ildebrando B. Ambrosio" w:date="2024-10-18T17:13:00Z" w16du:dateUtc="2024-10-18T09:13:00Z">
              <w:r w:rsidR="00EB26CB" w:rsidRPr="00AF3581">
                <w:rPr>
                  <w:rFonts w:ascii="Arial" w:hAnsi="Arial" w:cs="Arial"/>
                  <w:i/>
                  <w:sz w:val="18"/>
                  <w:szCs w:val="18"/>
                </w:rPr>
                <w:t>envelope</w:t>
              </w:r>
            </w:ins>
            <w:r w:rsidRPr="00AF3581">
              <w:rPr>
                <w:rFonts w:ascii="Arial" w:hAnsi="Arial" w:cs="Arial"/>
                <w:i/>
                <w:sz w:val="18"/>
                <w:szCs w:val="18"/>
              </w:rPr>
              <w:t xml:space="preserve"> will be within +-1% operating window. The cumulative min to </w:t>
            </w:r>
            <w:ins w:id="51" w:author="Jose Ildebrando B. Ambrosio" w:date="2024-10-18T17:13:00Z" w16du:dateUtc="2024-10-18T09:13:00Z">
              <w:r w:rsidR="00EB26CB">
                <w:rPr>
                  <w:rFonts w:ascii="Arial" w:hAnsi="Arial" w:cs="Arial"/>
                  <w:i/>
                  <w:sz w:val="18"/>
                  <w:szCs w:val="18"/>
                </w:rPr>
                <w:t>m</w:t>
              </w:r>
            </w:ins>
            <w:r w:rsidRPr="00AF3581">
              <w:rPr>
                <w:rFonts w:ascii="Arial" w:hAnsi="Arial" w:cs="Arial"/>
                <w:i/>
                <w:sz w:val="18"/>
                <w:szCs w:val="18"/>
              </w:rPr>
              <w:t>a</w:t>
            </w:r>
            <w:del w:id="52" w:author="Jose Ildebrando B. Ambrosio" w:date="2024-10-18T17:13:00Z" w16du:dateUtc="2024-10-18T09:13:00Z">
              <w:r w:rsidRPr="00AF3581" w:rsidDel="00EB26CB">
                <w:rPr>
                  <w:rFonts w:ascii="Arial" w:hAnsi="Arial" w:cs="Arial"/>
                  <w:i/>
                  <w:sz w:val="18"/>
                  <w:szCs w:val="18"/>
                </w:rPr>
                <w:delText>m</w:delText>
              </w:r>
            </w:del>
            <w:r w:rsidRPr="00AF3581">
              <w:rPr>
                <w:rFonts w:ascii="Arial" w:hAnsi="Arial" w:cs="Arial"/>
                <w:i/>
                <w:sz w:val="18"/>
                <w:szCs w:val="18"/>
              </w:rPr>
              <w:t>x envelope will have a 1-(-</w:t>
            </w:r>
            <w:proofErr w:type="gramStart"/>
            <w:r w:rsidRPr="00AF3581">
              <w:rPr>
                <w:rFonts w:ascii="Arial" w:hAnsi="Arial" w:cs="Arial"/>
                <w:i/>
                <w:sz w:val="18"/>
                <w:szCs w:val="18"/>
              </w:rPr>
              <w:t>1)%</w:t>
            </w:r>
            <w:proofErr w:type="gramEnd"/>
            <w:r w:rsidRPr="00AF3581">
              <w:rPr>
                <w:rFonts w:ascii="Arial" w:hAnsi="Arial" w:cs="Arial"/>
                <w:i/>
                <w:sz w:val="18"/>
                <w:szCs w:val="18"/>
              </w:rPr>
              <w:t>=2% limit.</w:t>
            </w:r>
          </w:p>
          <w:p w14:paraId="0F79E2D1" w14:textId="77777777" w:rsidR="00437992" w:rsidRDefault="00437992" w:rsidP="00AD4E4B">
            <w:pPr>
              <w:pStyle w:val="ListParagraph"/>
              <w:numPr>
                <w:ilvl w:val="0"/>
                <w:numId w:val="24"/>
              </w:numPr>
              <w:ind w:left="185"/>
              <w:rPr>
                <w:rFonts w:ascii="Arial" w:hAnsi="Arial" w:cs="Arial"/>
                <w:i/>
                <w:sz w:val="18"/>
                <w:szCs w:val="18"/>
              </w:rPr>
            </w:pPr>
          </w:p>
          <w:p w14:paraId="2BC52EAC" w14:textId="77777777" w:rsidR="00AD4E4B" w:rsidRPr="00AF3581" w:rsidRDefault="00AD4E4B" w:rsidP="00AD4E4B">
            <w:pPr>
              <w:pStyle w:val="ListParagraph"/>
              <w:numPr>
                <w:ilvl w:val="0"/>
                <w:numId w:val="24"/>
              </w:numPr>
              <w:ind w:left="185"/>
              <w:rPr>
                <w:rFonts w:ascii="Arial" w:hAnsi="Arial" w:cs="Arial"/>
                <w:i/>
                <w:sz w:val="18"/>
                <w:szCs w:val="18"/>
              </w:rPr>
            </w:pPr>
            <w:r w:rsidRPr="00AF3581">
              <w:rPr>
                <w:rFonts w:ascii="Arial" w:hAnsi="Arial" w:cs="Arial"/>
                <w:i/>
                <w:sz w:val="18"/>
                <w:szCs w:val="18"/>
              </w:rPr>
              <w:t>The 1% limit on the controller is 0.06Hz, so we can expect a maximum controller deadband of +-0.06Hz for operation.</w:t>
            </w:r>
          </w:p>
          <w:p w14:paraId="469C41CB" w14:textId="77777777" w:rsidR="00AD4E4B" w:rsidRPr="00AF3581" w:rsidRDefault="00AD4E4B" w:rsidP="00AD4E4B">
            <w:pPr>
              <w:pStyle w:val="ListParagraph"/>
              <w:numPr>
                <w:ilvl w:val="0"/>
                <w:numId w:val="24"/>
              </w:numPr>
              <w:ind w:left="185"/>
              <w:rPr>
                <w:rFonts w:ascii="Arial" w:hAnsi="Arial" w:cs="Arial"/>
                <w:i/>
                <w:sz w:val="18"/>
                <w:szCs w:val="18"/>
              </w:rPr>
            </w:pPr>
          </w:p>
          <w:p w14:paraId="7394E342" w14:textId="77777777" w:rsidR="00AD4E4B" w:rsidRDefault="00AD4E4B" w:rsidP="00AD4E4B">
            <w:pPr>
              <w:pStyle w:val="ListParagraph"/>
              <w:numPr>
                <w:ilvl w:val="0"/>
                <w:numId w:val="24"/>
              </w:numPr>
              <w:ind w:left="185"/>
              <w:rPr>
                <w:rFonts w:ascii="Arial" w:hAnsi="Arial" w:cs="Arial"/>
                <w:i/>
                <w:sz w:val="18"/>
                <w:szCs w:val="18"/>
              </w:rPr>
            </w:pPr>
            <w:r w:rsidRPr="00AF3581">
              <w:rPr>
                <w:rFonts w:ascii="Arial" w:hAnsi="Arial" w:cs="Arial"/>
                <w:i/>
                <w:sz w:val="18"/>
                <w:szCs w:val="18"/>
              </w:rPr>
              <w:t xml:space="preserve">During operation the performance of the power </w:t>
            </w:r>
            <w:r w:rsidRPr="00AF3581">
              <w:rPr>
                <w:rFonts w:ascii="Arial" w:hAnsi="Arial" w:cs="Arial"/>
                <w:i/>
                <w:sz w:val="18"/>
                <w:szCs w:val="18"/>
              </w:rPr>
              <w:lastRenderedPageBreak/>
              <w:t>plant (rotating genset) to export power depends on mainly 2 factors:</w:t>
            </w:r>
          </w:p>
          <w:p w14:paraId="31E32F92" w14:textId="55F981DC" w:rsidR="005E6119" w:rsidRDefault="00CD036F" w:rsidP="00CD036F">
            <w:pPr>
              <w:pStyle w:val="ListParagraph"/>
              <w:numPr>
                <w:ilvl w:val="0"/>
                <w:numId w:val="24"/>
              </w:numPr>
              <w:ind w:left="407" w:hanging="228"/>
              <w:rPr>
                <w:rFonts w:ascii="Arial" w:hAnsi="Arial" w:cs="Arial"/>
                <w:i/>
                <w:sz w:val="18"/>
                <w:szCs w:val="18"/>
              </w:rPr>
            </w:pPr>
            <w:r>
              <w:rPr>
                <w:rFonts w:ascii="Arial" w:hAnsi="Arial" w:cs="Arial"/>
                <w:i/>
                <w:sz w:val="18"/>
                <w:szCs w:val="18"/>
              </w:rPr>
              <w:t>Immed</w:t>
            </w:r>
            <w:r w:rsidR="00713557">
              <w:rPr>
                <w:rFonts w:ascii="Arial" w:hAnsi="Arial" w:cs="Arial"/>
                <w:i/>
                <w:sz w:val="18"/>
                <w:szCs w:val="18"/>
              </w:rPr>
              <w:t xml:space="preserve">iate inertia response of the </w:t>
            </w:r>
            <w:r w:rsidR="002F136D">
              <w:rPr>
                <w:rFonts w:ascii="Arial" w:hAnsi="Arial" w:cs="Arial"/>
                <w:i/>
                <w:sz w:val="18"/>
                <w:szCs w:val="18"/>
              </w:rPr>
              <w:t xml:space="preserve">generating plant which depends on the frequency/ voltage stability </w:t>
            </w:r>
            <w:r w:rsidR="00133619">
              <w:rPr>
                <w:rFonts w:ascii="Arial" w:hAnsi="Arial" w:cs="Arial"/>
                <w:i/>
                <w:sz w:val="18"/>
                <w:szCs w:val="18"/>
              </w:rPr>
              <w:t>of the connected system.</w:t>
            </w:r>
          </w:p>
          <w:p w14:paraId="3AD02DD5" w14:textId="3B1F7C3E" w:rsidR="00133619" w:rsidRDefault="00133619" w:rsidP="00CD036F">
            <w:pPr>
              <w:pStyle w:val="ListParagraph"/>
              <w:numPr>
                <w:ilvl w:val="0"/>
                <w:numId w:val="24"/>
              </w:numPr>
              <w:ind w:left="407" w:hanging="228"/>
              <w:rPr>
                <w:rFonts w:ascii="Arial" w:hAnsi="Arial" w:cs="Arial"/>
                <w:i/>
                <w:sz w:val="18"/>
                <w:szCs w:val="18"/>
              </w:rPr>
            </w:pPr>
            <w:r>
              <w:rPr>
                <w:rFonts w:ascii="Arial" w:hAnsi="Arial" w:cs="Arial"/>
                <w:i/>
                <w:sz w:val="18"/>
                <w:szCs w:val="18"/>
              </w:rPr>
              <w:t>Secondary response from the controllers which parameters, the precise accuracy is</w:t>
            </w:r>
            <w:r w:rsidR="00A032D3">
              <w:rPr>
                <w:rFonts w:ascii="Arial" w:hAnsi="Arial" w:cs="Arial"/>
                <w:i/>
                <w:sz w:val="18"/>
                <w:szCs w:val="18"/>
              </w:rPr>
              <w:t xml:space="preserve"> compromised by these </w:t>
            </w:r>
            <w:proofErr w:type="gramStart"/>
            <w:r w:rsidR="00F33D70">
              <w:rPr>
                <w:rFonts w:ascii="Arial" w:hAnsi="Arial" w:cs="Arial"/>
                <w:i/>
                <w:sz w:val="18"/>
                <w:szCs w:val="18"/>
              </w:rPr>
              <w:t>factors</w:t>
            </w:r>
            <w:proofErr w:type="gramEnd"/>
          </w:p>
          <w:p w14:paraId="5CDC85ED" w14:textId="77777777" w:rsidR="00F33D70" w:rsidRPr="00AF3581" w:rsidRDefault="00F33D70" w:rsidP="00F33D70">
            <w:pPr>
              <w:ind w:left="73"/>
              <w:rPr>
                <w:rFonts w:ascii="Arial" w:hAnsi="Arial" w:cs="Arial"/>
                <w:i/>
                <w:sz w:val="18"/>
                <w:szCs w:val="18"/>
              </w:rPr>
            </w:pPr>
            <w:r w:rsidRPr="00AF3581">
              <w:rPr>
                <w:rFonts w:ascii="Arial" w:hAnsi="Arial" w:cs="Arial"/>
                <w:i/>
                <w:sz w:val="18"/>
                <w:szCs w:val="18"/>
              </w:rPr>
              <w:t xml:space="preserve">On a grid with dynamic variations on the frequency/voltage parameters, the precise accuracy is compromised by these factors. </w:t>
            </w:r>
          </w:p>
          <w:p w14:paraId="130ACB43" w14:textId="77777777" w:rsidR="00F33D70" w:rsidRDefault="00F33D70" w:rsidP="00F33D70">
            <w:pPr>
              <w:pBdr>
                <w:bottom w:val="dotted" w:sz="24" w:space="1" w:color="auto"/>
              </w:pBdr>
              <w:ind w:left="73"/>
              <w:rPr>
                <w:rFonts w:ascii="Arial" w:hAnsi="Arial" w:cs="Arial"/>
                <w:i/>
                <w:sz w:val="18"/>
                <w:szCs w:val="18"/>
              </w:rPr>
            </w:pPr>
            <w:r w:rsidRPr="00AF3581">
              <w:rPr>
                <w:rFonts w:ascii="Arial" w:hAnsi="Arial" w:cs="Arial"/>
                <w:i/>
                <w:sz w:val="18"/>
                <w:szCs w:val="18"/>
              </w:rPr>
              <w:lastRenderedPageBreak/>
              <w:t xml:space="preserve">This is the reason for considering minimum load step as 1.5MW by </w:t>
            </w:r>
            <w:r>
              <w:rPr>
                <w:rFonts w:ascii="Arial" w:hAnsi="Arial" w:cs="Arial"/>
                <w:i/>
                <w:sz w:val="18"/>
                <w:szCs w:val="18"/>
              </w:rPr>
              <w:t>INGRID</w:t>
            </w:r>
            <w:r w:rsidRPr="00AF3581">
              <w:rPr>
                <w:rFonts w:ascii="Arial" w:hAnsi="Arial" w:cs="Arial"/>
                <w:i/>
                <w:sz w:val="18"/>
                <w:szCs w:val="18"/>
              </w:rPr>
              <w:t xml:space="preserve"> for AGC mode, during commissioning and AS certification.</w:t>
            </w:r>
          </w:p>
          <w:p w14:paraId="6B8F2310" w14:textId="77777777" w:rsidR="00496F27" w:rsidRPr="00AF3581" w:rsidRDefault="00496F27" w:rsidP="00496F27">
            <w:pPr>
              <w:rPr>
                <w:rFonts w:ascii="Cambria Math" w:hAnsi="Cambria Math" w:cs="Cambria Math"/>
                <w:i/>
                <w:sz w:val="18"/>
                <w:szCs w:val="18"/>
              </w:rPr>
            </w:pPr>
            <w:r w:rsidRPr="00AF3581">
              <w:rPr>
                <w:rFonts w:ascii="Cambria Math" w:hAnsi="Cambria Math" w:cs="Cambria Math"/>
                <w:i/>
                <w:sz w:val="18"/>
                <w:szCs w:val="18"/>
              </w:rPr>
              <w:t>In an interval where the</w:t>
            </w:r>
            <w:r>
              <w:rPr>
                <w:rFonts w:ascii="Cambria Math" w:hAnsi="Cambria Math" w:cs="Cambria Math"/>
                <w:i/>
                <w:sz w:val="18"/>
                <w:szCs w:val="18"/>
              </w:rPr>
              <w:t>re</w:t>
            </w:r>
            <w:r w:rsidRPr="00AF3581">
              <w:rPr>
                <w:rFonts w:ascii="Cambria Math" w:hAnsi="Cambria Math" w:cs="Cambria Math"/>
                <w:i/>
                <w:sz w:val="18"/>
                <w:szCs w:val="18"/>
              </w:rPr>
              <w:t xml:space="preserve"> are lesser events, it is difficult to pass. Example, if there are 3 events, the ASP passed 2 events, therefore, it failed the whole interval because of only 1 event. There should be consideration of this less events. </w:t>
            </w:r>
          </w:p>
          <w:p w14:paraId="6D41166B" w14:textId="77777777" w:rsidR="00496F27" w:rsidRPr="00AF3581" w:rsidRDefault="00496F27" w:rsidP="00496F27">
            <w:pPr>
              <w:rPr>
                <w:rFonts w:ascii="Cambria Math" w:hAnsi="Cambria Math" w:cs="Cambria Math"/>
                <w:i/>
                <w:sz w:val="18"/>
                <w:szCs w:val="18"/>
              </w:rPr>
            </w:pPr>
            <w:r w:rsidRPr="00AF3581">
              <w:rPr>
                <w:rFonts w:ascii="Cambria Math" w:hAnsi="Cambria Math" w:cs="Cambria Math"/>
                <w:i/>
                <w:sz w:val="18"/>
                <w:szCs w:val="18"/>
              </w:rPr>
              <w:t>&lt;=10 events: % compliance based on average response</w:t>
            </w:r>
          </w:p>
          <w:p w14:paraId="7505FF94" w14:textId="77777777" w:rsidR="00496F27" w:rsidRPr="00AF3581" w:rsidRDefault="00496F27" w:rsidP="00496F27">
            <w:pPr>
              <w:rPr>
                <w:rFonts w:ascii="Cambria Math" w:hAnsi="Cambria Math" w:cs="Cambria Math"/>
                <w:i/>
                <w:sz w:val="18"/>
                <w:szCs w:val="18"/>
              </w:rPr>
            </w:pPr>
            <w:r w:rsidRPr="00AF3581">
              <w:rPr>
                <w:rFonts w:ascii="Cambria Math" w:hAnsi="Cambria Math" w:cs="Cambria Math"/>
                <w:i/>
                <w:sz w:val="18"/>
                <w:szCs w:val="18"/>
              </w:rPr>
              <w:t xml:space="preserve">&gt; 10 events: no. of event passed over total no. of </w:t>
            </w:r>
            <w:proofErr w:type="gramStart"/>
            <w:r w:rsidRPr="00AF3581">
              <w:rPr>
                <w:rFonts w:ascii="Cambria Math" w:hAnsi="Cambria Math" w:cs="Cambria Math"/>
                <w:i/>
                <w:sz w:val="18"/>
                <w:szCs w:val="18"/>
              </w:rPr>
              <w:t>events</w:t>
            </w:r>
            <w:proofErr w:type="gramEnd"/>
          </w:p>
          <w:p w14:paraId="031101C7" w14:textId="77777777" w:rsidR="00E85BC6" w:rsidRPr="00AF3581" w:rsidRDefault="00E85BC6" w:rsidP="00F33D70">
            <w:pPr>
              <w:ind w:left="73"/>
              <w:rPr>
                <w:rFonts w:ascii="Arial" w:hAnsi="Arial" w:cs="Arial"/>
                <w:i/>
                <w:sz w:val="18"/>
                <w:szCs w:val="18"/>
              </w:rPr>
            </w:pPr>
          </w:p>
          <w:p w14:paraId="693277EC" w14:textId="77777777" w:rsidR="00F33D70" w:rsidRPr="00F33D70" w:rsidRDefault="00F33D70" w:rsidP="00F33D70">
            <w:pPr>
              <w:rPr>
                <w:rFonts w:ascii="Arial" w:hAnsi="Arial" w:cs="Arial"/>
                <w:i/>
                <w:sz w:val="18"/>
                <w:szCs w:val="18"/>
              </w:rPr>
            </w:pPr>
          </w:p>
          <w:p w14:paraId="16EF7920" w14:textId="77777777" w:rsidR="00AD4E4B" w:rsidRPr="00AF3581" w:rsidRDefault="00AD4E4B" w:rsidP="00AD4E4B">
            <w:pPr>
              <w:pStyle w:val="ListParagraph"/>
              <w:ind w:left="185"/>
              <w:rPr>
                <w:rFonts w:ascii="Arial" w:hAnsi="Arial" w:cs="Arial"/>
                <w:i/>
                <w:sz w:val="18"/>
                <w:szCs w:val="18"/>
              </w:rPr>
            </w:pPr>
          </w:p>
          <w:p w14:paraId="6330EFC3" w14:textId="77777777" w:rsidR="00321136" w:rsidRPr="00AF3581" w:rsidRDefault="00321136" w:rsidP="00BE5230">
            <w:pPr>
              <w:rPr>
                <w:rFonts w:ascii="Arial" w:hAnsi="Arial" w:cs="Arial"/>
                <w:b/>
                <w:bCs/>
                <w:i/>
                <w:sz w:val="18"/>
                <w:szCs w:val="18"/>
              </w:rPr>
            </w:pPr>
          </w:p>
          <w:p w14:paraId="4284136A" w14:textId="77777777" w:rsidR="00031339" w:rsidRPr="00F763E3" w:rsidRDefault="00031339" w:rsidP="00031339">
            <w:pPr>
              <w:rPr>
                <w:rFonts w:ascii="Arial" w:hAnsi="Arial" w:cs="Arial"/>
                <w:i/>
                <w:sz w:val="18"/>
                <w:szCs w:val="18"/>
                <w:highlight w:val="yellow"/>
              </w:rPr>
            </w:pPr>
          </w:p>
        </w:tc>
        <w:tc>
          <w:tcPr>
            <w:tcW w:w="2126" w:type="dxa"/>
          </w:tcPr>
          <w:p w14:paraId="7523C841" w14:textId="77777777" w:rsidR="00E70381" w:rsidRDefault="00E70381" w:rsidP="00031339">
            <w:pPr>
              <w:rPr>
                <w:rFonts w:ascii="Nirmala UI" w:hAnsi="Nirmala UI" w:cs="Nirmala UI"/>
                <w:i/>
                <w:sz w:val="18"/>
                <w:szCs w:val="18"/>
              </w:rPr>
            </w:pPr>
            <w:r>
              <w:rPr>
                <w:rFonts w:ascii="Nirmala UI" w:hAnsi="Nirmala UI" w:cs="Nirmala UI"/>
                <w:i/>
                <w:sz w:val="18"/>
                <w:szCs w:val="18"/>
              </w:rPr>
              <w:lastRenderedPageBreak/>
              <w:t>Addition of paragraph</w:t>
            </w:r>
          </w:p>
          <w:p w14:paraId="6AA21E42" w14:textId="77777777" w:rsidR="00E70381" w:rsidRDefault="00E70381" w:rsidP="00031339">
            <w:pPr>
              <w:rPr>
                <w:rFonts w:ascii="Nirmala UI" w:hAnsi="Nirmala UI" w:cs="Nirmala UI"/>
                <w:i/>
                <w:sz w:val="18"/>
                <w:szCs w:val="18"/>
              </w:rPr>
            </w:pPr>
          </w:p>
          <w:p w14:paraId="5FE9B0AF" w14:textId="78C64DC3" w:rsidR="00031339" w:rsidRPr="00F763E3" w:rsidRDefault="00E70381" w:rsidP="00031339">
            <w:pPr>
              <w:rPr>
                <w:rFonts w:ascii="Arial" w:hAnsi="Arial" w:cs="Arial"/>
                <w:i/>
                <w:sz w:val="18"/>
                <w:szCs w:val="18"/>
                <w:highlight w:val="yellow"/>
              </w:rPr>
            </w:pPr>
            <w:r w:rsidRPr="00AF3581">
              <w:rPr>
                <w:rFonts w:ascii="Nirmala UI" w:hAnsi="Nirmala UI" w:cs="Nirmala UI"/>
                <w:i/>
                <w:sz w:val="18"/>
                <w:szCs w:val="18"/>
              </w:rPr>
              <w:t>If the number of events in an interval is more than 10, % compliance of the interval is computed by binary approach (number of passed with respect to the number of events)</w:t>
            </w:r>
          </w:p>
        </w:tc>
        <w:tc>
          <w:tcPr>
            <w:tcW w:w="1341" w:type="dxa"/>
          </w:tcPr>
          <w:p w14:paraId="232C07FC" w14:textId="77777777" w:rsidR="00031339" w:rsidRPr="00F763E3" w:rsidRDefault="00031339" w:rsidP="00031339">
            <w:pPr>
              <w:rPr>
                <w:rFonts w:ascii="Arial" w:hAnsi="Arial" w:cs="Arial"/>
                <w:i/>
                <w:sz w:val="18"/>
                <w:szCs w:val="18"/>
                <w:highlight w:val="yellow"/>
              </w:rPr>
            </w:pPr>
          </w:p>
        </w:tc>
        <w:tc>
          <w:tcPr>
            <w:tcW w:w="1069" w:type="dxa"/>
          </w:tcPr>
          <w:p w14:paraId="6B3B234A" w14:textId="77777777" w:rsidR="00031339" w:rsidRPr="00F763E3" w:rsidRDefault="00031339" w:rsidP="00031339">
            <w:pPr>
              <w:rPr>
                <w:rFonts w:ascii="Arial" w:hAnsi="Arial" w:cs="Arial"/>
                <w:i/>
                <w:sz w:val="18"/>
                <w:szCs w:val="18"/>
                <w:highlight w:val="yellow"/>
              </w:rPr>
            </w:pPr>
          </w:p>
        </w:tc>
      </w:tr>
      <w:tr w:rsidR="00713557" w:rsidRPr="00F763E3" w14:paraId="044479CE" w14:textId="77777777" w:rsidTr="00390740">
        <w:trPr>
          <w:gridAfter w:val="1"/>
          <w:wAfter w:w="202" w:type="dxa"/>
          <w:trHeight w:val="1983"/>
        </w:trPr>
        <w:tc>
          <w:tcPr>
            <w:tcW w:w="1564" w:type="dxa"/>
          </w:tcPr>
          <w:p w14:paraId="212688ED" w14:textId="77777777" w:rsidR="00031339" w:rsidRPr="00F763E3" w:rsidRDefault="00031339" w:rsidP="00031339">
            <w:pPr>
              <w:rPr>
                <w:rFonts w:ascii="Arial" w:hAnsi="Arial" w:cs="Arial"/>
                <w:sz w:val="18"/>
                <w:szCs w:val="18"/>
              </w:rPr>
            </w:pPr>
            <w:permStart w:id="1356286248" w:edGrp="everyone" w:colFirst="5" w:colLast="5"/>
            <w:permStart w:id="1322975800" w:edGrp="everyone" w:colFirst="6" w:colLast="6"/>
            <w:permEnd w:id="519581382"/>
            <w:permEnd w:id="2122531653"/>
            <w:r w:rsidRPr="00F763E3">
              <w:rPr>
                <w:rFonts w:ascii="Arial" w:hAnsi="Arial" w:cs="Arial"/>
                <w:sz w:val="18"/>
                <w:szCs w:val="18"/>
              </w:rPr>
              <w:lastRenderedPageBreak/>
              <w:t>Section 5 – Reserve Conformance Standards</w:t>
            </w:r>
          </w:p>
          <w:p w14:paraId="5E5FA079" w14:textId="77777777" w:rsidR="00031339" w:rsidRPr="00F763E3" w:rsidRDefault="00031339" w:rsidP="00031339">
            <w:pPr>
              <w:rPr>
                <w:rFonts w:ascii="Arial" w:hAnsi="Arial" w:cs="Arial"/>
                <w:sz w:val="18"/>
                <w:szCs w:val="18"/>
              </w:rPr>
            </w:pPr>
          </w:p>
          <w:p w14:paraId="159C1A86" w14:textId="77777777" w:rsidR="00031339" w:rsidRPr="00F763E3" w:rsidRDefault="00031339" w:rsidP="00031339">
            <w:pPr>
              <w:rPr>
                <w:rFonts w:ascii="Arial" w:hAnsi="Arial" w:cs="Arial"/>
                <w:sz w:val="18"/>
                <w:szCs w:val="18"/>
              </w:rPr>
            </w:pPr>
          </w:p>
          <w:p w14:paraId="04C00BD6" w14:textId="20B254FB" w:rsidR="00031339" w:rsidRPr="00F763E3" w:rsidRDefault="00031339" w:rsidP="00031339">
            <w:pPr>
              <w:rPr>
                <w:rFonts w:ascii="Arial" w:hAnsi="Arial" w:cs="Arial"/>
                <w:sz w:val="18"/>
                <w:szCs w:val="18"/>
              </w:rPr>
            </w:pPr>
            <w:r w:rsidRPr="00F763E3">
              <w:rPr>
                <w:rFonts w:ascii="Arial" w:hAnsi="Arial" w:cs="Arial"/>
                <w:sz w:val="18"/>
                <w:szCs w:val="18"/>
              </w:rPr>
              <w:t>5.7 Measuring Reserve Response Compliance of Generators on Automatic Generation Control</w:t>
            </w:r>
          </w:p>
        </w:tc>
        <w:tc>
          <w:tcPr>
            <w:tcW w:w="1315" w:type="dxa"/>
          </w:tcPr>
          <w:p w14:paraId="5692C5A4" w14:textId="7903D322" w:rsidR="00031339" w:rsidRPr="00F763E3" w:rsidRDefault="00031339" w:rsidP="00031339">
            <w:pPr>
              <w:rPr>
                <w:rFonts w:ascii="Arial" w:hAnsi="Arial" w:cs="Arial"/>
                <w:bCs/>
                <w:sz w:val="18"/>
                <w:szCs w:val="18"/>
              </w:rPr>
            </w:pPr>
            <w:r w:rsidRPr="00F763E3">
              <w:rPr>
                <w:rFonts w:ascii="Arial" w:hAnsi="Arial" w:cs="Arial"/>
                <w:bCs/>
                <w:sz w:val="18"/>
                <w:szCs w:val="18"/>
              </w:rPr>
              <w:t>5.7.2</w:t>
            </w:r>
          </w:p>
        </w:tc>
        <w:tc>
          <w:tcPr>
            <w:tcW w:w="4102" w:type="dxa"/>
          </w:tcPr>
          <w:p w14:paraId="652BEF66"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 is deemed compliant to an AGC command if:</w:t>
            </w:r>
          </w:p>
          <w:p w14:paraId="618C064D"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Actual MW Generation &gt; (Desired MW Generation – Control Dead band); and</w:t>
            </w:r>
          </w:p>
          <w:p w14:paraId="57B5078F" w14:textId="53DAA78A" w:rsidR="00031339" w:rsidRPr="00F763E3" w:rsidRDefault="00031339" w:rsidP="00031339">
            <w:pPr>
              <w:rPr>
                <w:rFonts w:ascii="Arial" w:hAnsi="Arial" w:cs="Arial"/>
                <w:bCs/>
                <w:sz w:val="18"/>
                <w:szCs w:val="18"/>
              </w:rPr>
            </w:pPr>
            <w:r w:rsidRPr="00F763E3">
              <w:rPr>
                <w:rFonts w:ascii="Arial" w:hAnsi="Arial" w:cs="Arial"/>
                <w:bCs/>
                <w:sz w:val="18"/>
                <w:szCs w:val="18"/>
              </w:rPr>
              <w:t>Actual MW Generation &lt; (Desired MW Generation + Control Dead band).</w:t>
            </w:r>
          </w:p>
        </w:tc>
        <w:tc>
          <w:tcPr>
            <w:tcW w:w="4414" w:type="dxa"/>
          </w:tcPr>
          <w:p w14:paraId="500B8D7A"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reserve facility is deemed compliant to an AGC command if </w:t>
            </w:r>
            <w:r w:rsidRPr="00F763E3">
              <w:rPr>
                <w:rFonts w:ascii="Arial" w:hAnsi="Arial" w:cs="Arial"/>
                <w:b/>
                <w:sz w:val="18"/>
                <w:szCs w:val="18"/>
                <w:u w:val="single"/>
              </w:rPr>
              <w:t>the following conditions are met</w:t>
            </w:r>
            <w:r w:rsidRPr="00F763E3">
              <w:rPr>
                <w:rFonts w:ascii="Arial" w:hAnsi="Arial" w:cs="Arial"/>
                <w:bCs/>
                <w:sz w:val="18"/>
                <w:szCs w:val="18"/>
              </w:rPr>
              <w:t>:</w:t>
            </w:r>
          </w:p>
          <w:p w14:paraId="663F6F77" w14:textId="77777777" w:rsidR="00031339" w:rsidRPr="00F763E3" w:rsidRDefault="00031339" w:rsidP="00031339">
            <w:pPr>
              <w:rPr>
                <w:rFonts w:ascii="Arial" w:hAnsi="Arial" w:cs="Arial"/>
                <w:bCs/>
                <w:strike/>
                <w:sz w:val="18"/>
                <w:szCs w:val="18"/>
              </w:rPr>
            </w:pPr>
            <w:r w:rsidRPr="00F763E3">
              <w:rPr>
                <w:rFonts w:ascii="Arial" w:hAnsi="Arial" w:cs="Arial"/>
                <w:bCs/>
                <w:strike/>
                <w:sz w:val="18"/>
                <w:szCs w:val="18"/>
              </w:rPr>
              <w:t>Actual MW Generation &gt; (Desired MW Generation – Control Dead band); and</w:t>
            </w:r>
          </w:p>
          <w:p w14:paraId="2AA40285" w14:textId="77777777" w:rsidR="00031339" w:rsidRPr="00F763E3" w:rsidRDefault="00031339" w:rsidP="00031339">
            <w:pPr>
              <w:rPr>
                <w:rFonts w:ascii="Arial" w:hAnsi="Arial" w:cs="Arial"/>
                <w:bCs/>
                <w:strike/>
                <w:sz w:val="18"/>
                <w:szCs w:val="18"/>
              </w:rPr>
            </w:pPr>
            <w:r w:rsidRPr="00F763E3">
              <w:rPr>
                <w:rFonts w:ascii="Arial" w:hAnsi="Arial" w:cs="Arial"/>
                <w:bCs/>
                <w:strike/>
                <w:sz w:val="18"/>
                <w:szCs w:val="18"/>
              </w:rPr>
              <w:t>Actual MW Generation &lt; (Desired MW Generation + Control Dead band).</w:t>
            </w:r>
          </w:p>
          <w:p w14:paraId="6135F259" w14:textId="794E04A1" w:rsidR="00031339" w:rsidRPr="00000E89" w:rsidRDefault="00000E89" w:rsidP="00000E89">
            <w:pPr>
              <w:ind w:left="631" w:hanging="631"/>
              <w:rPr>
                <w:rFonts w:ascii="Arial" w:hAnsi="Arial" w:cs="Arial"/>
                <w:b/>
                <w:sz w:val="18"/>
                <w:szCs w:val="18"/>
                <w:u w:val="single"/>
              </w:rPr>
            </w:pPr>
            <w:r>
              <w:rPr>
                <w:rFonts w:ascii="Arial" w:hAnsi="Arial" w:cs="Arial"/>
                <w:b/>
                <w:sz w:val="18"/>
                <w:szCs w:val="18"/>
                <w:u w:val="single"/>
              </w:rPr>
              <w:t xml:space="preserve">5.7.2.1 </w:t>
            </w:r>
            <w:r w:rsidR="00031339" w:rsidRPr="00000E89">
              <w:rPr>
                <w:rFonts w:ascii="Arial" w:hAnsi="Arial" w:cs="Arial"/>
                <w:b/>
                <w:sz w:val="18"/>
                <w:szCs w:val="18"/>
                <w:u w:val="single"/>
              </w:rPr>
              <w:t>The Actual Generation of the reserve facility shall reach at least 63% of the Desired Generation within 25 seconds from the time the AGC command is issued.</w:t>
            </w:r>
          </w:p>
          <w:p w14:paraId="56EFD0C4" w14:textId="009372EE" w:rsidR="00031339" w:rsidRPr="00F763E3" w:rsidRDefault="00000E89" w:rsidP="00000E89">
            <w:pPr>
              <w:ind w:left="631" w:hanging="631"/>
              <w:rPr>
                <w:rFonts w:ascii="Arial" w:hAnsi="Arial" w:cs="Arial"/>
                <w:bCs/>
                <w:sz w:val="18"/>
                <w:szCs w:val="18"/>
              </w:rPr>
            </w:pPr>
            <w:r>
              <w:rPr>
                <w:rFonts w:ascii="Arial" w:hAnsi="Arial" w:cs="Arial"/>
                <w:b/>
                <w:sz w:val="18"/>
                <w:szCs w:val="18"/>
                <w:u w:val="single"/>
              </w:rPr>
              <w:t xml:space="preserve">5.7.2.2 </w:t>
            </w:r>
            <w:r w:rsidR="00031339" w:rsidRPr="00F763E3">
              <w:rPr>
                <w:rFonts w:ascii="Arial" w:hAnsi="Arial" w:cs="Arial"/>
                <w:b/>
                <w:sz w:val="18"/>
                <w:szCs w:val="18"/>
                <w:u w:val="single"/>
              </w:rPr>
              <w:t>Additionally, the Actual Generation of the reserve facility shall reach at least 90% but shall not exceed 130% of the Desired Generation or</w:t>
            </w:r>
            <w:r w:rsidR="00031339" w:rsidRPr="00F763E3">
              <w:rPr>
                <w:rFonts w:ascii="Arial" w:hAnsi="Arial" w:cs="Arial"/>
                <w:b/>
                <w:color w:val="FF0000"/>
                <w:sz w:val="18"/>
                <w:szCs w:val="18"/>
                <w:u w:val="single"/>
              </w:rPr>
              <w:t xml:space="preserve"> </w:t>
            </w:r>
            <w:r w:rsidR="00031339" w:rsidRPr="00F763E3">
              <w:rPr>
                <w:rFonts w:ascii="Arial" w:hAnsi="Arial" w:cs="Arial"/>
                <w:b/>
                <w:sz w:val="18"/>
                <w:szCs w:val="18"/>
                <w:u w:val="single"/>
              </w:rPr>
              <w:t>± 0.5 MW from the Desired Generation, (whichever requirement is the higher threshold) within 32 seconds from the time AGC command is issued.</w:t>
            </w:r>
            <w:r w:rsidR="00031339" w:rsidRPr="00F763E3">
              <w:rPr>
                <w:rFonts w:ascii="Arial" w:hAnsi="Arial" w:cs="Arial"/>
                <w:b/>
                <w:sz w:val="18"/>
                <w:szCs w:val="18"/>
                <w:u w:val="single"/>
                <w:lang w:val="en-US"/>
              </w:rPr>
              <w:t xml:space="preserve"> The facility shall sustain and maintain generation throughout the command in such range set out </w:t>
            </w:r>
            <w:r w:rsidR="00031339" w:rsidRPr="00F763E3">
              <w:rPr>
                <w:rFonts w:ascii="Arial" w:hAnsi="Arial" w:cs="Arial"/>
                <w:b/>
                <w:bCs/>
                <w:sz w:val="18"/>
                <w:szCs w:val="18"/>
                <w:u w:val="single"/>
                <w:lang w:val="en-US"/>
              </w:rPr>
              <w:t>herein.</w:t>
            </w:r>
          </w:p>
        </w:tc>
        <w:tc>
          <w:tcPr>
            <w:tcW w:w="1717" w:type="dxa"/>
          </w:tcPr>
          <w:p w14:paraId="639F1325"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Adopted from the System Operator’s standard practice for monitoring the compliance of their contracted AS Providers with the AGC commands.</w:t>
            </w:r>
          </w:p>
          <w:p w14:paraId="4928C48C" w14:textId="77777777" w:rsidR="00031339" w:rsidRPr="00F763E3" w:rsidRDefault="00031339" w:rsidP="00031339">
            <w:pPr>
              <w:rPr>
                <w:rFonts w:ascii="Arial" w:hAnsi="Arial" w:cs="Arial"/>
                <w:bCs/>
                <w:sz w:val="18"/>
                <w:szCs w:val="18"/>
              </w:rPr>
            </w:pPr>
          </w:p>
        </w:tc>
        <w:tc>
          <w:tcPr>
            <w:tcW w:w="1835" w:type="dxa"/>
          </w:tcPr>
          <w:p w14:paraId="3C09046E" w14:textId="77777777" w:rsidR="00031339" w:rsidRPr="00F763E3" w:rsidRDefault="00031339" w:rsidP="00031339">
            <w:pPr>
              <w:rPr>
                <w:rFonts w:ascii="Arial" w:hAnsi="Arial" w:cs="Arial"/>
                <w:i/>
                <w:sz w:val="18"/>
                <w:szCs w:val="18"/>
                <w:highlight w:val="yellow"/>
              </w:rPr>
            </w:pPr>
          </w:p>
        </w:tc>
        <w:tc>
          <w:tcPr>
            <w:tcW w:w="2126" w:type="dxa"/>
          </w:tcPr>
          <w:p w14:paraId="40FBB412" w14:textId="77777777" w:rsidR="00031339" w:rsidRPr="00F763E3" w:rsidRDefault="00031339" w:rsidP="00031339">
            <w:pPr>
              <w:rPr>
                <w:rFonts w:ascii="Arial" w:hAnsi="Arial" w:cs="Arial"/>
                <w:i/>
                <w:sz w:val="18"/>
                <w:szCs w:val="18"/>
                <w:highlight w:val="yellow"/>
              </w:rPr>
            </w:pPr>
          </w:p>
        </w:tc>
        <w:tc>
          <w:tcPr>
            <w:tcW w:w="1341" w:type="dxa"/>
          </w:tcPr>
          <w:p w14:paraId="1337F4A7" w14:textId="77777777" w:rsidR="00031339" w:rsidRPr="00F763E3" w:rsidRDefault="00031339" w:rsidP="00031339">
            <w:pPr>
              <w:rPr>
                <w:rFonts w:ascii="Arial" w:hAnsi="Arial" w:cs="Arial"/>
                <w:i/>
                <w:sz w:val="18"/>
                <w:szCs w:val="18"/>
                <w:highlight w:val="yellow"/>
              </w:rPr>
            </w:pPr>
          </w:p>
        </w:tc>
        <w:tc>
          <w:tcPr>
            <w:tcW w:w="1069" w:type="dxa"/>
          </w:tcPr>
          <w:p w14:paraId="64B16389" w14:textId="77777777" w:rsidR="00031339" w:rsidRPr="00F763E3" w:rsidRDefault="00031339" w:rsidP="00031339">
            <w:pPr>
              <w:rPr>
                <w:rFonts w:ascii="Arial" w:hAnsi="Arial" w:cs="Arial"/>
                <w:i/>
                <w:sz w:val="18"/>
                <w:szCs w:val="18"/>
                <w:highlight w:val="yellow"/>
              </w:rPr>
            </w:pPr>
          </w:p>
        </w:tc>
      </w:tr>
      <w:tr w:rsidR="00713557" w:rsidRPr="00F763E3" w14:paraId="4CB37CB2" w14:textId="77777777" w:rsidTr="00390740">
        <w:trPr>
          <w:gridAfter w:val="1"/>
          <w:wAfter w:w="202" w:type="dxa"/>
          <w:trHeight w:val="1983"/>
        </w:trPr>
        <w:tc>
          <w:tcPr>
            <w:tcW w:w="1564" w:type="dxa"/>
          </w:tcPr>
          <w:p w14:paraId="1808B752" w14:textId="77777777" w:rsidR="00031339" w:rsidRPr="00F763E3" w:rsidRDefault="00031339" w:rsidP="00031339">
            <w:pPr>
              <w:rPr>
                <w:rFonts w:ascii="Arial" w:hAnsi="Arial" w:cs="Arial"/>
                <w:sz w:val="18"/>
                <w:szCs w:val="18"/>
              </w:rPr>
            </w:pPr>
            <w:permStart w:id="1466855169" w:edGrp="everyone" w:colFirst="5" w:colLast="5"/>
            <w:permStart w:id="2046647601" w:edGrp="everyone" w:colFirst="6" w:colLast="6"/>
            <w:permEnd w:id="1356286248"/>
            <w:permEnd w:id="1322975800"/>
            <w:r w:rsidRPr="00F763E3">
              <w:rPr>
                <w:rFonts w:ascii="Arial" w:hAnsi="Arial" w:cs="Arial"/>
                <w:sz w:val="18"/>
                <w:szCs w:val="18"/>
              </w:rPr>
              <w:lastRenderedPageBreak/>
              <w:t>Section 5 – Reserve Conformance Standards</w:t>
            </w:r>
          </w:p>
          <w:p w14:paraId="216D79D7" w14:textId="77777777" w:rsidR="00031339" w:rsidRPr="00F763E3" w:rsidRDefault="00031339" w:rsidP="00031339">
            <w:pPr>
              <w:rPr>
                <w:rFonts w:ascii="Arial" w:hAnsi="Arial" w:cs="Arial"/>
                <w:sz w:val="18"/>
                <w:szCs w:val="18"/>
              </w:rPr>
            </w:pPr>
          </w:p>
          <w:p w14:paraId="7FE7F7A8" w14:textId="77777777" w:rsidR="00031339" w:rsidRPr="00F763E3" w:rsidRDefault="00031339" w:rsidP="00031339">
            <w:pPr>
              <w:rPr>
                <w:rFonts w:ascii="Arial" w:hAnsi="Arial" w:cs="Arial"/>
                <w:sz w:val="18"/>
                <w:szCs w:val="18"/>
              </w:rPr>
            </w:pPr>
          </w:p>
          <w:p w14:paraId="3C18C6C9" w14:textId="0114DDF9" w:rsidR="00031339" w:rsidRPr="00F763E3" w:rsidRDefault="00031339" w:rsidP="00031339">
            <w:pPr>
              <w:rPr>
                <w:rFonts w:ascii="Arial" w:hAnsi="Arial" w:cs="Arial"/>
                <w:sz w:val="18"/>
                <w:szCs w:val="18"/>
              </w:rPr>
            </w:pPr>
            <w:r w:rsidRPr="00F763E3">
              <w:rPr>
                <w:rFonts w:ascii="Arial" w:hAnsi="Arial" w:cs="Arial"/>
                <w:sz w:val="18"/>
                <w:szCs w:val="18"/>
              </w:rPr>
              <w:t>5.7 Measuring Reserve Response Compliance of Generators on Automatic Generation Control</w:t>
            </w:r>
          </w:p>
        </w:tc>
        <w:tc>
          <w:tcPr>
            <w:tcW w:w="1315" w:type="dxa"/>
          </w:tcPr>
          <w:p w14:paraId="1D8EE9DC" w14:textId="0BCE44B5" w:rsidR="00031339" w:rsidRPr="00F763E3" w:rsidRDefault="00031339" w:rsidP="00031339">
            <w:pPr>
              <w:rPr>
                <w:rFonts w:ascii="Arial" w:hAnsi="Arial" w:cs="Arial"/>
                <w:bCs/>
                <w:sz w:val="18"/>
                <w:szCs w:val="18"/>
              </w:rPr>
            </w:pPr>
            <w:r w:rsidRPr="00F763E3">
              <w:rPr>
                <w:rFonts w:ascii="Arial" w:hAnsi="Arial" w:cs="Arial"/>
                <w:bCs/>
                <w:sz w:val="18"/>
                <w:szCs w:val="18"/>
              </w:rPr>
              <w:t>5.7.3</w:t>
            </w:r>
          </w:p>
        </w:tc>
        <w:tc>
          <w:tcPr>
            <w:tcW w:w="4102" w:type="dxa"/>
          </w:tcPr>
          <w:p w14:paraId="2D94A6AF"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 responding to a frequency-driven event, or dispatch instructions, through AGC commands shall also have an average response time of not more than twenty-five (25) seconds for the entire monitoring period.</w:t>
            </w:r>
          </w:p>
          <w:p w14:paraId="3ACB6354" w14:textId="77777777" w:rsidR="00031339" w:rsidRPr="00F763E3" w:rsidRDefault="00031339" w:rsidP="00031339">
            <w:pPr>
              <w:rPr>
                <w:rFonts w:ascii="Arial" w:hAnsi="Arial" w:cs="Arial"/>
                <w:sz w:val="18"/>
                <w:szCs w:val="18"/>
              </w:rPr>
            </w:pPr>
          </w:p>
          <w:p w14:paraId="27AE54E3" w14:textId="77777777" w:rsidR="00031339" w:rsidRPr="00F763E3" w:rsidRDefault="00031339" w:rsidP="00031339">
            <w:pPr>
              <w:rPr>
                <w:rFonts w:ascii="Arial" w:hAnsi="Arial" w:cs="Arial"/>
                <w:sz w:val="18"/>
                <w:szCs w:val="18"/>
              </w:rPr>
            </w:pPr>
          </w:p>
          <w:p w14:paraId="65FB4FA5" w14:textId="77777777" w:rsidR="00031339" w:rsidRPr="00F763E3" w:rsidRDefault="00031339" w:rsidP="00031339">
            <w:pPr>
              <w:rPr>
                <w:rFonts w:ascii="Arial" w:hAnsi="Arial" w:cs="Arial"/>
                <w:bCs/>
                <w:sz w:val="18"/>
                <w:szCs w:val="18"/>
              </w:rPr>
            </w:pPr>
          </w:p>
          <w:p w14:paraId="752B5C35" w14:textId="77777777" w:rsidR="00031339" w:rsidRPr="00F763E3" w:rsidRDefault="00031339" w:rsidP="00031339">
            <w:pPr>
              <w:rPr>
                <w:rFonts w:ascii="Arial" w:hAnsi="Arial" w:cs="Arial"/>
                <w:sz w:val="18"/>
                <w:szCs w:val="18"/>
              </w:rPr>
            </w:pPr>
          </w:p>
          <w:p w14:paraId="1B7D5358" w14:textId="77777777" w:rsidR="00031339" w:rsidRPr="00F763E3" w:rsidRDefault="00031339" w:rsidP="00031339">
            <w:pPr>
              <w:rPr>
                <w:rFonts w:ascii="Arial" w:hAnsi="Arial" w:cs="Arial"/>
                <w:sz w:val="18"/>
                <w:szCs w:val="18"/>
              </w:rPr>
            </w:pPr>
          </w:p>
          <w:p w14:paraId="0EAE526D" w14:textId="77777777" w:rsidR="00031339" w:rsidRPr="00F763E3" w:rsidRDefault="00031339" w:rsidP="00031339">
            <w:pPr>
              <w:rPr>
                <w:rFonts w:ascii="Arial" w:hAnsi="Arial" w:cs="Arial"/>
                <w:bCs/>
                <w:sz w:val="18"/>
                <w:szCs w:val="18"/>
              </w:rPr>
            </w:pPr>
          </w:p>
        </w:tc>
        <w:tc>
          <w:tcPr>
            <w:tcW w:w="4414" w:type="dxa"/>
          </w:tcPr>
          <w:p w14:paraId="556B777F" w14:textId="77777777" w:rsidR="00031339" w:rsidRPr="00F763E3" w:rsidRDefault="00031339" w:rsidP="00031339">
            <w:pPr>
              <w:rPr>
                <w:rFonts w:ascii="Arial" w:hAnsi="Arial" w:cs="Arial"/>
                <w:strike/>
                <w:sz w:val="18"/>
                <w:szCs w:val="18"/>
              </w:rPr>
            </w:pPr>
            <w:r w:rsidRPr="00F763E3">
              <w:rPr>
                <w:rFonts w:ascii="Arial" w:hAnsi="Arial" w:cs="Arial"/>
                <w:strike/>
                <w:sz w:val="18"/>
                <w:szCs w:val="18"/>
              </w:rPr>
              <w:t>A reserve facility responding to a frequency-driven event, or dispatch instructions, through AGC commands shall also have an average response time of not more than twenty-five (25) seconds for the entire monitoring period.</w:t>
            </w:r>
          </w:p>
          <w:p w14:paraId="509CC73C" w14:textId="77777777" w:rsidR="00031339" w:rsidRPr="00F763E3" w:rsidRDefault="00031339" w:rsidP="00031339">
            <w:pPr>
              <w:rPr>
                <w:rFonts w:ascii="Arial" w:hAnsi="Arial" w:cs="Arial"/>
                <w:bCs/>
                <w:sz w:val="18"/>
                <w:szCs w:val="18"/>
              </w:rPr>
            </w:pPr>
          </w:p>
        </w:tc>
        <w:tc>
          <w:tcPr>
            <w:tcW w:w="1717" w:type="dxa"/>
          </w:tcPr>
          <w:p w14:paraId="29942602" w14:textId="64961B67" w:rsidR="00031339" w:rsidRPr="00F763E3" w:rsidRDefault="00031339" w:rsidP="00031339">
            <w:pPr>
              <w:rPr>
                <w:rFonts w:ascii="Arial" w:hAnsi="Arial" w:cs="Arial"/>
                <w:bCs/>
                <w:sz w:val="18"/>
                <w:szCs w:val="18"/>
              </w:rPr>
            </w:pPr>
            <w:r w:rsidRPr="00F763E3">
              <w:rPr>
                <w:rFonts w:ascii="Arial" w:hAnsi="Arial" w:cs="Arial"/>
                <w:bCs/>
                <w:sz w:val="18"/>
                <w:szCs w:val="18"/>
              </w:rPr>
              <w:t>No longer applicable in view of the proposed revision in 5.7.2.</w:t>
            </w:r>
          </w:p>
        </w:tc>
        <w:tc>
          <w:tcPr>
            <w:tcW w:w="1835" w:type="dxa"/>
          </w:tcPr>
          <w:p w14:paraId="3382F311" w14:textId="77777777" w:rsidR="00031339" w:rsidRPr="00F763E3" w:rsidRDefault="00031339" w:rsidP="00031339">
            <w:pPr>
              <w:rPr>
                <w:rFonts w:ascii="Arial" w:hAnsi="Arial" w:cs="Arial"/>
                <w:i/>
                <w:sz w:val="18"/>
                <w:szCs w:val="18"/>
                <w:highlight w:val="yellow"/>
              </w:rPr>
            </w:pPr>
          </w:p>
        </w:tc>
        <w:tc>
          <w:tcPr>
            <w:tcW w:w="2126" w:type="dxa"/>
          </w:tcPr>
          <w:p w14:paraId="41B3B2EF" w14:textId="77777777" w:rsidR="00031339" w:rsidRPr="00F763E3" w:rsidRDefault="00031339" w:rsidP="00031339">
            <w:pPr>
              <w:rPr>
                <w:rFonts w:ascii="Arial" w:hAnsi="Arial" w:cs="Arial"/>
                <w:i/>
                <w:sz w:val="18"/>
                <w:szCs w:val="18"/>
                <w:highlight w:val="yellow"/>
              </w:rPr>
            </w:pPr>
          </w:p>
        </w:tc>
        <w:tc>
          <w:tcPr>
            <w:tcW w:w="1341" w:type="dxa"/>
          </w:tcPr>
          <w:p w14:paraId="25E459E9" w14:textId="77777777" w:rsidR="00031339" w:rsidRPr="00F763E3" w:rsidRDefault="00031339" w:rsidP="00031339">
            <w:pPr>
              <w:rPr>
                <w:rFonts w:ascii="Arial" w:hAnsi="Arial" w:cs="Arial"/>
                <w:i/>
                <w:sz w:val="18"/>
                <w:szCs w:val="18"/>
                <w:highlight w:val="yellow"/>
              </w:rPr>
            </w:pPr>
          </w:p>
        </w:tc>
        <w:tc>
          <w:tcPr>
            <w:tcW w:w="1069" w:type="dxa"/>
          </w:tcPr>
          <w:p w14:paraId="445A0660" w14:textId="77777777" w:rsidR="00031339" w:rsidRPr="00F763E3" w:rsidRDefault="00031339" w:rsidP="00031339">
            <w:pPr>
              <w:rPr>
                <w:rFonts w:ascii="Arial" w:hAnsi="Arial" w:cs="Arial"/>
                <w:i/>
                <w:sz w:val="18"/>
                <w:szCs w:val="18"/>
                <w:highlight w:val="yellow"/>
              </w:rPr>
            </w:pPr>
          </w:p>
        </w:tc>
      </w:tr>
      <w:tr w:rsidR="00713557" w:rsidRPr="00F763E3" w14:paraId="40769B84" w14:textId="77777777" w:rsidTr="00390740">
        <w:trPr>
          <w:gridAfter w:val="1"/>
          <w:wAfter w:w="202" w:type="dxa"/>
          <w:trHeight w:val="1983"/>
        </w:trPr>
        <w:tc>
          <w:tcPr>
            <w:tcW w:w="1564" w:type="dxa"/>
          </w:tcPr>
          <w:p w14:paraId="1F86186A" w14:textId="77777777" w:rsidR="00031339" w:rsidRPr="00F763E3" w:rsidRDefault="00031339" w:rsidP="00031339">
            <w:pPr>
              <w:rPr>
                <w:rFonts w:ascii="Arial" w:hAnsi="Arial" w:cs="Arial"/>
                <w:sz w:val="18"/>
                <w:szCs w:val="18"/>
              </w:rPr>
            </w:pPr>
            <w:permStart w:id="325728723" w:edGrp="everyone" w:colFirst="5" w:colLast="5"/>
            <w:permStart w:id="930641008" w:edGrp="everyone" w:colFirst="6" w:colLast="6"/>
            <w:permEnd w:id="1466855169"/>
            <w:permEnd w:id="2046647601"/>
            <w:r w:rsidRPr="00F763E3">
              <w:rPr>
                <w:rFonts w:ascii="Arial" w:hAnsi="Arial" w:cs="Arial"/>
                <w:sz w:val="18"/>
                <w:szCs w:val="18"/>
              </w:rPr>
              <w:t>Section 5 – Reserve Conformance Standards</w:t>
            </w:r>
          </w:p>
          <w:p w14:paraId="7663528D" w14:textId="77777777" w:rsidR="00031339" w:rsidRPr="00F763E3" w:rsidRDefault="00031339" w:rsidP="00031339">
            <w:pPr>
              <w:rPr>
                <w:rFonts w:ascii="Arial" w:hAnsi="Arial" w:cs="Arial"/>
                <w:sz w:val="18"/>
                <w:szCs w:val="18"/>
              </w:rPr>
            </w:pPr>
          </w:p>
          <w:p w14:paraId="00556AE2" w14:textId="5B62E654" w:rsidR="00031339" w:rsidRPr="00F763E3" w:rsidRDefault="00031339" w:rsidP="00031339">
            <w:pPr>
              <w:rPr>
                <w:rFonts w:ascii="Arial" w:hAnsi="Arial" w:cs="Arial"/>
                <w:sz w:val="18"/>
                <w:szCs w:val="18"/>
              </w:rPr>
            </w:pPr>
            <w:r w:rsidRPr="00F763E3">
              <w:rPr>
                <w:rFonts w:ascii="Arial" w:hAnsi="Arial" w:cs="Arial"/>
                <w:sz w:val="18"/>
                <w:szCs w:val="18"/>
              </w:rPr>
              <w:t>5.7 Measuring Reserve Response Compliance of Generators on Automatic Generation Control</w:t>
            </w:r>
          </w:p>
        </w:tc>
        <w:tc>
          <w:tcPr>
            <w:tcW w:w="1315" w:type="dxa"/>
          </w:tcPr>
          <w:p w14:paraId="67F21BF8" w14:textId="1AF09DC4" w:rsidR="00031339" w:rsidRPr="00F763E3" w:rsidRDefault="00031339" w:rsidP="00031339">
            <w:pPr>
              <w:rPr>
                <w:rFonts w:ascii="Arial" w:hAnsi="Arial" w:cs="Arial"/>
                <w:bCs/>
                <w:sz w:val="18"/>
                <w:szCs w:val="18"/>
              </w:rPr>
            </w:pPr>
            <w:r w:rsidRPr="00F763E3">
              <w:rPr>
                <w:rFonts w:ascii="Arial" w:hAnsi="Arial" w:cs="Arial"/>
                <w:bCs/>
                <w:sz w:val="18"/>
                <w:szCs w:val="18"/>
              </w:rPr>
              <w:t>5.7.4</w:t>
            </w:r>
          </w:p>
        </w:tc>
        <w:tc>
          <w:tcPr>
            <w:tcW w:w="4102" w:type="dxa"/>
          </w:tcPr>
          <w:p w14:paraId="4E27D7F4" w14:textId="2588388A"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facility’s response time is computed from the time of the AGC command until the actual generation reaches control dead band (i.e., desired generation + the dead band).</w:t>
            </w:r>
          </w:p>
        </w:tc>
        <w:tc>
          <w:tcPr>
            <w:tcW w:w="4414" w:type="dxa"/>
          </w:tcPr>
          <w:p w14:paraId="69949237" w14:textId="40E16EB3" w:rsidR="00031339" w:rsidRPr="00F763E3" w:rsidRDefault="00031339" w:rsidP="00031339">
            <w:pPr>
              <w:rPr>
                <w:rFonts w:ascii="Arial" w:hAnsi="Arial" w:cs="Arial"/>
                <w:bCs/>
                <w:sz w:val="18"/>
                <w:szCs w:val="18"/>
              </w:rPr>
            </w:pPr>
            <w:r w:rsidRPr="00F763E3">
              <w:rPr>
                <w:rFonts w:ascii="Arial" w:hAnsi="Arial" w:cs="Arial"/>
                <w:bCs/>
                <w:strike/>
                <w:sz w:val="18"/>
                <w:szCs w:val="18"/>
              </w:rPr>
              <w:t>A reserve facility’s response time is computed from the time of the AGC command until the actual generation reaches control dead band (i.e., desired generation + the dead band).</w:t>
            </w:r>
          </w:p>
        </w:tc>
        <w:tc>
          <w:tcPr>
            <w:tcW w:w="1717" w:type="dxa"/>
          </w:tcPr>
          <w:p w14:paraId="03BA3B60" w14:textId="4CF8F475" w:rsidR="00031339" w:rsidRPr="00F763E3" w:rsidRDefault="00031339" w:rsidP="00031339">
            <w:pPr>
              <w:rPr>
                <w:rFonts w:ascii="Arial" w:hAnsi="Arial" w:cs="Arial"/>
                <w:bCs/>
                <w:sz w:val="18"/>
                <w:szCs w:val="18"/>
              </w:rPr>
            </w:pPr>
            <w:r w:rsidRPr="00F763E3">
              <w:rPr>
                <w:rFonts w:ascii="Arial" w:hAnsi="Arial" w:cs="Arial"/>
                <w:bCs/>
                <w:sz w:val="18"/>
                <w:szCs w:val="18"/>
              </w:rPr>
              <w:t>No longer applicable in view of the proposed revision in 5.7.2.</w:t>
            </w:r>
          </w:p>
        </w:tc>
        <w:tc>
          <w:tcPr>
            <w:tcW w:w="1835" w:type="dxa"/>
          </w:tcPr>
          <w:p w14:paraId="1A847ADD" w14:textId="77777777" w:rsidR="00031339" w:rsidRPr="00F763E3" w:rsidRDefault="00031339" w:rsidP="00031339">
            <w:pPr>
              <w:rPr>
                <w:rFonts w:ascii="Arial" w:hAnsi="Arial" w:cs="Arial"/>
                <w:i/>
                <w:sz w:val="18"/>
                <w:szCs w:val="18"/>
                <w:highlight w:val="yellow"/>
              </w:rPr>
            </w:pPr>
          </w:p>
        </w:tc>
        <w:tc>
          <w:tcPr>
            <w:tcW w:w="2126" w:type="dxa"/>
          </w:tcPr>
          <w:p w14:paraId="676A3178" w14:textId="77777777" w:rsidR="00031339" w:rsidRPr="00F763E3" w:rsidRDefault="00031339" w:rsidP="00031339">
            <w:pPr>
              <w:rPr>
                <w:rFonts w:ascii="Arial" w:hAnsi="Arial" w:cs="Arial"/>
                <w:i/>
                <w:sz w:val="18"/>
                <w:szCs w:val="18"/>
                <w:highlight w:val="yellow"/>
              </w:rPr>
            </w:pPr>
          </w:p>
        </w:tc>
        <w:tc>
          <w:tcPr>
            <w:tcW w:w="1341" w:type="dxa"/>
          </w:tcPr>
          <w:p w14:paraId="6FF8C9D8" w14:textId="77777777" w:rsidR="00031339" w:rsidRPr="00F763E3" w:rsidRDefault="00031339" w:rsidP="00031339">
            <w:pPr>
              <w:rPr>
                <w:rFonts w:ascii="Arial" w:hAnsi="Arial" w:cs="Arial"/>
                <w:i/>
                <w:sz w:val="18"/>
                <w:szCs w:val="18"/>
                <w:highlight w:val="yellow"/>
              </w:rPr>
            </w:pPr>
          </w:p>
        </w:tc>
        <w:tc>
          <w:tcPr>
            <w:tcW w:w="1069" w:type="dxa"/>
          </w:tcPr>
          <w:p w14:paraId="366449F9" w14:textId="77777777" w:rsidR="00031339" w:rsidRPr="00F763E3" w:rsidRDefault="00031339" w:rsidP="00031339">
            <w:pPr>
              <w:rPr>
                <w:rFonts w:ascii="Arial" w:hAnsi="Arial" w:cs="Arial"/>
                <w:i/>
                <w:sz w:val="18"/>
                <w:szCs w:val="18"/>
                <w:highlight w:val="yellow"/>
              </w:rPr>
            </w:pPr>
          </w:p>
        </w:tc>
      </w:tr>
      <w:tr w:rsidR="00713557" w:rsidRPr="00F763E3" w14:paraId="7AFBF1BD" w14:textId="77777777" w:rsidTr="00390740">
        <w:trPr>
          <w:gridAfter w:val="1"/>
          <w:wAfter w:w="202" w:type="dxa"/>
          <w:trHeight w:val="1983"/>
        </w:trPr>
        <w:tc>
          <w:tcPr>
            <w:tcW w:w="1564" w:type="dxa"/>
          </w:tcPr>
          <w:p w14:paraId="08911767" w14:textId="77777777" w:rsidR="00253924" w:rsidRPr="00F763E3" w:rsidRDefault="00253924" w:rsidP="00253924">
            <w:pPr>
              <w:rPr>
                <w:rFonts w:ascii="Arial" w:hAnsi="Arial" w:cs="Arial"/>
                <w:sz w:val="18"/>
                <w:szCs w:val="18"/>
              </w:rPr>
            </w:pPr>
            <w:permStart w:id="1758215808" w:edGrp="everyone" w:colFirst="5" w:colLast="5"/>
            <w:permStart w:id="1543317968" w:edGrp="everyone" w:colFirst="6" w:colLast="6"/>
            <w:permEnd w:id="325728723"/>
            <w:permEnd w:id="930641008"/>
            <w:r w:rsidRPr="00F763E3">
              <w:rPr>
                <w:rFonts w:ascii="Arial" w:hAnsi="Arial" w:cs="Arial"/>
                <w:sz w:val="18"/>
                <w:szCs w:val="18"/>
              </w:rPr>
              <w:lastRenderedPageBreak/>
              <w:t>Section 5 – Reserve Conformance Standards</w:t>
            </w:r>
          </w:p>
          <w:p w14:paraId="413B71FB" w14:textId="77777777" w:rsidR="00253924" w:rsidRPr="00F763E3" w:rsidRDefault="00253924" w:rsidP="00253924">
            <w:pPr>
              <w:rPr>
                <w:rFonts w:ascii="Arial" w:hAnsi="Arial" w:cs="Arial"/>
                <w:sz w:val="18"/>
                <w:szCs w:val="18"/>
              </w:rPr>
            </w:pPr>
          </w:p>
          <w:p w14:paraId="5EC1694D" w14:textId="2090806E" w:rsidR="00253924" w:rsidRPr="00F763E3" w:rsidRDefault="00253924" w:rsidP="00253924">
            <w:pPr>
              <w:rPr>
                <w:rFonts w:ascii="Arial" w:hAnsi="Arial" w:cs="Arial"/>
                <w:sz w:val="18"/>
                <w:szCs w:val="18"/>
              </w:rPr>
            </w:pPr>
            <w:r w:rsidRPr="00F763E3">
              <w:rPr>
                <w:rFonts w:ascii="Arial" w:hAnsi="Arial" w:cs="Arial"/>
                <w:sz w:val="18"/>
                <w:szCs w:val="18"/>
              </w:rPr>
              <w:t>5.8 Summary Table of Reserve Conformance Standards for Each Reserve Type</w:t>
            </w:r>
          </w:p>
        </w:tc>
        <w:tc>
          <w:tcPr>
            <w:tcW w:w="1315" w:type="dxa"/>
          </w:tcPr>
          <w:p w14:paraId="3CF18E6F" w14:textId="0A0AC8D6" w:rsidR="00253924" w:rsidRPr="00F763E3" w:rsidRDefault="00253924" w:rsidP="00253924">
            <w:pPr>
              <w:rPr>
                <w:rFonts w:ascii="Arial" w:hAnsi="Arial" w:cs="Arial"/>
                <w:bCs/>
                <w:sz w:val="18"/>
                <w:szCs w:val="18"/>
              </w:rPr>
            </w:pPr>
            <w:r w:rsidRPr="00F763E3">
              <w:rPr>
                <w:rFonts w:ascii="Arial" w:hAnsi="Arial" w:cs="Arial"/>
                <w:bCs/>
                <w:sz w:val="18"/>
                <w:szCs w:val="18"/>
              </w:rPr>
              <w:t>5.8</w:t>
            </w:r>
          </w:p>
        </w:tc>
        <w:tc>
          <w:tcPr>
            <w:tcW w:w="4102" w:type="dxa"/>
          </w:tcPr>
          <w:p w14:paraId="31061FE3" w14:textId="77777777" w:rsidR="00253924" w:rsidRPr="00F763E3" w:rsidRDefault="00253924" w:rsidP="00253924">
            <w:pPr>
              <w:spacing w:line="276" w:lineRule="auto"/>
              <w:contextualSpacing/>
              <w:rPr>
                <w:rFonts w:ascii="Arial" w:hAnsi="Arial" w:cs="Arial"/>
                <w:b/>
                <w:sz w:val="18"/>
                <w:szCs w:val="18"/>
                <w:u w:val="single"/>
              </w:rPr>
            </w:pPr>
            <w:r w:rsidRPr="00F763E3">
              <w:rPr>
                <w:rFonts w:ascii="Arial" w:hAnsi="Arial" w:cs="Arial"/>
                <w:b/>
                <w:sz w:val="18"/>
                <w:szCs w:val="18"/>
                <w:u w:val="single"/>
              </w:rPr>
              <w:t>5.8 Summary Table of Reserve Conformance Standards for Each Reserve Type</w:t>
            </w:r>
          </w:p>
          <w:p w14:paraId="53020B0D" w14:textId="77777777" w:rsidR="00253924" w:rsidRPr="00F763E3" w:rsidRDefault="00253924" w:rsidP="00253924">
            <w:pPr>
              <w:spacing w:line="276" w:lineRule="auto"/>
              <w:contextualSpacing/>
              <w:jc w:val="both"/>
              <w:rPr>
                <w:rFonts w:ascii="Arial" w:hAnsi="Arial" w:cs="Arial"/>
                <w:sz w:val="18"/>
                <w:szCs w:val="18"/>
              </w:rPr>
            </w:pPr>
          </w:p>
          <w:tbl>
            <w:tblPr>
              <w:tblW w:w="3737" w:type="dxa"/>
              <w:tblInd w:w="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8"/>
              <w:gridCol w:w="922"/>
              <w:gridCol w:w="1397"/>
            </w:tblGrid>
            <w:tr w:rsidR="00253924" w:rsidRPr="00F763E3" w14:paraId="04986F98" w14:textId="77777777" w:rsidTr="008866ED">
              <w:trPr>
                <w:trHeight w:val="307"/>
              </w:trPr>
              <w:tc>
                <w:tcPr>
                  <w:tcW w:w="3737"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106EC56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Regulating Reserves</w:t>
                  </w:r>
                  <w:r w:rsidRPr="00F763E3">
                    <w:rPr>
                      <w:rStyle w:val="eop"/>
                      <w:rFonts w:ascii="Arial" w:hAnsi="Arial" w:cs="Arial"/>
                      <w:sz w:val="18"/>
                      <w:szCs w:val="18"/>
                    </w:rPr>
                    <w:t> </w:t>
                  </w:r>
                </w:p>
              </w:tc>
            </w:tr>
            <w:tr w:rsidR="00253924" w:rsidRPr="00F763E3" w14:paraId="2C8ABAFE" w14:textId="77777777" w:rsidTr="008866ED">
              <w:trPr>
                <w:trHeight w:val="288"/>
              </w:trPr>
              <w:tc>
                <w:tcPr>
                  <w:tcW w:w="141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6FDC5E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9E04C9"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2A730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80%</w:t>
                  </w:r>
                  <w:r w:rsidRPr="00F763E3">
                    <w:rPr>
                      <w:rStyle w:val="eop"/>
                      <w:rFonts w:ascii="Arial" w:hAnsi="Arial" w:cs="Arial"/>
                      <w:sz w:val="18"/>
                      <w:szCs w:val="18"/>
                    </w:rPr>
                    <w:t> </w:t>
                  </w:r>
                </w:p>
              </w:tc>
            </w:tr>
            <w:tr w:rsidR="00253924" w:rsidRPr="00F763E3" w14:paraId="7BDDBB00" w14:textId="77777777" w:rsidTr="008866ED">
              <w:trPr>
                <w:trHeight w:val="288"/>
              </w:trPr>
              <w:tc>
                <w:tcPr>
                  <w:tcW w:w="141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1345CA4" w14:textId="77777777" w:rsidR="00253924" w:rsidRPr="00F763E3" w:rsidRDefault="00253924" w:rsidP="00253924">
                  <w:pPr>
                    <w:spacing w:after="0" w:line="276" w:lineRule="auto"/>
                    <w:rPr>
                      <w:rFonts w:ascii="Arial" w:hAnsi="Arial" w:cs="Arial"/>
                      <w:sz w:val="18"/>
                      <w:szCs w:val="18"/>
                    </w:rPr>
                  </w:pP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D2EC86"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C8AE9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75%</w:t>
                  </w:r>
                  <w:r w:rsidRPr="00F763E3">
                    <w:rPr>
                      <w:rStyle w:val="eop"/>
                      <w:rFonts w:ascii="Arial" w:hAnsi="Arial" w:cs="Arial"/>
                      <w:sz w:val="18"/>
                      <w:szCs w:val="18"/>
                    </w:rPr>
                    <w:t> </w:t>
                  </w:r>
                </w:p>
              </w:tc>
            </w:tr>
            <w:tr w:rsidR="00253924" w:rsidRPr="00F763E3" w14:paraId="019A04FA" w14:textId="77777777" w:rsidTr="008866ED">
              <w:trPr>
                <w:trHeight w:val="576"/>
              </w:trPr>
              <w:tc>
                <w:tcPr>
                  <w:tcW w:w="141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45BF66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086339"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D3561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not more than 5 seconds</w:t>
                  </w:r>
                  <w:r w:rsidRPr="00F763E3">
                    <w:rPr>
                      <w:rStyle w:val="eop"/>
                      <w:rFonts w:ascii="Arial" w:hAnsi="Arial" w:cs="Arial"/>
                      <w:sz w:val="18"/>
                      <w:szCs w:val="18"/>
                    </w:rPr>
                    <w:t> </w:t>
                  </w:r>
                </w:p>
              </w:tc>
            </w:tr>
            <w:tr w:rsidR="00253924" w:rsidRPr="00F763E3" w14:paraId="2846FDD6" w14:textId="77777777" w:rsidTr="008866ED">
              <w:trPr>
                <w:trHeight w:val="576"/>
              </w:trPr>
              <w:tc>
                <w:tcPr>
                  <w:tcW w:w="141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CBD97DB" w14:textId="77777777" w:rsidR="00253924" w:rsidRPr="00F763E3" w:rsidRDefault="00253924" w:rsidP="00253924">
                  <w:pPr>
                    <w:spacing w:after="0" w:line="276" w:lineRule="auto"/>
                    <w:rPr>
                      <w:rFonts w:ascii="Arial" w:hAnsi="Arial" w:cs="Arial"/>
                      <w:sz w:val="18"/>
                      <w:szCs w:val="18"/>
                    </w:rPr>
                  </w:pP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776667"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A06B7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not more than 25 seconds</w:t>
                  </w:r>
                  <w:r w:rsidRPr="00F763E3">
                    <w:rPr>
                      <w:rStyle w:val="eop"/>
                      <w:rFonts w:ascii="Arial" w:hAnsi="Arial" w:cs="Arial"/>
                      <w:sz w:val="18"/>
                      <w:szCs w:val="18"/>
                    </w:rPr>
                    <w:t> </w:t>
                  </w:r>
                </w:p>
              </w:tc>
            </w:tr>
            <w:tr w:rsidR="00253924" w:rsidRPr="00F763E3" w14:paraId="2A8FFBA1" w14:textId="77777777" w:rsidTr="008866ED">
              <w:trPr>
                <w:trHeight w:val="307"/>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84B32A"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Dead band Setting</w:t>
                  </w:r>
                  <w:r w:rsidRPr="00F763E3">
                    <w:rPr>
                      <w:rStyle w:val="eop"/>
                      <w:rFonts w:ascii="Arial" w:hAnsi="Arial" w:cs="Arial"/>
                      <w:sz w:val="18"/>
                      <w:szCs w:val="18"/>
                    </w:rPr>
                    <w:t> </w:t>
                  </w:r>
                </w:p>
              </w:tc>
              <w:tc>
                <w:tcPr>
                  <w:tcW w:w="23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BDA237A"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0.15 Hz or lower</w:t>
                  </w:r>
                  <w:r w:rsidRPr="00F763E3">
                    <w:rPr>
                      <w:rStyle w:val="eop"/>
                      <w:rFonts w:ascii="Arial" w:hAnsi="Arial" w:cs="Arial"/>
                      <w:sz w:val="18"/>
                      <w:szCs w:val="18"/>
                    </w:rPr>
                    <w:t> </w:t>
                  </w:r>
                </w:p>
              </w:tc>
            </w:tr>
            <w:tr w:rsidR="00253924" w:rsidRPr="00F763E3" w14:paraId="50D608B7" w14:textId="77777777" w:rsidTr="008866ED">
              <w:trPr>
                <w:trHeight w:val="432"/>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B5102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Speed droop</w:t>
                  </w:r>
                  <w:r w:rsidRPr="00F763E3">
                    <w:rPr>
                      <w:rStyle w:val="eop"/>
                      <w:rFonts w:ascii="Arial" w:hAnsi="Arial" w:cs="Arial"/>
                      <w:sz w:val="18"/>
                      <w:szCs w:val="18"/>
                    </w:rPr>
                    <w:t> </w:t>
                  </w:r>
                </w:p>
              </w:tc>
              <w:tc>
                <w:tcPr>
                  <w:tcW w:w="23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D3978A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5% or lower</w:t>
                  </w:r>
                  <w:r w:rsidRPr="00F763E3">
                    <w:rPr>
                      <w:rStyle w:val="eop"/>
                      <w:rFonts w:ascii="Arial" w:hAnsi="Arial" w:cs="Arial"/>
                      <w:sz w:val="18"/>
                      <w:szCs w:val="18"/>
                    </w:rPr>
                    <w:t> </w:t>
                  </w:r>
                </w:p>
              </w:tc>
            </w:tr>
            <w:tr w:rsidR="00253924" w:rsidRPr="00F763E3" w14:paraId="192C2181" w14:textId="77777777" w:rsidTr="008866ED">
              <w:trPr>
                <w:trHeight w:val="432"/>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1925EE"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3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5D0DFF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4D0E1C7E" w14:textId="77777777" w:rsidR="00253924" w:rsidRPr="00F763E3" w:rsidRDefault="00253924" w:rsidP="00253924">
            <w:pPr>
              <w:spacing w:line="276" w:lineRule="auto"/>
              <w:contextualSpacing/>
              <w:jc w:val="both"/>
              <w:rPr>
                <w:rFonts w:ascii="Arial" w:hAnsi="Arial" w:cs="Arial"/>
                <w:sz w:val="18"/>
                <w:szCs w:val="18"/>
              </w:rPr>
            </w:pPr>
          </w:p>
          <w:p w14:paraId="3167E451" w14:textId="77777777" w:rsidR="00253924" w:rsidRPr="00F763E3" w:rsidRDefault="00253924" w:rsidP="00253924">
            <w:pPr>
              <w:spacing w:line="276" w:lineRule="auto"/>
              <w:contextualSpacing/>
              <w:jc w:val="both"/>
              <w:rPr>
                <w:rFonts w:ascii="Arial" w:hAnsi="Arial" w:cs="Arial"/>
                <w:sz w:val="18"/>
                <w:szCs w:val="18"/>
              </w:rPr>
            </w:pPr>
          </w:p>
          <w:p w14:paraId="79AEC965" w14:textId="77777777" w:rsidR="00253924" w:rsidRPr="00F763E3" w:rsidRDefault="00253924" w:rsidP="00253924">
            <w:pPr>
              <w:spacing w:line="276" w:lineRule="auto"/>
              <w:contextualSpacing/>
              <w:jc w:val="both"/>
              <w:rPr>
                <w:rFonts w:ascii="Arial" w:hAnsi="Arial" w:cs="Arial"/>
                <w:sz w:val="18"/>
                <w:szCs w:val="18"/>
              </w:rPr>
            </w:pPr>
          </w:p>
          <w:tbl>
            <w:tblPr>
              <w:tblW w:w="3737" w:type="dxa"/>
              <w:tblInd w:w="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40"/>
              <w:gridCol w:w="1114"/>
              <w:gridCol w:w="1183"/>
            </w:tblGrid>
            <w:tr w:rsidR="00253924" w:rsidRPr="00F763E3" w14:paraId="2B70A0D2" w14:textId="77777777" w:rsidTr="008866ED">
              <w:trPr>
                <w:trHeight w:val="288"/>
              </w:trPr>
              <w:tc>
                <w:tcPr>
                  <w:tcW w:w="3737"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41711CF4"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Contingency Reserves</w:t>
                  </w:r>
                  <w:r w:rsidRPr="00F763E3">
                    <w:rPr>
                      <w:rStyle w:val="eop"/>
                      <w:rFonts w:ascii="Arial" w:hAnsi="Arial" w:cs="Arial"/>
                      <w:sz w:val="18"/>
                      <w:szCs w:val="18"/>
                    </w:rPr>
                    <w:t> </w:t>
                  </w:r>
                </w:p>
              </w:tc>
            </w:tr>
            <w:tr w:rsidR="00253924" w:rsidRPr="00F763E3" w14:paraId="0B5EBF0A" w14:textId="77777777" w:rsidTr="008866ED">
              <w:trPr>
                <w:trHeight w:val="432"/>
              </w:trPr>
              <w:tc>
                <w:tcPr>
                  <w:tcW w:w="144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AD66C83"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0D975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747FF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80%</w:t>
                  </w:r>
                  <w:r w:rsidRPr="00F763E3">
                    <w:rPr>
                      <w:rStyle w:val="eop"/>
                      <w:rFonts w:ascii="Arial" w:hAnsi="Arial" w:cs="Arial"/>
                      <w:sz w:val="18"/>
                      <w:szCs w:val="18"/>
                    </w:rPr>
                    <w:t> </w:t>
                  </w:r>
                </w:p>
              </w:tc>
            </w:tr>
            <w:tr w:rsidR="00253924" w:rsidRPr="00F763E3" w14:paraId="16A81008" w14:textId="77777777" w:rsidTr="008866ED">
              <w:trPr>
                <w:trHeight w:val="432"/>
              </w:trPr>
              <w:tc>
                <w:tcPr>
                  <w:tcW w:w="144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CD3A9F7" w14:textId="77777777" w:rsidR="00253924" w:rsidRPr="00F763E3" w:rsidRDefault="00253924" w:rsidP="00253924">
                  <w:pPr>
                    <w:spacing w:after="0" w:line="276" w:lineRule="auto"/>
                    <w:rPr>
                      <w:rFonts w:ascii="Arial" w:hAnsi="Arial" w:cs="Arial"/>
                      <w:sz w:val="18"/>
                      <w:szCs w:val="18"/>
                    </w:rPr>
                  </w:pP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2C3F9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8FB1E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75%</w:t>
                  </w:r>
                  <w:r w:rsidRPr="00F763E3">
                    <w:rPr>
                      <w:rStyle w:val="eop"/>
                      <w:rFonts w:ascii="Arial" w:hAnsi="Arial" w:cs="Arial"/>
                      <w:sz w:val="18"/>
                      <w:szCs w:val="18"/>
                    </w:rPr>
                    <w:t> </w:t>
                  </w:r>
                </w:p>
              </w:tc>
            </w:tr>
            <w:tr w:rsidR="00253924" w:rsidRPr="00F763E3" w14:paraId="3D19D110" w14:textId="77777777" w:rsidTr="008866ED">
              <w:trPr>
                <w:trHeight w:val="576"/>
              </w:trPr>
              <w:tc>
                <w:tcPr>
                  <w:tcW w:w="144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87BD015"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EA92EA"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12FA5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rPr>
                    <w:t>not more than 5 seconds</w:t>
                  </w:r>
                  <w:r w:rsidRPr="00F763E3">
                    <w:rPr>
                      <w:rStyle w:val="eop"/>
                      <w:rFonts w:ascii="Arial" w:hAnsi="Arial" w:cs="Arial"/>
                      <w:sz w:val="18"/>
                      <w:szCs w:val="18"/>
                    </w:rPr>
                    <w:t> </w:t>
                  </w:r>
                </w:p>
              </w:tc>
            </w:tr>
            <w:tr w:rsidR="00253924" w:rsidRPr="00F763E3" w14:paraId="6E5F1211" w14:textId="77777777" w:rsidTr="008866ED">
              <w:trPr>
                <w:trHeight w:val="576"/>
              </w:trPr>
              <w:tc>
                <w:tcPr>
                  <w:tcW w:w="144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2763246" w14:textId="77777777" w:rsidR="00253924" w:rsidRPr="00F763E3" w:rsidRDefault="00253924" w:rsidP="00253924">
                  <w:pPr>
                    <w:spacing w:after="0" w:line="276" w:lineRule="auto"/>
                    <w:rPr>
                      <w:rFonts w:ascii="Arial" w:hAnsi="Arial" w:cs="Arial"/>
                      <w:sz w:val="18"/>
                      <w:szCs w:val="18"/>
                    </w:rPr>
                  </w:pP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736AA4"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CEECC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rPr>
                    <w:t>not more than 25 seconds</w:t>
                  </w:r>
                  <w:r w:rsidRPr="00F763E3">
                    <w:rPr>
                      <w:rStyle w:val="eop"/>
                      <w:rFonts w:ascii="Arial" w:hAnsi="Arial" w:cs="Arial"/>
                      <w:sz w:val="18"/>
                      <w:szCs w:val="18"/>
                    </w:rPr>
                    <w:t> </w:t>
                  </w:r>
                </w:p>
              </w:tc>
            </w:tr>
            <w:tr w:rsidR="00253924" w:rsidRPr="00F763E3" w14:paraId="63821FE1" w14:textId="77777777" w:rsidTr="008866ED">
              <w:trPr>
                <w:trHeight w:val="615"/>
              </w:trPr>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450CB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lastRenderedPageBreak/>
                    <w:t>Dead band Setting</w:t>
                  </w:r>
                  <w:r w:rsidRPr="00F763E3">
                    <w:rPr>
                      <w:rStyle w:val="eop"/>
                      <w:rFonts w:ascii="Arial" w:hAnsi="Arial" w:cs="Arial"/>
                      <w:sz w:val="18"/>
                      <w:szCs w:val="18"/>
                    </w:rPr>
                    <w:t> </w:t>
                  </w:r>
                </w:p>
              </w:tc>
              <w:tc>
                <w:tcPr>
                  <w:tcW w:w="229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40589BF"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greater than 0.15 Hz but less than 0.30 Hz</w:t>
                  </w:r>
                  <w:r w:rsidRPr="00F763E3">
                    <w:rPr>
                      <w:rStyle w:val="eop"/>
                      <w:rFonts w:ascii="Arial" w:hAnsi="Arial" w:cs="Arial"/>
                      <w:sz w:val="18"/>
                      <w:szCs w:val="18"/>
                    </w:rPr>
                    <w:t> </w:t>
                  </w:r>
                </w:p>
              </w:tc>
            </w:tr>
            <w:tr w:rsidR="00253924" w:rsidRPr="00F763E3" w14:paraId="5268E09D" w14:textId="77777777" w:rsidTr="008866ED">
              <w:trPr>
                <w:trHeight w:val="360"/>
              </w:trPr>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0DDD1F"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Speed droop</w:t>
                  </w:r>
                  <w:r w:rsidRPr="00F763E3">
                    <w:rPr>
                      <w:rStyle w:val="eop"/>
                      <w:rFonts w:ascii="Arial" w:hAnsi="Arial" w:cs="Arial"/>
                      <w:sz w:val="18"/>
                      <w:szCs w:val="18"/>
                    </w:rPr>
                    <w:t> </w:t>
                  </w:r>
                </w:p>
              </w:tc>
              <w:tc>
                <w:tcPr>
                  <w:tcW w:w="229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8E8B4B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5% or lower</w:t>
                  </w:r>
                  <w:r w:rsidRPr="00F763E3">
                    <w:rPr>
                      <w:rStyle w:val="eop"/>
                      <w:rFonts w:ascii="Arial" w:hAnsi="Arial" w:cs="Arial"/>
                      <w:sz w:val="18"/>
                      <w:szCs w:val="18"/>
                    </w:rPr>
                    <w:t> </w:t>
                  </w:r>
                </w:p>
              </w:tc>
            </w:tr>
            <w:tr w:rsidR="00253924" w:rsidRPr="00F763E3" w14:paraId="0A683D5C" w14:textId="77777777" w:rsidTr="008866ED">
              <w:trPr>
                <w:trHeight w:val="360"/>
              </w:trPr>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7DB99C"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29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E464F98"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5C069C4E" w14:textId="77777777" w:rsidR="00253924" w:rsidRPr="00F763E3" w:rsidRDefault="00253924" w:rsidP="00253924">
            <w:pPr>
              <w:spacing w:line="276" w:lineRule="auto"/>
              <w:contextualSpacing/>
              <w:jc w:val="both"/>
              <w:rPr>
                <w:rFonts w:ascii="Arial" w:hAnsi="Arial" w:cs="Arial"/>
                <w:sz w:val="18"/>
                <w:szCs w:val="18"/>
              </w:rPr>
            </w:pPr>
          </w:p>
          <w:p w14:paraId="04A74AC9" w14:textId="77777777" w:rsidR="00253924" w:rsidRPr="00F763E3" w:rsidRDefault="00253924" w:rsidP="00253924">
            <w:pPr>
              <w:spacing w:line="276" w:lineRule="auto"/>
              <w:contextualSpacing/>
              <w:jc w:val="both"/>
              <w:rPr>
                <w:rFonts w:ascii="Arial" w:hAnsi="Arial" w:cs="Arial"/>
                <w:sz w:val="18"/>
                <w:szCs w:val="18"/>
              </w:rPr>
            </w:pPr>
          </w:p>
          <w:p w14:paraId="20ECAA75" w14:textId="77777777" w:rsidR="00253924" w:rsidRPr="00F763E3" w:rsidRDefault="00253924" w:rsidP="00253924">
            <w:pPr>
              <w:spacing w:line="276" w:lineRule="auto"/>
              <w:contextualSpacing/>
              <w:jc w:val="both"/>
              <w:rPr>
                <w:rFonts w:ascii="Arial" w:hAnsi="Arial" w:cs="Arial"/>
                <w:sz w:val="18"/>
                <w:szCs w:val="18"/>
              </w:rPr>
            </w:pPr>
          </w:p>
          <w:p w14:paraId="32540F24" w14:textId="77777777" w:rsidR="00253924" w:rsidRPr="00F763E3" w:rsidRDefault="00253924" w:rsidP="00253924">
            <w:pPr>
              <w:spacing w:line="276" w:lineRule="auto"/>
              <w:contextualSpacing/>
              <w:jc w:val="both"/>
              <w:rPr>
                <w:rFonts w:ascii="Arial" w:hAnsi="Arial" w:cs="Arial"/>
                <w:sz w:val="18"/>
                <w:szCs w:val="18"/>
              </w:rPr>
            </w:pPr>
          </w:p>
          <w:tbl>
            <w:tblPr>
              <w:tblW w:w="3827" w:type="dxa"/>
              <w:tblInd w:w="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7"/>
              <w:gridCol w:w="2030"/>
            </w:tblGrid>
            <w:tr w:rsidR="00253924" w:rsidRPr="00F763E3" w14:paraId="668AFEE8" w14:textId="77777777" w:rsidTr="008866ED">
              <w:trPr>
                <w:trHeight w:val="186"/>
              </w:trPr>
              <w:tc>
                <w:tcPr>
                  <w:tcW w:w="3827"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5DD59A3D"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Dispatchable Reserves</w:t>
                  </w:r>
                  <w:r w:rsidRPr="00F763E3">
                    <w:rPr>
                      <w:rStyle w:val="eop"/>
                      <w:rFonts w:ascii="Arial" w:hAnsi="Arial" w:cs="Arial"/>
                      <w:sz w:val="18"/>
                      <w:szCs w:val="18"/>
                    </w:rPr>
                    <w:t> </w:t>
                  </w:r>
                </w:p>
              </w:tc>
            </w:tr>
            <w:tr w:rsidR="00253924" w:rsidRPr="00F763E3" w14:paraId="42B643F3" w14:textId="77777777" w:rsidTr="008866ED">
              <w:trPr>
                <w:trHeight w:val="560"/>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6207EF"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Status</w:t>
                  </w:r>
                  <w:r w:rsidRPr="00F763E3">
                    <w:rPr>
                      <w:rStyle w:val="eop"/>
                      <w:rFonts w:ascii="Arial" w:hAnsi="Arial" w:cs="Arial"/>
                      <w:sz w:val="18"/>
                      <w:szCs w:val="18"/>
                    </w:rPr>
                    <w:t> </w:t>
                  </w:r>
                </w:p>
              </w:tc>
              <w:tc>
                <w:tcPr>
                  <w:tcW w:w="2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D74D1E"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sz w:val="18"/>
                      <w:szCs w:val="18"/>
                      <w:lang w:val="en-US"/>
                    </w:rPr>
                    <w:t xml:space="preserve">must be offline unless there is a </w:t>
                  </w:r>
                  <w:r w:rsidRPr="00F763E3">
                    <w:rPr>
                      <w:rStyle w:val="normaltextrun"/>
                      <w:rFonts w:ascii="Arial" w:hAnsi="Arial" w:cs="Arial"/>
                      <w:i/>
                      <w:iCs/>
                      <w:sz w:val="18"/>
                      <w:szCs w:val="18"/>
                      <w:lang w:val="en-US"/>
                    </w:rPr>
                    <w:t>dispatch instruction</w:t>
                  </w:r>
                  <w:r w:rsidRPr="00F763E3">
                    <w:rPr>
                      <w:rStyle w:val="normaltextrun"/>
                      <w:rFonts w:ascii="Arial" w:hAnsi="Arial" w:cs="Arial"/>
                      <w:sz w:val="18"/>
                      <w:szCs w:val="18"/>
                      <w:lang w:val="en-US"/>
                    </w:rPr>
                    <w:t xml:space="preserve"> from the </w:t>
                  </w:r>
                  <w:r w:rsidRPr="00F763E3">
                    <w:rPr>
                      <w:rStyle w:val="normaltextrun"/>
                      <w:rFonts w:ascii="Arial" w:hAnsi="Arial" w:cs="Arial"/>
                      <w:i/>
                      <w:iCs/>
                      <w:sz w:val="18"/>
                      <w:szCs w:val="18"/>
                      <w:lang w:val="en-US"/>
                    </w:rPr>
                    <w:t>System Operator,</w:t>
                  </w:r>
                  <w:r w:rsidRPr="00F763E3">
                    <w:rPr>
                      <w:rStyle w:val="normaltextrun"/>
                      <w:rFonts w:ascii="Arial" w:hAnsi="Arial" w:cs="Arial"/>
                      <w:sz w:val="18"/>
                      <w:szCs w:val="18"/>
                      <w:lang w:val="en-US"/>
                    </w:rPr>
                    <w:t xml:space="preserve"> or it was scheduled for energy </w:t>
                  </w:r>
                  <w:r w:rsidRPr="00F763E3">
                    <w:rPr>
                      <w:rStyle w:val="normaltextrun"/>
                      <w:rFonts w:ascii="Arial" w:hAnsi="Arial" w:cs="Arial"/>
                      <w:i/>
                      <w:iCs/>
                      <w:sz w:val="18"/>
                      <w:szCs w:val="18"/>
                      <w:lang w:val="en-US"/>
                    </w:rPr>
                    <w:t>dispatch</w:t>
                  </w:r>
                  <w:r w:rsidRPr="00F763E3">
                    <w:rPr>
                      <w:rStyle w:val="normaltextrun"/>
                      <w:rFonts w:ascii="Arial" w:hAnsi="Arial" w:cs="Arial"/>
                      <w:sz w:val="18"/>
                      <w:szCs w:val="18"/>
                      <w:lang w:val="en-US"/>
                    </w:rPr>
                    <w:t xml:space="preserve"> in the </w:t>
                  </w:r>
                  <w:r w:rsidRPr="00F763E3">
                    <w:rPr>
                      <w:rStyle w:val="normaltextrun"/>
                      <w:rFonts w:ascii="Arial" w:hAnsi="Arial" w:cs="Arial"/>
                      <w:i/>
                      <w:iCs/>
                      <w:sz w:val="18"/>
                      <w:szCs w:val="18"/>
                      <w:lang w:val="en-US"/>
                    </w:rPr>
                    <w:t>WESM</w:t>
                  </w:r>
                  <w:r w:rsidRPr="00F763E3">
                    <w:rPr>
                      <w:rStyle w:val="normaltextrun"/>
                      <w:rFonts w:ascii="Arial" w:hAnsi="Arial" w:cs="Arial"/>
                      <w:sz w:val="18"/>
                      <w:szCs w:val="18"/>
                      <w:lang w:val="en-US"/>
                    </w:rPr>
                    <w:t>.</w:t>
                  </w:r>
                  <w:r w:rsidRPr="00F763E3">
                    <w:rPr>
                      <w:rStyle w:val="eop"/>
                      <w:rFonts w:ascii="Arial" w:hAnsi="Arial" w:cs="Arial"/>
                      <w:sz w:val="18"/>
                      <w:szCs w:val="18"/>
                    </w:rPr>
                    <w:t> </w:t>
                  </w:r>
                </w:p>
              </w:tc>
            </w:tr>
            <w:tr w:rsidR="00253924" w:rsidRPr="00F763E3" w14:paraId="6F85D6FB" w14:textId="77777777" w:rsidTr="008866ED">
              <w:trPr>
                <w:trHeight w:val="46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59A920"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Synchronization</w:t>
                  </w:r>
                  <w:r w:rsidRPr="00F763E3">
                    <w:rPr>
                      <w:rStyle w:val="eop"/>
                      <w:rFonts w:ascii="Arial" w:hAnsi="Arial" w:cs="Arial"/>
                      <w:sz w:val="18"/>
                      <w:szCs w:val="18"/>
                    </w:rPr>
                    <w:t> </w:t>
                  </w:r>
                </w:p>
              </w:tc>
              <w:tc>
                <w:tcPr>
                  <w:tcW w:w="2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BA2763"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sz w:val="18"/>
                      <w:szCs w:val="18"/>
                      <w:lang w:val="en-US"/>
                    </w:rPr>
                    <w:t xml:space="preserve">Within 15 minutes upon advice from the </w:t>
                  </w:r>
                  <w:r w:rsidRPr="00F763E3">
                    <w:rPr>
                      <w:rStyle w:val="normaltextrun"/>
                      <w:rFonts w:ascii="Arial" w:hAnsi="Arial" w:cs="Arial"/>
                      <w:i/>
                      <w:iCs/>
                      <w:sz w:val="18"/>
                      <w:szCs w:val="18"/>
                      <w:lang w:val="en-US"/>
                    </w:rPr>
                    <w:t>System Operator</w:t>
                  </w:r>
                  <w:r w:rsidRPr="00F763E3">
                    <w:rPr>
                      <w:rStyle w:val="eop"/>
                      <w:rFonts w:ascii="Arial" w:hAnsi="Arial" w:cs="Arial"/>
                      <w:sz w:val="18"/>
                      <w:szCs w:val="18"/>
                    </w:rPr>
                    <w:t> </w:t>
                  </w:r>
                </w:p>
              </w:tc>
            </w:tr>
            <w:tr w:rsidR="00253924" w:rsidRPr="00F763E3" w14:paraId="6E54573A" w14:textId="77777777" w:rsidTr="008866ED">
              <w:trPr>
                <w:trHeight w:val="70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95491A"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225645"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sz w:val="18"/>
                      <w:szCs w:val="18"/>
                      <w:lang w:val="en-US"/>
                    </w:rPr>
                    <w:t xml:space="preserve">After synchronization, the </w:t>
                  </w:r>
                  <w:r w:rsidRPr="00F763E3">
                    <w:rPr>
                      <w:rStyle w:val="normaltextrun"/>
                      <w:rFonts w:ascii="Arial" w:hAnsi="Arial" w:cs="Arial"/>
                      <w:i/>
                      <w:iCs/>
                      <w:sz w:val="18"/>
                      <w:szCs w:val="18"/>
                      <w:lang w:val="en-US"/>
                    </w:rPr>
                    <w:t>dispatchable reserve facility</w:t>
                  </w:r>
                  <w:r w:rsidRPr="00F763E3">
                    <w:rPr>
                      <w:rStyle w:val="normaltextrun"/>
                      <w:rFonts w:ascii="Arial" w:hAnsi="Arial" w:cs="Arial"/>
                      <w:sz w:val="18"/>
                      <w:szCs w:val="18"/>
                      <w:lang w:val="en-US"/>
                    </w:rPr>
                    <w:t xml:space="preserve"> shall deliver the MW capacity instructed by the </w:t>
                  </w:r>
                  <w:r w:rsidRPr="00F763E3">
                    <w:rPr>
                      <w:rStyle w:val="normaltextrun"/>
                      <w:rFonts w:ascii="Arial" w:hAnsi="Arial" w:cs="Arial"/>
                      <w:i/>
                      <w:iCs/>
                      <w:sz w:val="18"/>
                      <w:szCs w:val="18"/>
                      <w:lang w:val="en-US"/>
                    </w:rPr>
                    <w:t>System Operator</w:t>
                  </w:r>
                  <w:r w:rsidRPr="00F763E3">
                    <w:rPr>
                      <w:rStyle w:val="normaltextrun"/>
                      <w:rFonts w:ascii="Arial" w:hAnsi="Arial" w:cs="Arial"/>
                      <w:sz w:val="18"/>
                      <w:szCs w:val="18"/>
                      <w:lang w:val="en-US"/>
                    </w:rPr>
                    <w:t xml:space="preserve"> within 15 minutes</w:t>
                  </w:r>
                  <w:r w:rsidRPr="00F763E3">
                    <w:rPr>
                      <w:rStyle w:val="eop"/>
                      <w:rFonts w:ascii="Arial" w:hAnsi="Arial" w:cs="Arial"/>
                      <w:sz w:val="18"/>
                      <w:szCs w:val="18"/>
                    </w:rPr>
                    <w:t> </w:t>
                  </w:r>
                </w:p>
              </w:tc>
            </w:tr>
          </w:tbl>
          <w:p w14:paraId="34A334D2" w14:textId="77777777" w:rsidR="00253924" w:rsidRPr="00F763E3" w:rsidRDefault="00253924" w:rsidP="00253924">
            <w:pPr>
              <w:rPr>
                <w:rFonts w:ascii="Arial" w:hAnsi="Arial" w:cs="Arial"/>
                <w:bCs/>
                <w:sz w:val="18"/>
                <w:szCs w:val="18"/>
              </w:rPr>
            </w:pPr>
          </w:p>
          <w:p w14:paraId="742E33BA" w14:textId="77777777" w:rsidR="00253924" w:rsidRPr="00F763E3" w:rsidRDefault="00253924" w:rsidP="00253924">
            <w:pPr>
              <w:rPr>
                <w:rFonts w:ascii="Arial" w:hAnsi="Arial" w:cs="Arial"/>
                <w:bCs/>
                <w:sz w:val="18"/>
                <w:szCs w:val="18"/>
              </w:rPr>
            </w:pPr>
          </w:p>
          <w:p w14:paraId="19F1FB8A" w14:textId="77777777" w:rsidR="00253924" w:rsidRPr="00F763E3" w:rsidRDefault="00253924" w:rsidP="00253924">
            <w:pPr>
              <w:rPr>
                <w:rFonts w:ascii="Arial" w:hAnsi="Arial" w:cs="Arial"/>
                <w:bCs/>
                <w:sz w:val="18"/>
                <w:szCs w:val="18"/>
              </w:rPr>
            </w:pPr>
          </w:p>
        </w:tc>
        <w:tc>
          <w:tcPr>
            <w:tcW w:w="4414" w:type="dxa"/>
          </w:tcPr>
          <w:p w14:paraId="6AE52D6E" w14:textId="77777777" w:rsidR="00253924" w:rsidRPr="00F763E3" w:rsidRDefault="00253924" w:rsidP="00253924">
            <w:pPr>
              <w:spacing w:line="276" w:lineRule="auto"/>
              <w:contextualSpacing/>
              <w:rPr>
                <w:rFonts w:ascii="Arial" w:hAnsi="Arial" w:cs="Arial"/>
                <w:b/>
                <w:sz w:val="18"/>
                <w:szCs w:val="18"/>
                <w:u w:val="single"/>
              </w:rPr>
            </w:pPr>
            <w:r w:rsidRPr="00F763E3">
              <w:rPr>
                <w:rFonts w:ascii="Arial" w:hAnsi="Arial" w:cs="Arial"/>
                <w:b/>
                <w:sz w:val="18"/>
                <w:szCs w:val="18"/>
                <w:u w:val="single"/>
              </w:rPr>
              <w:lastRenderedPageBreak/>
              <w:t>5.8 Summary Table of Reserve Conformance Standards for Each Reserve Type</w:t>
            </w:r>
          </w:p>
          <w:p w14:paraId="750CCB7F" w14:textId="77777777" w:rsidR="00253924" w:rsidRPr="00F763E3" w:rsidRDefault="00253924" w:rsidP="00253924">
            <w:pPr>
              <w:rPr>
                <w:rFonts w:ascii="Arial" w:hAnsi="Arial" w:cs="Arial"/>
                <w:sz w:val="18"/>
                <w:szCs w:val="18"/>
              </w:rPr>
            </w:pPr>
          </w:p>
          <w:tbl>
            <w:tblPr>
              <w:tblW w:w="398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69"/>
              <w:gridCol w:w="909"/>
              <w:gridCol w:w="1609"/>
            </w:tblGrid>
            <w:tr w:rsidR="00253924" w:rsidRPr="00F763E3" w14:paraId="012850C6" w14:textId="77777777" w:rsidTr="008866ED">
              <w:trPr>
                <w:trHeight w:val="307"/>
              </w:trPr>
              <w:tc>
                <w:tcPr>
                  <w:tcW w:w="3987" w:type="dxa"/>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6E7AEC4"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Regulating Reserves</w:t>
                  </w:r>
                  <w:r w:rsidRPr="00F763E3">
                    <w:rPr>
                      <w:rStyle w:val="eop"/>
                      <w:rFonts w:ascii="Arial" w:hAnsi="Arial" w:cs="Arial"/>
                      <w:sz w:val="18"/>
                      <w:szCs w:val="18"/>
                    </w:rPr>
                    <w:t> </w:t>
                  </w:r>
                </w:p>
              </w:tc>
            </w:tr>
            <w:tr w:rsidR="00253924" w:rsidRPr="00F763E3" w14:paraId="51C9A7C0" w14:textId="77777777" w:rsidTr="008866ED">
              <w:trPr>
                <w:trHeight w:val="288"/>
              </w:trPr>
              <w:tc>
                <w:tcPr>
                  <w:tcW w:w="1469"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2AF7EEB"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A4BFB0"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5A7865"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At least 80%</w:t>
                  </w:r>
                </w:p>
              </w:tc>
            </w:tr>
            <w:tr w:rsidR="00253924" w:rsidRPr="00F763E3" w14:paraId="782AEBC6" w14:textId="77777777" w:rsidTr="008866ED">
              <w:trPr>
                <w:trHeight w:val="288"/>
              </w:trPr>
              <w:tc>
                <w:tcPr>
                  <w:tcW w:w="1469" w:type="dxa"/>
                  <w:vMerge/>
                  <w:vAlign w:val="center"/>
                  <w:hideMark/>
                </w:tcPr>
                <w:p w14:paraId="403545DE" w14:textId="77777777" w:rsidR="00253924" w:rsidRPr="00F763E3" w:rsidRDefault="00253924" w:rsidP="00253924">
                  <w:pPr>
                    <w:spacing w:after="0" w:line="276" w:lineRule="auto"/>
                    <w:rPr>
                      <w:rFonts w:ascii="Arial" w:hAnsi="Arial" w:cs="Arial"/>
                      <w:sz w:val="18"/>
                      <w:szCs w:val="18"/>
                    </w:rPr>
                  </w:pP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C63CA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128953"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 xml:space="preserve">At least </w:t>
                  </w:r>
                  <w:r w:rsidRPr="00F763E3">
                    <w:rPr>
                      <w:rStyle w:val="normaltextrun"/>
                      <w:rFonts w:ascii="Arial" w:hAnsi="Arial" w:cs="Arial"/>
                      <w:strike/>
                      <w:sz w:val="18"/>
                      <w:szCs w:val="18"/>
                      <w:lang w:val="en-US"/>
                    </w:rPr>
                    <w:t>75%</w:t>
                  </w:r>
                  <w:r w:rsidRPr="00F763E3">
                    <w:rPr>
                      <w:rStyle w:val="eop"/>
                      <w:rFonts w:ascii="Arial" w:hAnsi="Arial" w:cs="Arial"/>
                      <w:sz w:val="18"/>
                      <w:szCs w:val="18"/>
                    </w:rPr>
                    <w:t> </w:t>
                  </w:r>
                  <w:r w:rsidRPr="00F763E3">
                    <w:rPr>
                      <w:rStyle w:val="eop"/>
                      <w:rFonts w:ascii="Arial" w:hAnsi="Arial" w:cs="Arial"/>
                      <w:b/>
                      <w:bCs/>
                      <w:sz w:val="18"/>
                      <w:szCs w:val="18"/>
                      <w:u w:val="single"/>
                    </w:rPr>
                    <w:t xml:space="preserve">90% </w:t>
                  </w:r>
                </w:p>
              </w:tc>
            </w:tr>
            <w:tr w:rsidR="00253924" w:rsidRPr="00F763E3" w14:paraId="11F856A4" w14:textId="77777777" w:rsidTr="008866ED">
              <w:trPr>
                <w:trHeight w:val="576"/>
              </w:trPr>
              <w:tc>
                <w:tcPr>
                  <w:tcW w:w="146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21A3F4BB"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tcPr>
                <w:p w14:paraId="29F06FB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14:paraId="07F9B744"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not more than 5 seconds</w:t>
                  </w:r>
                  <w:r w:rsidRPr="00F763E3">
                    <w:rPr>
                      <w:rStyle w:val="eop"/>
                      <w:rFonts w:ascii="Arial" w:hAnsi="Arial" w:cs="Arial"/>
                      <w:sz w:val="18"/>
                      <w:szCs w:val="18"/>
                    </w:rPr>
                    <w:t> </w:t>
                  </w:r>
                </w:p>
              </w:tc>
            </w:tr>
            <w:tr w:rsidR="00253924" w:rsidRPr="00F763E3" w14:paraId="095E7256" w14:textId="77777777" w:rsidTr="008866ED">
              <w:trPr>
                <w:trHeight w:val="576"/>
              </w:trPr>
              <w:tc>
                <w:tcPr>
                  <w:tcW w:w="1469" w:type="dxa"/>
                  <w:vMerge/>
                  <w:vAlign w:val="center"/>
                </w:tcPr>
                <w:p w14:paraId="7F20881F" w14:textId="77777777" w:rsidR="00253924" w:rsidRPr="00F763E3" w:rsidRDefault="00253924" w:rsidP="00253924">
                  <w:pPr>
                    <w:spacing w:after="0" w:line="276" w:lineRule="auto"/>
                    <w:rPr>
                      <w:rFonts w:ascii="Arial" w:hAnsi="Arial" w:cs="Arial"/>
                      <w:sz w:val="18"/>
                      <w:szCs w:val="18"/>
                    </w:rPr>
                  </w:pP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tcPr>
                <w:p w14:paraId="1E131675"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14:paraId="5D515075"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sz w:val="18"/>
                      <w:szCs w:val="18"/>
                    </w:rPr>
                  </w:pPr>
                  <w:r w:rsidRPr="00F763E3">
                    <w:rPr>
                      <w:rStyle w:val="normaltextrun"/>
                      <w:rFonts w:ascii="Arial" w:hAnsi="Arial" w:cs="Arial"/>
                      <w:strike/>
                      <w:sz w:val="18"/>
                      <w:szCs w:val="18"/>
                      <w:lang w:val="en-US"/>
                    </w:rPr>
                    <w:t>not more than 25 seconds</w:t>
                  </w:r>
                  <w:r w:rsidRPr="00F763E3">
                    <w:rPr>
                      <w:rStyle w:val="eop"/>
                      <w:rFonts w:ascii="Arial" w:hAnsi="Arial" w:cs="Arial"/>
                      <w:strike/>
                      <w:sz w:val="18"/>
                      <w:szCs w:val="18"/>
                    </w:rPr>
                    <w:t> </w:t>
                  </w:r>
                  <w:r w:rsidRPr="00F763E3">
                    <w:rPr>
                      <w:rStyle w:val="eop"/>
                      <w:rFonts w:ascii="Arial" w:hAnsi="Arial" w:cs="Arial"/>
                      <w:sz w:val="18"/>
                      <w:szCs w:val="18"/>
                    </w:rPr>
                    <w:t xml:space="preserve"> </w:t>
                  </w:r>
                </w:p>
                <w:p w14:paraId="13887D10"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b/>
                      <w:sz w:val="18"/>
                      <w:szCs w:val="18"/>
                      <w:u w:val="single"/>
                    </w:rPr>
                  </w:pPr>
                  <w:r w:rsidRPr="00F763E3">
                    <w:rPr>
                      <w:rStyle w:val="eop"/>
                      <w:rFonts w:ascii="Arial" w:hAnsi="Arial" w:cs="Arial"/>
                      <w:b/>
                      <w:bCs/>
                      <w:sz w:val="18"/>
                      <w:szCs w:val="18"/>
                      <w:u w:val="single"/>
                    </w:rPr>
                    <w:t>A</w:t>
                  </w:r>
                  <w:r w:rsidRPr="00F763E3">
                    <w:rPr>
                      <w:rStyle w:val="eop"/>
                      <w:rFonts w:ascii="Arial" w:hAnsi="Arial" w:cs="Arial"/>
                      <w:b/>
                      <w:sz w:val="18"/>
                      <w:szCs w:val="18"/>
                      <w:u w:val="single"/>
                    </w:rPr>
                    <w:t>t least 63% of the desired generation within 25 seconds</w:t>
                  </w:r>
                  <w:r w:rsidRPr="00F763E3">
                    <w:rPr>
                      <w:rStyle w:val="eop"/>
                      <w:rFonts w:ascii="Arial" w:hAnsi="Arial" w:cs="Arial"/>
                      <w:b/>
                      <w:bCs/>
                      <w:sz w:val="18"/>
                      <w:szCs w:val="18"/>
                      <w:u w:val="single"/>
                    </w:rPr>
                    <w:t>;</w:t>
                  </w:r>
                </w:p>
                <w:p w14:paraId="76327925"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eop"/>
                      <w:rFonts w:ascii="Arial" w:hAnsi="Arial" w:cs="Arial"/>
                      <w:b/>
                      <w:sz w:val="18"/>
                      <w:szCs w:val="18"/>
                      <w:u w:val="single"/>
                    </w:rPr>
                    <w:t>and at least 90% and not more than 130% of the desired generation or 0.5 MW tolerance whichever is higher within 32 seconds</w:t>
                  </w:r>
                </w:p>
              </w:tc>
            </w:tr>
            <w:tr w:rsidR="00253924" w:rsidRPr="00F763E3" w14:paraId="2795D019" w14:textId="77777777" w:rsidTr="008866ED">
              <w:trPr>
                <w:trHeight w:val="948"/>
              </w:trPr>
              <w:tc>
                <w:tcPr>
                  <w:tcW w:w="1469" w:type="dxa"/>
                  <w:tcBorders>
                    <w:top w:val="single" w:sz="6" w:space="0" w:color="auto"/>
                    <w:left w:val="single" w:sz="6" w:space="0" w:color="auto"/>
                    <w:right w:val="single" w:sz="6" w:space="0" w:color="auto"/>
                  </w:tcBorders>
                  <w:shd w:val="clear" w:color="auto" w:fill="auto"/>
                  <w:vAlign w:val="center"/>
                </w:tcPr>
                <w:p w14:paraId="07550451" w14:textId="77777777" w:rsidR="00253924" w:rsidRPr="00F763E3" w:rsidRDefault="00253924" w:rsidP="00253924">
                  <w:pPr>
                    <w:spacing w:after="0" w:line="276" w:lineRule="auto"/>
                    <w:rPr>
                      <w:rFonts w:ascii="Arial" w:hAnsi="Arial" w:cs="Arial"/>
                      <w:b/>
                      <w:bCs/>
                      <w:sz w:val="18"/>
                      <w:szCs w:val="18"/>
                    </w:rPr>
                  </w:pPr>
                  <w:r w:rsidRPr="00F763E3">
                    <w:rPr>
                      <w:rFonts w:ascii="Arial" w:hAnsi="Arial" w:cs="Arial"/>
                      <w:b/>
                      <w:bCs/>
                      <w:sz w:val="18"/>
                      <w:szCs w:val="18"/>
                    </w:rPr>
                    <w:t xml:space="preserve">Deadband Setting </w:t>
                  </w:r>
                  <w:r w:rsidRPr="00F763E3">
                    <w:rPr>
                      <w:rFonts w:ascii="Arial" w:hAnsi="Arial" w:cs="Arial"/>
                      <w:b/>
                      <w:sz w:val="18"/>
                      <w:szCs w:val="18"/>
                      <w:u w:val="single"/>
                    </w:rPr>
                    <w:t>on GCM</w:t>
                  </w:r>
                </w:p>
              </w:tc>
              <w:tc>
                <w:tcPr>
                  <w:tcW w:w="2518" w:type="dxa"/>
                  <w:gridSpan w:val="2"/>
                  <w:tcBorders>
                    <w:top w:val="single" w:sz="6" w:space="0" w:color="auto"/>
                    <w:left w:val="single" w:sz="6" w:space="0" w:color="auto"/>
                    <w:right w:val="single" w:sz="6" w:space="0" w:color="auto"/>
                  </w:tcBorders>
                  <w:shd w:val="clear" w:color="auto" w:fill="auto"/>
                  <w:vAlign w:val="center"/>
                </w:tcPr>
                <w:p w14:paraId="63935E4E"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bCs/>
                      <w:sz w:val="18"/>
                      <w:szCs w:val="18"/>
                    </w:rPr>
                  </w:pPr>
                  <w:r w:rsidRPr="00F763E3">
                    <w:rPr>
                      <w:rStyle w:val="eop"/>
                      <w:rFonts w:ascii="Arial" w:hAnsi="Arial" w:cs="Arial"/>
                      <w:b/>
                      <w:bCs/>
                      <w:sz w:val="18"/>
                      <w:szCs w:val="18"/>
                      <w:u w:val="single"/>
                    </w:rPr>
                    <w:t>0 Hz to</w:t>
                  </w:r>
                  <w:r w:rsidRPr="00F763E3">
                    <w:rPr>
                      <w:rStyle w:val="eop"/>
                      <w:rFonts w:ascii="Arial" w:hAnsi="Arial" w:cs="Arial"/>
                      <w:b/>
                      <w:sz w:val="18"/>
                      <w:szCs w:val="18"/>
                      <w:u w:val="single"/>
                    </w:rPr>
                    <w:t xml:space="preserve"> +/-0.15Hz</w:t>
                  </w:r>
                  <w:r w:rsidRPr="00F763E3">
                    <w:rPr>
                      <w:rStyle w:val="eop"/>
                      <w:rFonts w:ascii="Arial" w:hAnsi="Arial" w:cs="Arial"/>
                      <w:b/>
                      <w:bCs/>
                      <w:sz w:val="18"/>
                      <w:szCs w:val="18"/>
                      <w:u w:val="single"/>
                    </w:rPr>
                    <w:t xml:space="preserve"> or as per certification</w:t>
                  </w:r>
                </w:p>
              </w:tc>
            </w:tr>
            <w:tr w:rsidR="00253924" w:rsidRPr="00F763E3" w14:paraId="0731A1A2" w14:textId="77777777" w:rsidTr="008866ED">
              <w:trPr>
                <w:trHeight w:val="432"/>
              </w:trPr>
              <w:tc>
                <w:tcPr>
                  <w:tcW w:w="1469" w:type="dxa"/>
                  <w:tcBorders>
                    <w:top w:val="single" w:sz="6" w:space="0" w:color="auto"/>
                    <w:left w:val="single" w:sz="6" w:space="0" w:color="auto"/>
                    <w:bottom w:val="single" w:sz="6" w:space="0" w:color="auto"/>
                    <w:right w:val="single" w:sz="6" w:space="0" w:color="auto"/>
                  </w:tcBorders>
                  <w:shd w:val="clear" w:color="auto" w:fill="auto"/>
                  <w:vAlign w:val="center"/>
                </w:tcPr>
                <w:p w14:paraId="395D08ED"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Speed droop</w:t>
                  </w:r>
                  <w:r w:rsidRPr="00F763E3">
                    <w:rPr>
                      <w:rStyle w:val="normaltextrun"/>
                      <w:rFonts w:ascii="Arial" w:hAnsi="Arial" w:cs="Arial"/>
                      <w:b/>
                      <w:sz w:val="18"/>
                      <w:szCs w:val="18"/>
                      <w:lang w:val="en-US"/>
                    </w:rPr>
                    <w:t xml:space="preserve"> </w:t>
                  </w:r>
                  <w:r w:rsidRPr="00F763E3">
                    <w:rPr>
                      <w:rFonts w:ascii="Arial" w:hAnsi="Arial" w:cs="Arial"/>
                      <w:b/>
                      <w:bCs/>
                      <w:sz w:val="18"/>
                      <w:szCs w:val="18"/>
                      <w:u w:val="single"/>
                    </w:rPr>
                    <w:t>characteristic</w:t>
                  </w:r>
                  <w:r w:rsidRPr="00F763E3">
                    <w:rPr>
                      <w:rStyle w:val="eop"/>
                      <w:rFonts w:ascii="Arial" w:hAnsi="Arial" w:cs="Arial"/>
                      <w:b/>
                      <w:bCs/>
                      <w:sz w:val="18"/>
                      <w:szCs w:val="18"/>
                    </w:rPr>
                    <w:t xml:space="preserve"> </w:t>
                  </w:r>
                  <w:r w:rsidRPr="00F763E3">
                    <w:rPr>
                      <w:rStyle w:val="eop"/>
                      <w:rFonts w:ascii="Arial" w:hAnsi="Arial" w:cs="Arial"/>
                      <w:b/>
                      <w:sz w:val="18"/>
                      <w:szCs w:val="18"/>
                      <w:u w:val="single"/>
                    </w:rPr>
                    <w:t>on GCM</w:t>
                  </w:r>
                </w:p>
              </w:tc>
              <w:tc>
                <w:tcPr>
                  <w:tcW w:w="251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12C4EA1" w14:textId="77777777" w:rsidR="00253924" w:rsidRPr="00F763E3" w:rsidRDefault="00253924" w:rsidP="00253924">
                  <w:pPr>
                    <w:pStyle w:val="paragraph"/>
                    <w:spacing w:before="0" w:beforeAutospacing="0" w:after="0" w:afterAutospacing="0" w:line="276" w:lineRule="auto"/>
                    <w:ind w:left="107"/>
                    <w:textAlignment w:val="baseline"/>
                    <w:rPr>
                      <w:rStyle w:val="normaltextrun"/>
                      <w:rFonts w:ascii="Arial" w:hAnsi="Arial" w:cs="Arial"/>
                      <w:sz w:val="18"/>
                      <w:szCs w:val="18"/>
                      <w:lang w:val="en-US"/>
                    </w:rPr>
                  </w:pPr>
                  <w:r w:rsidRPr="00F763E3">
                    <w:rPr>
                      <w:rStyle w:val="normaltextrun"/>
                      <w:rFonts w:ascii="Arial" w:hAnsi="Arial" w:cs="Arial"/>
                      <w:sz w:val="18"/>
                      <w:szCs w:val="18"/>
                      <w:lang w:val="en-US"/>
                    </w:rPr>
                    <w:t>5% or lower</w:t>
                  </w:r>
                  <w:r w:rsidRPr="00F763E3">
                    <w:rPr>
                      <w:rStyle w:val="normaltextrun"/>
                      <w:rFonts w:ascii="Arial" w:hAnsi="Arial" w:cs="Arial"/>
                      <w:b/>
                      <w:sz w:val="18"/>
                      <w:szCs w:val="18"/>
                      <w:u w:val="single"/>
                      <w:lang w:val="en-US"/>
                    </w:rPr>
                    <w:t>; and</w:t>
                  </w:r>
                </w:p>
                <w:p w14:paraId="5BD14ADB"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eop"/>
                      <w:rFonts w:ascii="Arial" w:hAnsi="Arial" w:cs="Arial"/>
                      <w:b/>
                      <w:sz w:val="18"/>
                      <w:szCs w:val="18"/>
                      <w:u w:val="single"/>
                    </w:rPr>
                    <w:t>1% or lower for BESS</w:t>
                  </w:r>
                </w:p>
              </w:tc>
            </w:tr>
            <w:tr w:rsidR="00253924" w:rsidRPr="00F763E3" w14:paraId="7E2B4556" w14:textId="77777777" w:rsidTr="008866ED">
              <w:trPr>
                <w:trHeight w:val="432"/>
              </w:trPr>
              <w:tc>
                <w:tcPr>
                  <w:tcW w:w="1469" w:type="dxa"/>
                  <w:tcBorders>
                    <w:top w:val="single" w:sz="6" w:space="0" w:color="auto"/>
                    <w:left w:val="single" w:sz="6" w:space="0" w:color="auto"/>
                    <w:bottom w:val="single" w:sz="6" w:space="0" w:color="auto"/>
                    <w:right w:val="single" w:sz="6" w:space="0" w:color="auto"/>
                  </w:tcBorders>
                  <w:shd w:val="clear" w:color="auto" w:fill="auto"/>
                  <w:vAlign w:val="center"/>
                </w:tcPr>
                <w:p w14:paraId="161270D0"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51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C7E8E70"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5D0FEE99" w14:textId="77777777" w:rsidR="00253924" w:rsidRPr="00F763E3" w:rsidRDefault="00253924" w:rsidP="00253924">
            <w:pPr>
              <w:rPr>
                <w:rFonts w:ascii="Arial" w:hAnsi="Arial" w:cs="Arial"/>
                <w:sz w:val="18"/>
                <w:szCs w:val="18"/>
              </w:rPr>
            </w:pPr>
          </w:p>
          <w:tbl>
            <w:tblPr>
              <w:tblW w:w="398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46"/>
              <w:gridCol w:w="839"/>
              <w:gridCol w:w="1402"/>
            </w:tblGrid>
            <w:tr w:rsidR="00253924" w:rsidRPr="00F763E3" w14:paraId="307040C8" w14:textId="77777777" w:rsidTr="008866ED">
              <w:trPr>
                <w:trHeight w:val="288"/>
              </w:trPr>
              <w:tc>
                <w:tcPr>
                  <w:tcW w:w="3987"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47415540"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Contingency Reserves</w:t>
                  </w:r>
                  <w:r w:rsidRPr="00F763E3">
                    <w:rPr>
                      <w:rStyle w:val="eop"/>
                      <w:rFonts w:ascii="Arial" w:hAnsi="Arial" w:cs="Arial"/>
                      <w:sz w:val="18"/>
                      <w:szCs w:val="18"/>
                    </w:rPr>
                    <w:t> </w:t>
                  </w:r>
                </w:p>
              </w:tc>
            </w:tr>
            <w:tr w:rsidR="00253924" w:rsidRPr="00F763E3" w14:paraId="584C3E50" w14:textId="77777777" w:rsidTr="008866ED">
              <w:trPr>
                <w:trHeight w:val="432"/>
              </w:trPr>
              <w:tc>
                <w:tcPr>
                  <w:tcW w:w="1746"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5D720BE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3F6F30"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996F36"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At least 80%</w:t>
                  </w:r>
                </w:p>
              </w:tc>
            </w:tr>
            <w:tr w:rsidR="00253924" w:rsidRPr="00F763E3" w14:paraId="07C128D6" w14:textId="77777777" w:rsidTr="008866ED">
              <w:trPr>
                <w:trHeight w:val="432"/>
              </w:trPr>
              <w:tc>
                <w:tcPr>
                  <w:tcW w:w="1746"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FFF58C7" w14:textId="77777777" w:rsidR="00253924" w:rsidRPr="00F763E3" w:rsidRDefault="00253924" w:rsidP="00253924">
                  <w:pPr>
                    <w:spacing w:after="0" w:line="276" w:lineRule="auto"/>
                    <w:rPr>
                      <w:rFonts w:ascii="Arial" w:hAnsi="Arial" w:cs="Arial"/>
                      <w:sz w:val="18"/>
                      <w:szCs w:val="18"/>
                    </w:rPr>
                  </w:pP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FDC2B5"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234954"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 xml:space="preserve">At least </w:t>
                  </w:r>
                  <w:r w:rsidRPr="00F763E3">
                    <w:rPr>
                      <w:rStyle w:val="normaltextrun"/>
                      <w:rFonts w:ascii="Arial" w:hAnsi="Arial" w:cs="Arial"/>
                      <w:strike/>
                      <w:sz w:val="18"/>
                      <w:szCs w:val="18"/>
                      <w:lang w:val="en-US"/>
                    </w:rPr>
                    <w:t>75%</w:t>
                  </w:r>
                  <w:r w:rsidRPr="00F763E3">
                    <w:rPr>
                      <w:rStyle w:val="eop"/>
                      <w:rFonts w:ascii="Arial" w:hAnsi="Arial" w:cs="Arial"/>
                      <w:sz w:val="18"/>
                      <w:szCs w:val="18"/>
                    </w:rPr>
                    <w:t> </w:t>
                  </w:r>
                  <w:r w:rsidRPr="00F763E3">
                    <w:rPr>
                      <w:rStyle w:val="eop"/>
                      <w:rFonts w:ascii="Arial" w:hAnsi="Arial" w:cs="Arial"/>
                      <w:b/>
                      <w:bCs/>
                      <w:sz w:val="18"/>
                      <w:szCs w:val="18"/>
                      <w:u w:val="single"/>
                    </w:rPr>
                    <w:t xml:space="preserve">90% </w:t>
                  </w:r>
                </w:p>
              </w:tc>
            </w:tr>
            <w:tr w:rsidR="00253924" w:rsidRPr="00F763E3" w14:paraId="39E6AFF2" w14:textId="77777777" w:rsidTr="008866ED">
              <w:trPr>
                <w:trHeight w:val="576"/>
              </w:trPr>
              <w:tc>
                <w:tcPr>
                  <w:tcW w:w="1746"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184853F7"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tcPr>
                <w:p w14:paraId="29C9E36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tcPr>
                <w:p w14:paraId="4124C001"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not more than 5 seconds</w:t>
                  </w:r>
                  <w:r w:rsidRPr="00F763E3">
                    <w:rPr>
                      <w:rStyle w:val="eop"/>
                      <w:rFonts w:ascii="Arial" w:hAnsi="Arial" w:cs="Arial"/>
                      <w:sz w:val="18"/>
                      <w:szCs w:val="18"/>
                    </w:rPr>
                    <w:t> </w:t>
                  </w:r>
                </w:p>
              </w:tc>
            </w:tr>
            <w:tr w:rsidR="00253924" w:rsidRPr="00F763E3" w14:paraId="45F32BCE" w14:textId="77777777" w:rsidTr="008866ED">
              <w:trPr>
                <w:trHeight w:val="576"/>
              </w:trPr>
              <w:tc>
                <w:tcPr>
                  <w:tcW w:w="1746" w:type="dxa"/>
                  <w:vMerge/>
                  <w:tcBorders>
                    <w:top w:val="single" w:sz="6" w:space="0" w:color="auto"/>
                    <w:left w:val="single" w:sz="6" w:space="0" w:color="auto"/>
                    <w:bottom w:val="single" w:sz="6" w:space="0" w:color="auto"/>
                    <w:right w:val="single" w:sz="6" w:space="0" w:color="auto"/>
                  </w:tcBorders>
                  <w:shd w:val="clear" w:color="auto" w:fill="auto"/>
                  <w:vAlign w:val="center"/>
                </w:tcPr>
                <w:p w14:paraId="61F898A0" w14:textId="77777777" w:rsidR="00253924" w:rsidRPr="00F763E3" w:rsidRDefault="00253924" w:rsidP="00253924">
                  <w:pPr>
                    <w:spacing w:after="0" w:line="276" w:lineRule="auto"/>
                    <w:rPr>
                      <w:rFonts w:ascii="Arial" w:hAnsi="Arial" w:cs="Arial"/>
                      <w:sz w:val="18"/>
                      <w:szCs w:val="18"/>
                    </w:rPr>
                  </w:pP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tcPr>
                <w:p w14:paraId="1904176E"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tcPr>
                <w:p w14:paraId="4D03A09D"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strike/>
                      <w:sz w:val="18"/>
                      <w:szCs w:val="18"/>
                    </w:rPr>
                  </w:pPr>
                  <w:r w:rsidRPr="00F763E3">
                    <w:rPr>
                      <w:rStyle w:val="normaltextrun"/>
                      <w:rFonts w:ascii="Arial" w:hAnsi="Arial" w:cs="Arial"/>
                      <w:strike/>
                      <w:sz w:val="18"/>
                      <w:szCs w:val="18"/>
                      <w:lang w:val="en-US"/>
                    </w:rPr>
                    <w:t>not more than 25 seconds</w:t>
                  </w:r>
                  <w:r w:rsidRPr="00F763E3">
                    <w:rPr>
                      <w:rStyle w:val="eop"/>
                      <w:rFonts w:ascii="Arial" w:hAnsi="Arial" w:cs="Arial"/>
                      <w:strike/>
                      <w:sz w:val="18"/>
                      <w:szCs w:val="18"/>
                    </w:rPr>
                    <w:t> </w:t>
                  </w:r>
                </w:p>
                <w:p w14:paraId="1F359615"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b/>
                      <w:sz w:val="18"/>
                      <w:szCs w:val="18"/>
                      <w:u w:val="single"/>
                    </w:rPr>
                  </w:pPr>
                  <w:r w:rsidRPr="00F763E3">
                    <w:rPr>
                      <w:rStyle w:val="eop"/>
                      <w:rFonts w:ascii="Arial" w:hAnsi="Arial" w:cs="Arial"/>
                      <w:b/>
                      <w:bCs/>
                      <w:sz w:val="18"/>
                      <w:szCs w:val="18"/>
                      <w:u w:val="single"/>
                    </w:rPr>
                    <w:t>A</w:t>
                  </w:r>
                  <w:r w:rsidRPr="00F763E3">
                    <w:rPr>
                      <w:rStyle w:val="eop"/>
                      <w:rFonts w:ascii="Arial" w:hAnsi="Arial" w:cs="Arial"/>
                      <w:b/>
                      <w:sz w:val="18"/>
                      <w:szCs w:val="18"/>
                      <w:u w:val="single"/>
                    </w:rPr>
                    <w:t>t least 63% of the desired generation within 25 seconds</w:t>
                  </w:r>
                  <w:r w:rsidRPr="00F763E3">
                    <w:rPr>
                      <w:rStyle w:val="eop"/>
                      <w:rFonts w:ascii="Arial" w:hAnsi="Arial" w:cs="Arial"/>
                      <w:b/>
                      <w:bCs/>
                      <w:sz w:val="18"/>
                      <w:szCs w:val="18"/>
                      <w:u w:val="single"/>
                    </w:rPr>
                    <w:t>;</w:t>
                  </w:r>
                </w:p>
                <w:p w14:paraId="65CB5E72"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trike/>
                      <w:sz w:val="18"/>
                      <w:szCs w:val="18"/>
                    </w:rPr>
                  </w:pPr>
                  <w:r w:rsidRPr="00F763E3">
                    <w:rPr>
                      <w:rStyle w:val="eop"/>
                      <w:rFonts w:ascii="Arial" w:hAnsi="Arial" w:cs="Arial"/>
                      <w:b/>
                      <w:sz w:val="18"/>
                      <w:szCs w:val="18"/>
                      <w:u w:val="single"/>
                    </w:rPr>
                    <w:t>and at least 90% and not more than 130% of the desired generation or 0.5 MW tolerance whichever is higher within 32 seconds</w:t>
                  </w:r>
                </w:p>
              </w:tc>
            </w:tr>
            <w:tr w:rsidR="00253924" w:rsidRPr="00F763E3" w14:paraId="366D2006" w14:textId="77777777" w:rsidTr="008866ED">
              <w:trPr>
                <w:trHeight w:val="957"/>
              </w:trPr>
              <w:tc>
                <w:tcPr>
                  <w:tcW w:w="1746" w:type="dxa"/>
                  <w:tcBorders>
                    <w:top w:val="single" w:sz="6" w:space="0" w:color="auto"/>
                    <w:left w:val="single" w:sz="6" w:space="0" w:color="auto"/>
                    <w:right w:val="single" w:sz="6" w:space="0" w:color="auto"/>
                  </w:tcBorders>
                  <w:shd w:val="clear" w:color="auto" w:fill="auto"/>
                  <w:vAlign w:val="center"/>
                </w:tcPr>
                <w:p w14:paraId="1CE4695C" w14:textId="77777777" w:rsidR="00253924" w:rsidRPr="00F763E3" w:rsidRDefault="00253924" w:rsidP="00253924">
                  <w:pPr>
                    <w:spacing w:after="0" w:line="276" w:lineRule="auto"/>
                    <w:rPr>
                      <w:rFonts w:ascii="Arial" w:hAnsi="Arial" w:cs="Arial"/>
                      <w:b/>
                      <w:bCs/>
                      <w:sz w:val="18"/>
                      <w:szCs w:val="18"/>
                      <w:u w:val="single"/>
                    </w:rPr>
                  </w:pPr>
                  <w:r w:rsidRPr="00F763E3">
                    <w:rPr>
                      <w:rFonts w:ascii="Arial" w:hAnsi="Arial" w:cs="Arial"/>
                      <w:b/>
                      <w:sz w:val="18"/>
                      <w:szCs w:val="18"/>
                    </w:rPr>
                    <w:t xml:space="preserve">Deadband Setting </w:t>
                  </w:r>
                  <w:r w:rsidRPr="00F763E3">
                    <w:rPr>
                      <w:rFonts w:ascii="Arial" w:hAnsi="Arial" w:cs="Arial"/>
                      <w:b/>
                      <w:bCs/>
                      <w:sz w:val="18"/>
                      <w:szCs w:val="18"/>
                      <w:u w:val="single"/>
                    </w:rPr>
                    <w:t>on GCM</w:t>
                  </w:r>
                </w:p>
              </w:tc>
              <w:tc>
                <w:tcPr>
                  <w:tcW w:w="2241" w:type="dxa"/>
                  <w:gridSpan w:val="2"/>
                  <w:tcBorders>
                    <w:top w:val="single" w:sz="6" w:space="0" w:color="auto"/>
                    <w:left w:val="single" w:sz="6" w:space="0" w:color="auto"/>
                    <w:right w:val="single" w:sz="6" w:space="0" w:color="auto"/>
                  </w:tcBorders>
                  <w:shd w:val="clear" w:color="auto" w:fill="auto"/>
                  <w:vAlign w:val="center"/>
                </w:tcPr>
                <w:p w14:paraId="01AABB01"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sz w:val="18"/>
                      <w:szCs w:val="18"/>
                      <w:u w:val="single"/>
                    </w:rPr>
                  </w:pPr>
                </w:p>
                <w:p w14:paraId="0DD4BAE8"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sz w:val="18"/>
                      <w:szCs w:val="18"/>
                      <w:u w:val="single"/>
                    </w:rPr>
                  </w:pPr>
                  <w:r w:rsidRPr="00F763E3">
                    <w:rPr>
                      <w:rStyle w:val="normaltextrun"/>
                      <w:rFonts w:ascii="Arial" w:hAnsi="Arial" w:cs="Arial"/>
                      <w:b/>
                      <w:bCs/>
                      <w:sz w:val="18"/>
                      <w:szCs w:val="18"/>
                      <w:u w:val="single"/>
                      <w:lang w:val="en-US"/>
                    </w:rPr>
                    <w:t>- 0.16 Hz to - 0.30 Hz</w:t>
                  </w:r>
                  <w:r w:rsidRPr="00F763E3">
                    <w:rPr>
                      <w:rStyle w:val="eop"/>
                      <w:rFonts w:ascii="Arial" w:hAnsi="Arial" w:cs="Arial"/>
                      <w:b/>
                      <w:bCs/>
                      <w:sz w:val="18"/>
                      <w:szCs w:val="18"/>
                      <w:u w:val="single"/>
                    </w:rPr>
                    <w:t> or as per certification</w:t>
                  </w:r>
                </w:p>
                <w:p w14:paraId="351309D6"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sz w:val="18"/>
                      <w:szCs w:val="18"/>
                      <w:u w:val="single"/>
                    </w:rPr>
                  </w:pPr>
                </w:p>
              </w:tc>
            </w:tr>
            <w:tr w:rsidR="00253924" w:rsidRPr="00F763E3" w14:paraId="623159B2" w14:textId="77777777" w:rsidTr="008866ED">
              <w:trPr>
                <w:trHeight w:val="322"/>
              </w:trPr>
              <w:tc>
                <w:tcPr>
                  <w:tcW w:w="1746" w:type="dxa"/>
                  <w:tcBorders>
                    <w:top w:val="single" w:sz="6" w:space="0" w:color="auto"/>
                    <w:left w:val="single" w:sz="6" w:space="0" w:color="auto"/>
                    <w:bottom w:val="single" w:sz="6" w:space="0" w:color="auto"/>
                    <w:right w:val="single" w:sz="6" w:space="0" w:color="auto"/>
                  </w:tcBorders>
                  <w:shd w:val="clear" w:color="auto" w:fill="auto"/>
                  <w:vAlign w:val="center"/>
                </w:tcPr>
                <w:p w14:paraId="13725263"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lastRenderedPageBreak/>
                    <w:t xml:space="preserve">Speed droop </w:t>
                  </w:r>
                  <w:r w:rsidRPr="00F763E3">
                    <w:rPr>
                      <w:rFonts w:ascii="Arial" w:hAnsi="Arial" w:cs="Arial"/>
                      <w:b/>
                      <w:bCs/>
                      <w:sz w:val="18"/>
                      <w:szCs w:val="18"/>
                      <w:u w:val="single"/>
                    </w:rPr>
                    <w:t>characteristic</w:t>
                  </w:r>
                  <w:r w:rsidRPr="00F763E3">
                    <w:rPr>
                      <w:rStyle w:val="eop"/>
                      <w:rFonts w:ascii="Arial" w:hAnsi="Arial" w:cs="Arial"/>
                      <w:sz w:val="18"/>
                      <w:szCs w:val="18"/>
                    </w:rPr>
                    <w:t> </w:t>
                  </w:r>
                  <w:r w:rsidRPr="00F763E3">
                    <w:rPr>
                      <w:rStyle w:val="eop"/>
                      <w:rFonts w:ascii="Arial" w:hAnsi="Arial" w:cs="Arial"/>
                      <w:b/>
                      <w:sz w:val="18"/>
                      <w:szCs w:val="18"/>
                      <w:u w:val="single"/>
                    </w:rPr>
                    <w:t>on GCM</w:t>
                  </w:r>
                </w:p>
              </w:tc>
              <w:tc>
                <w:tcPr>
                  <w:tcW w:w="224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3CF4907"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normaltextrun"/>
                      <w:rFonts w:ascii="Arial" w:hAnsi="Arial" w:cs="Arial"/>
                      <w:sz w:val="18"/>
                      <w:szCs w:val="18"/>
                      <w:lang w:val="en-US"/>
                    </w:rPr>
                    <w:t>5% or lower</w:t>
                  </w:r>
                  <w:r w:rsidRPr="00F763E3">
                    <w:rPr>
                      <w:rStyle w:val="normaltextrun"/>
                      <w:rFonts w:ascii="Arial" w:hAnsi="Arial" w:cs="Arial"/>
                      <w:b/>
                      <w:sz w:val="18"/>
                      <w:szCs w:val="18"/>
                      <w:u w:val="single"/>
                      <w:lang w:val="en-US"/>
                    </w:rPr>
                    <w:t>; and</w:t>
                  </w:r>
                  <w:r w:rsidRPr="00F763E3">
                    <w:rPr>
                      <w:rStyle w:val="normaltextrun"/>
                      <w:rFonts w:ascii="Arial" w:hAnsi="Arial" w:cs="Arial"/>
                      <w:sz w:val="18"/>
                      <w:szCs w:val="18"/>
                      <w:lang w:val="en-US"/>
                    </w:rPr>
                    <w:br/>
                  </w:r>
                  <w:r w:rsidRPr="00F763E3">
                    <w:rPr>
                      <w:rStyle w:val="eop"/>
                      <w:b/>
                      <w:sz w:val="18"/>
                      <w:szCs w:val="18"/>
                      <w:u w:val="single"/>
                    </w:rPr>
                    <w:t>1% or lower</w:t>
                  </w:r>
                  <w:r w:rsidRPr="00F763E3">
                    <w:rPr>
                      <w:rStyle w:val="eop"/>
                      <w:rFonts w:ascii="Arial" w:hAnsi="Arial" w:cs="Arial"/>
                      <w:b/>
                      <w:sz w:val="18"/>
                      <w:szCs w:val="18"/>
                      <w:u w:val="single"/>
                    </w:rPr>
                    <w:t> (for BESS)</w:t>
                  </w:r>
                </w:p>
              </w:tc>
            </w:tr>
            <w:tr w:rsidR="00253924" w:rsidRPr="00F763E3" w14:paraId="6C74F4A9" w14:textId="77777777" w:rsidTr="008866ED">
              <w:trPr>
                <w:trHeight w:val="322"/>
              </w:trPr>
              <w:tc>
                <w:tcPr>
                  <w:tcW w:w="1746" w:type="dxa"/>
                  <w:tcBorders>
                    <w:top w:val="single" w:sz="6" w:space="0" w:color="auto"/>
                    <w:left w:val="single" w:sz="6" w:space="0" w:color="auto"/>
                    <w:bottom w:val="single" w:sz="6" w:space="0" w:color="auto"/>
                    <w:right w:val="single" w:sz="6" w:space="0" w:color="auto"/>
                  </w:tcBorders>
                  <w:shd w:val="clear" w:color="auto" w:fill="auto"/>
                  <w:vAlign w:val="center"/>
                </w:tcPr>
                <w:p w14:paraId="1A4AFECC"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24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A1D989F"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5DDADC9F" w14:textId="77777777" w:rsidR="00253924" w:rsidRPr="00F763E3" w:rsidRDefault="00253924" w:rsidP="00253924">
            <w:pPr>
              <w:rPr>
                <w:rFonts w:ascii="Arial" w:hAnsi="Arial" w:cs="Arial"/>
                <w:sz w:val="18"/>
                <w:szCs w:val="18"/>
              </w:rPr>
            </w:pPr>
          </w:p>
          <w:tbl>
            <w:tblPr>
              <w:tblpPr w:leftFromText="180" w:rightFromText="180" w:vertAnchor="text" w:tblpY="-70"/>
              <w:tblOverlap w:val="never"/>
              <w:tblW w:w="40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7"/>
              <w:gridCol w:w="2245"/>
            </w:tblGrid>
            <w:tr w:rsidR="00253924" w:rsidRPr="00F763E3" w14:paraId="54B1E03C" w14:textId="77777777" w:rsidTr="008866ED">
              <w:trPr>
                <w:trHeight w:val="186"/>
              </w:trPr>
              <w:tc>
                <w:tcPr>
                  <w:tcW w:w="4042"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304EA8E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Dispatchable Reserves</w:t>
                  </w:r>
                  <w:r w:rsidRPr="00F763E3">
                    <w:rPr>
                      <w:rStyle w:val="eop"/>
                      <w:rFonts w:ascii="Arial" w:hAnsi="Arial" w:cs="Arial"/>
                      <w:sz w:val="18"/>
                      <w:szCs w:val="18"/>
                    </w:rPr>
                    <w:t> </w:t>
                  </w:r>
                </w:p>
              </w:tc>
            </w:tr>
            <w:tr w:rsidR="00253924" w:rsidRPr="00F763E3" w14:paraId="68B84AB3" w14:textId="77777777" w:rsidTr="008866ED">
              <w:trPr>
                <w:trHeight w:val="560"/>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F43A7C"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Status</w:t>
                  </w:r>
                  <w:r w:rsidRPr="00F763E3">
                    <w:rPr>
                      <w:rStyle w:val="eop"/>
                      <w:rFonts w:ascii="Arial" w:hAnsi="Arial" w:cs="Arial"/>
                      <w:sz w:val="18"/>
                      <w:szCs w:val="18"/>
                    </w:rPr>
                    <w:t> </w:t>
                  </w:r>
                </w:p>
              </w:tc>
              <w:tc>
                <w:tcPr>
                  <w:tcW w:w="2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7474F9" w14:textId="77777777" w:rsidR="00253924" w:rsidRPr="00F763E3" w:rsidRDefault="00253924" w:rsidP="00253924">
                  <w:pPr>
                    <w:pStyle w:val="paragraph"/>
                    <w:spacing w:before="0" w:beforeAutospacing="0" w:after="0" w:afterAutospacing="0" w:line="276" w:lineRule="auto"/>
                    <w:ind w:left="83"/>
                    <w:textAlignment w:val="baseline"/>
                    <w:rPr>
                      <w:rFonts w:ascii="Arial" w:hAnsi="Arial" w:cs="Arial"/>
                      <w:sz w:val="18"/>
                      <w:szCs w:val="18"/>
                    </w:rPr>
                  </w:pPr>
                  <w:r w:rsidRPr="00F763E3">
                    <w:rPr>
                      <w:rStyle w:val="normaltextrun"/>
                      <w:rFonts w:ascii="Arial" w:hAnsi="Arial" w:cs="Arial"/>
                      <w:sz w:val="18"/>
                      <w:szCs w:val="18"/>
                      <w:lang w:val="en-US"/>
                    </w:rPr>
                    <w:t xml:space="preserve">Must be offline unless there is a </w:t>
                  </w:r>
                  <w:r w:rsidRPr="00F763E3">
                    <w:rPr>
                      <w:rStyle w:val="normaltextrun"/>
                      <w:rFonts w:ascii="Arial" w:hAnsi="Arial" w:cs="Arial"/>
                      <w:i/>
                      <w:iCs/>
                      <w:sz w:val="18"/>
                      <w:szCs w:val="18"/>
                      <w:lang w:val="en-US"/>
                    </w:rPr>
                    <w:t>dispatch instruction</w:t>
                  </w:r>
                  <w:r w:rsidRPr="00F763E3">
                    <w:rPr>
                      <w:rStyle w:val="normaltextrun"/>
                      <w:rFonts w:ascii="Arial" w:hAnsi="Arial" w:cs="Arial"/>
                      <w:sz w:val="18"/>
                      <w:szCs w:val="18"/>
                      <w:lang w:val="en-US"/>
                    </w:rPr>
                    <w:t xml:space="preserve"> from the </w:t>
                  </w:r>
                  <w:r w:rsidRPr="00F763E3">
                    <w:rPr>
                      <w:rStyle w:val="normaltextrun"/>
                      <w:rFonts w:ascii="Arial" w:hAnsi="Arial" w:cs="Arial"/>
                      <w:i/>
                      <w:iCs/>
                      <w:sz w:val="18"/>
                      <w:szCs w:val="18"/>
                      <w:lang w:val="en-US"/>
                    </w:rPr>
                    <w:t>System Operator,</w:t>
                  </w:r>
                  <w:r w:rsidRPr="00F763E3">
                    <w:rPr>
                      <w:rStyle w:val="normaltextrun"/>
                      <w:rFonts w:ascii="Arial" w:hAnsi="Arial" w:cs="Arial"/>
                      <w:sz w:val="18"/>
                      <w:szCs w:val="18"/>
                      <w:lang w:val="en-US"/>
                    </w:rPr>
                    <w:t xml:space="preserve"> or it was scheduled for energy </w:t>
                  </w:r>
                  <w:r w:rsidRPr="00F763E3">
                    <w:rPr>
                      <w:rStyle w:val="normaltextrun"/>
                      <w:rFonts w:ascii="Arial" w:hAnsi="Arial" w:cs="Arial"/>
                      <w:i/>
                      <w:iCs/>
                      <w:sz w:val="18"/>
                      <w:szCs w:val="18"/>
                      <w:lang w:val="en-US"/>
                    </w:rPr>
                    <w:t>dispatch</w:t>
                  </w:r>
                  <w:r w:rsidRPr="00F763E3">
                    <w:rPr>
                      <w:rStyle w:val="normaltextrun"/>
                      <w:rFonts w:ascii="Arial" w:hAnsi="Arial" w:cs="Arial"/>
                      <w:sz w:val="18"/>
                      <w:szCs w:val="18"/>
                      <w:lang w:val="en-US"/>
                    </w:rPr>
                    <w:t xml:space="preserve"> in the </w:t>
                  </w:r>
                  <w:r w:rsidRPr="00F763E3">
                    <w:rPr>
                      <w:rStyle w:val="normaltextrun"/>
                      <w:rFonts w:ascii="Arial" w:hAnsi="Arial" w:cs="Arial"/>
                      <w:i/>
                      <w:iCs/>
                      <w:sz w:val="18"/>
                      <w:szCs w:val="18"/>
                      <w:lang w:val="en-US"/>
                    </w:rPr>
                    <w:t>WESM</w:t>
                  </w:r>
                  <w:r w:rsidRPr="00F763E3">
                    <w:rPr>
                      <w:rStyle w:val="normaltextrun"/>
                      <w:rFonts w:ascii="Arial" w:hAnsi="Arial" w:cs="Arial"/>
                      <w:sz w:val="18"/>
                      <w:szCs w:val="18"/>
                      <w:lang w:val="en-US"/>
                    </w:rPr>
                    <w:t>.</w:t>
                  </w:r>
                  <w:r w:rsidRPr="00F763E3">
                    <w:rPr>
                      <w:rStyle w:val="eop"/>
                      <w:rFonts w:ascii="Arial" w:hAnsi="Arial" w:cs="Arial"/>
                      <w:sz w:val="18"/>
                      <w:szCs w:val="18"/>
                    </w:rPr>
                    <w:t> </w:t>
                  </w:r>
                </w:p>
              </w:tc>
            </w:tr>
            <w:tr w:rsidR="00253924" w:rsidRPr="00F763E3" w14:paraId="5947195A" w14:textId="77777777" w:rsidTr="008866ED">
              <w:trPr>
                <w:trHeight w:val="46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16917E"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Synchronization</w:t>
                  </w:r>
                  <w:r w:rsidRPr="00F763E3">
                    <w:rPr>
                      <w:rStyle w:val="eop"/>
                      <w:rFonts w:ascii="Arial" w:hAnsi="Arial" w:cs="Arial"/>
                      <w:sz w:val="18"/>
                      <w:szCs w:val="18"/>
                    </w:rPr>
                    <w:t> </w:t>
                  </w:r>
                </w:p>
              </w:tc>
              <w:tc>
                <w:tcPr>
                  <w:tcW w:w="2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D847CB" w14:textId="77777777" w:rsidR="00253924" w:rsidRPr="00F763E3" w:rsidRDefault="00253924" w:rsidP="00253924">
                  <w:pPr>
                    <w:pStyle w:val="paragraph"/>
                    <w:spacing w:before="0" w:beforeAutospacing="0" w:after="0" w:afterAutospacing="0" w:line="276" w:lineRule="auto"/>
                    <w:ind w:left="83"/>
                    <w:textAlignment w:val="baseline"/>
                    <w:rPr>
                      <w:rFonts w:ascii="Arial" w:hAnsi="Arial" w:cs="Arial"/>
                      <w:sz w:val="18"/>
                      <w:szCs w:val="18"/>
                    </w:rPr>
                  </w:pPr>
                  <w:r w:rsidRPr="00F763E3">
                    <w:rPr>
                      <w:rStyle w:val="normaltextrun"/>
                      <w:rFonts w:ascii="Arial" w:hAnsi="Arial" w:cs="Arial"/>
                      <w:sz w:val="18"/>
                      <w:szCs w:val="18"/>
                      <w:lang w:val="en-US"/>
                    </w:rPr>
                    <w:t xml:space="preserve">Within 15 minutes upon advice from the </w:t>
                  </w:r>
                  <w:r w:rsidRPr="00F763E3">
                    <w:rPr>
                      <w:rStyle w:val="normaltextrun"/>
                      <w:rFonts w:ascii="Arial" w:hAnsi="Arial" w:cs="Arial"/>
                      <w:i/>
                      <w:iCs/>
                      <w:sz w:val="18"/>
                      <w:szCs w:val="18"/>
                      <w:lang w:val="en-US"/>
                    </w:rPr>
                    <w:t>System Operator</w:t>
                  </w:r>
                  <w:r w:rsidRPr="00F763E3">
                    <w:rPr>
                      <w:rStyle w:val="eop"/>
                      <w:rFonts w:ascii="Arial" w:hAnsi="Arial" w:cs="Arial"/>
                      <w:sz w:val="18"/>
                      <w:szCs w:val="18"/>
                    </w:rPr>
                    <w:t> </w:t>
                  </w:r>
                </w:p>
              </w:tc>
            </w:tr>
            <w:tr w:rsidR="00253924" w:rsidRPr="00F763E3" w14:paraId="08E3905C" w14:textId="77777777" w:rsidTr="008866ED">
              <w:trPr>
                <w:trHeight w:val="70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A47880"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AF8212" w14:textId="77777777" w:rsidR="00253924" w:rsidRPr="00F763E3" w:rsidRDefault="00253924" w:rsidP="00253924">
                  <w:pPr>
                    <w:pStyle w:val="paragraph"/>
                    <w:spacing w:before="0" w:beforeAutospacing="0" w:after="0" w:afterAutospacing="0" w:line="276" w:lineRule="auto"/>
                    <w:ind w:left="83"/>
                    <w:textAlignment w:val="baseline"/>
                    <w:rPr>
                      <w:rStyle w:val="eop"/>
                      <w:rFonts w:ascii="Arial" w:hAnsi="Arial" w:cs="Arial"/>
                      <w:sz w:val="18"/>
                      <w:szCs w:val="18"/>
                      <w:u w:val="single"/>
                    </w:rPr>
                  </w:pPr>
                  <w:r w:rsidRPr="00F763E3">
                    <w:rPr>
                      <w:rStyle w:val="normaltextrun"/>
                      <w:rFonts w:ascii="Arial" w:hAnsi="Arial" w:cs="Arial"/>
                      <w:strike/>
                      <w:sz w:val="18"/>
                      <w:szCs w:val="18"/>
                      <w:lang w:val="en-US"/>
                    </w:rPr>
                    <w:t xml:space="preserve">After synchronization, the </w:t>
                  </w:r>
                  <w:r w:rsidRPr="00F763E3">
                    <w:rPr>
                      <w:rStyle w:val="normaltextrun"/>
                      <w:rFonts w:ascii="Arial" w:hAnsi="Arial" w:cs="Arial"/>
                      <w:i/>
                      <w:iCs/>
                      <w:strike/>
                      <w:sz w:val="18"/>
                      <w:szCs w:val="18"/>
                      <w:lang w:val="en-US"/>
                    </w:rPr>
                    <w:t>dispatchable reserve facility</w:t>
                  </w:r>
                  <w:r w:rsidRPr="00F763E3">
                    <w:rPr>
                      <w:rStyle w:val="normaltextrun"/>
                      <w:rFonts w:ascii="Arial" w:hAnsi="Arial" w:cs="Arial"/>
                      <w:strike/>
                      <w:sz w:val="18"/>
                      <w:szCs w:val="18"/>
                      <w:lang w:val="en-US"/>
                    </w:rPr>
                    <w:t xml:space="preserve"> shall deliver the MW capacity instructed by the </w:t>
                  </w:r>
                  <w:r w:rsidRPr="00F763E3">
                    <w:rPr>
                      <w:rStyle w:val="normaltextrun"/>
                      <w:rFonts w:ascii="Arial" w:hAnsi="Arial" w:cs="Arial"/>
                      <w:i/>
                      <w:iCs/>
                      <w:strike/>
                      <w:sz w:val="18"/>
                      <w:szCs w:val="18"/>
                      <w:lang w:val="en-US"/>
                    </w:rPr>
                    <w:t>System Operator</w:t>
                  </w:r>
                  <w:r w:rsidRPr="00F763E3">
                    <w:rPr>
                      <w:rStyle w:val="normaltextrun"/>
                      <w:rFonts w:ascii="Arial" w:hAnsi="Arial" w:cs="Arial"/>
                      <w:strike/>
                      <w:sz w:val="18"/>
                      <w:szCs w:val="18"/>
                      <w:lang w:val="en-US"/>
                    </w:rPr>
                    <w:t xml:space="preserve"> within 15 minutes</w:t>
                  </w:r>
                  <w:r w:rsidRPr="00F763E3">
                    <w:rPr>
                      <w:rStyle w:val="eop"/>
                      <w:rFonts w:ascii="Arial" w:hAnsi="Arial" w:cs="Arial"/>
                      <w:sz w:val="18"/>
                      <w:szCs w:val="18"/>
                    </w:rPr>
                    <w:t> </w:t>
                  </w:r>
                  <w:r w:rsidRPr="00F763E3">
                    <w:rPr>
                      <w:rStyle w:val="eop"/>
                      <w:rFonts w:ascii="Arial" w:hAnsi="Arial" w:cs="Arial"/>
                      <w:sz w:val="18"/>
                      <w:szCs w:val="18"/>
                      <w:u w:val="single"/>
                    </w:rPr>
                    <w:t xml:space="preserve"> </w:t>
                  </w:r>
                </w:p>
                <w:p w14:paraId="371DAF87" w14:textId="77777777" w:rsidR="00253924" w:rsidRPr="00F763E3" w:rsidRDefault="00253924" w:rsidP="00253924">
                  <w:pPr>
                    <w:pStyle w:val="paragraph"/>
                    <w:spacing w:before="0" w:beforeAutospacing="0" w:after="0" w:afterAutospacing="0" w:line="276" w:lineRule="auto"/>
                    <w:ind w:left="83"/>
                    <w:textAlignment w:val="baseline"/>
                    <w:rPr>
                      <w:rFonts w:ascii="Arial" w:hAnsi="Arial" w:cs="Arial"/>
                      <w:b/>
                      <w:sz w:val="18"/>
                      <w:szCs w:val="18"/>
                      <w:u w:val="single"/>
                    </w:rPr>
                  </w:pPr>
                  <w:r w:rsidRPr="00F763E3">
                    <w:rPr>
                      <w:rStyle w:val="eop"/>
                      <w:rFonts w:ascii="Arial" w:hAnsi="Arial" w:cs="Arial"/>
                      <w:b/>
                      <w:sz w:val="18"/>
                      <w:szCs w:val="18"/>
                      <w:u w:val="single"/>
                    </w:rPr>
                    <w:t>Must sustain the upper and lower threshold of +/-1% of the dispatch instruction or +/- 0.5 MW whichever is higher, within 15 minutes from synchronization</w:t>
                  </w:r>
                </w:p>
              </w:tc>
            </w:tr>
          </w:tbl>
          <w:p w14:paraId="1D25C362" w14:textId="77777777" w:rsidR="00253924" w:rsidRPr="00F763E3" w:rsidRDefault="00253924" w:rsidP="00253924">
            <w:pPr>
              <w:rPr>
                <w:rFonts w:ascii="Arial" w:hAnsi="Arial" w:cs="Arial"/>
                <w:sz w:val="18"/>
                <w:szCs w:val="18"/>
              </w:rPr>
            </w:pPr>
          </w:p>
          <w:p w14:paraId="734B8DFC" w14:textId="12FA8C79" w:rsidR="00253924" w:rsidRPr="00F763E3" w:rsidRDefault="00253924" w:rsidP="00253924">
            <w:pPr>
              <w:rPr>
                <w:rFonts w:ascii="Arial" w:hAnsi="Arial" w:cs="Arial"/>
                <w:bCs/>
                <w:sz w:val="18"/>
                <w:szCs w:val="18"/>
              </w:rPr>
            </w:pPr>
            <w:r w:rsidRPr="00F763E3">
              <w:rPr>
                <w:rFonts w:ascii="Arial" w:hAnsi="Arial" w:cs="Arial"/>
                <w:sz w:val="18"/>
                <w:szCs w:val="18"/>
              </w:rPr>
              <w:t xml:space="preserve">[Add footnote in title: </w:t>
            </w:r>
            <w:r w:rsidRPr="00F763E3">
              <w:rPr>
                <w:rFonts w:ascii="Arial" w:hAnsi="Arial" w:cs="Arial"/>
                <w:b/>
                <w:bCs/>
                <w:sz w:val="18"/>
                <w:szCs w:val="18"/>
                <w:u w:val="single"/>
              </w:rPr>
              <w:t xml:space="preserve">Adopted from the parameters being implemented by the System </w:t>
            </w:r>
            <w:r w:rsidRPr="00F763E3">
              <w:rPr>
                <w:rFonts w:ascii="Arial" w:hAnsi="Arial" w:cs="Arial"/>
                <w:b/>
                <w:bCs/>
                <w:sz w:val="18"/>
                <w:szCs w:val="18"/>
                <w:u w:val="single"/>
              </w:rPr>
              <w:lastRenderedPageBreak/>
              <w:t>Operator for its own compliance monitoring of contracted Ancillary Service Providers</w:t>
            </w:r>
            <w:r w:rsidRPr="00F763E3">
              <w:rPr>
                <w:rFonts w:ascii="Arial" w:hAnsi="Arial" w:cs="Arial"/>
                <w:sz w:val="18"/>
                <w:szCs w:val="18"/>
              </w:rPr>
              <w:t>]</w:t>
            </w:r>
          </w:p>
        </w:tc>
        <w:tc>
          <w:tcPr>
            <w:tcW w:w="1717" w:type="dxa"/>
          </w:tcPr>
          <w:p w14:paraId="5C142BBB" w14:textId="77777777" w:rsidR="00253924" w:rsidRPr="00F763E3" w:rsidRDefault="00253924" w:rsidP="00253924">
            <w:pPr>
              <w:rPr>
                <w:rFonts w:ascii="Arial" w:hAnsi="Arial" w:cs="Arial"/>
                <w:bCs/>
                <w:sz w:val="18"/>
                <w:szCs w:val="18"/>
              </w:rPr>
            </w:pPr>
            <w:r w:rsidRPr="00F763E3">
              <w:rPr>
                <w:rFonts w:ascii="Arial" w:hAnsi="Arial" w:cs="Arial"/>
                <w:bCs/>
                <w:sz w:val="18"/>
                <w:szCs w:val="18"/>
              </w:rPr>
              <w:lastRenderedPageBreak/>
              <w:t>To align the reserve conformance standards for each type of reserves set out in Sections 5.3.3 5.4.4, 5.5.3., 5.6.1 and 5.7.</w:t>
            </w:r>
          </w:p>
          <w:p w14:paraId="0CDE7B1B" w14:textId="77777777" w:rsidR="00253924" w:rsidRPr="00F763E3" w:rsidRDefault="00253924" w:rsidP="00253924">
            <w:pPr>
              <w:rPr>
                <w:rFonts w:ascii="Arial" w:hAnsi="Arial" w:cs="Arial"/>
                <w:bCs/>
                <w:sz w:val="18"/>
                <w:szCs w:val="18"/>
              </w:rPr>
            </w:pPr>
          </w:p>
          <w:p w14:paraId="4E2569F0" w14:textId="77777777" w:rsidR="00253924" w:rsidRPr="00F763E3" w:rsidRDefault="00253924" w:rsidP="00253924">
            <w:pPr>
              <w:rPr>
                <w:rFonts w:ascii="Arial" w:hAnsi="Arial" w:cs="Arial"/>
                <w:bCs/>
                <w:sz w:val="18"/>
                <w:szCs w:val="18"/>
              </w:rPr>
            </w:pPr>
          </w:p>
          <w:p w14:paraId="0C5DFFB2" w14:textId="77777777" w:rsidR="00253924" w:rsidRPr="00F763E3" w:rsidRDefault="00253924" w:rsidP="00253924">
            <w:pPr>
              <w:rPr>
                <w:rFonts w:ascii="Arial" w:hAnsi="Arial" w:cs="Arial"/>
                <w:bCs/>
                <w:sz w:val="18"/>
                <w:szCs w:val="18"/>
              </w:rPr>
            </w:pPr>
          </w:p>
          <w:p w14:paraId="0D270B89" w14:textId="77777777" w:rsidR="00253924" w:rsidRPr="00F763E3" w:rsidRDefault="00253924" w:rsidP="00253924">
            <w:pPr>
              <w:rPr>
                <w:rFonts w:ascii="Arial" w:hAnsi="Arial" w:cs="Arial"/>
                <w:bCs/>
                <w:sz w:val="18"/>
                <w:szCs w:val="18"/>
              </w:rPr>
            </w:pPr>
          </w:p>
          <w:p w14:paraId="2DF23F44" w14:textId="77777777" w:rsidR="00253924" w:rsidRPr="00F763E3" w:rsidRDefault="00253924" w:rsidP="00253924">
            <w:pPr>
              <w:rPr>
                <w:rFonts w:ascii="Arial" w:hAnsi="Arial" w:cs="Arial"/>
                <w:bCs/>
                <w:sz w:val="18"/>
                <w:szCs w:val="18"/>
              </w:rPr>
            </w:pPr>
          </w:p>
          <w:p w14:paraId="4171EBE5" w14:textId="77777777" w:rsidR="00253924" w:rsidRPr="00F763E3" w:rsidRDefault="00253924" w:rsidP="00253924">
            <w:pPr>
              <w:rPr>
                <w:rFonts w:ascii="Arial" w:hAnsi="Arial" w:cs="Arial"/>
                <w:bCs/>
                <w:sz w:val="18"/>
                <w:szCs w:val="18"/>
              </w:rPr>
            </w:pPr>
          </w:p>
          <w:p w14:paraId="4A738203" w14:textId="77777777" w:rsidR="00253924" w:rsidRPr="00F763E3" w:rsidRDefault="00253924" w:rsidP="00253924">
            <w:pPr>
              <w:rPr>
                <w:rFonts w:ascii="Arial" w:hAnsi="Arial" w:cs="Arial"/>
                <w:bCs/>
                <w:sz w:val="18"/>
                <w:szCs w:val="18"/>
              </w:rPr>
            </w:pPr>
          </w:p>
          <w:p w14:paraId="4C4F946A" w14:textId="77777777" w:rsidR="00253924" w:rsidRPr="00F763E3" w:rsidRDefault="00253924" w:rsidP="00253924">
            <w:pPr>
              <w:rPr>
                <w:rFonts w:ascii="Arial" w:hAnsi="Arial" w:cs="Arial"/>
                <w:bCs/>
                <w:sz w:val="18"/>
                <w:szCs w:val="18"/>
              </w:rPr>
            </w:pPr>
          </w:p>
          <w:p w14:paraId="23FD92DB" w14:textId="77777777" w:rsidR="00253924" w:rsidRPr="00F763E3" w:rsidRDefault="00253924" w:rsidP="00253924">
            <w:pPr>
              <w:rPr>
                <w:rFonts w:ascii="Arial" w:hAnsi="Arial" w:cs="Arial"/>
                <w:bCs/>
                <w:sz w:val="18"/>
                <w:szCs w:val="18"/>
              </w:rPr>
            </w:pPr>
          </w:p>
          <w:p w14:paraId="51F7A80F" w14:textId="77777777" w:rsidR="00253924" w:rsidRPr="00F763E3" w:rsidRDefault="00253924" w:rsidP="00253924">
            <w:pPr>
              <w:rPr>
                <w:rFonts w:ascii="Arial" w:hAnsi="Arial" w:cs="Arial"/>
                <w:bCs/>
                <w:sz w:val="18"/>
                <w:szCs w:val="18"/>
              </w:rPr>
            </w:pPr>
          </w:p>
          <w:p w14:paraId="24F732C0" w14:textId="77777777" w:rsidR="00253924" w:rsidRPr="00F763E3" w:rsidRDefault="00253924" w:rsidP="00253924">
            <w:pPr>
              <w:rPr>
                <w:rFonts w:ascii="Arial" w:hAnsi="Arial" w:cs="Arial"/>
                <w:bCs/>
                <w:sz w:val="18"/>
                <w:szCs w:val="18"/>
              </w:rPr>
            </w:pPr>
          </w:p>
          <w:p w14:paraId="3A62A76C" w14:textId="77777777" w:rsidR="00253924" w:rsidRPr="00F763E3" w:rsidRDefault="00253924" w:rsidP="00253924">
            <w:pPr>
              <w:rPr>
                <w:rFonts w:ascii="Arial" w:hAnsi="Arial" w:cs="Arial"/>
                <w:bCs/>
                <w:sz w:val="18"/>
                <w:szCs w:val="18"/>
              </w:rPr>
            </w:pPr>
          </w:p>
          <w:p w14:paraId="75BDB27F" w14:textId="77777777" w:rsidR="00253924" w:rsidRPr="00F763E3" w:rsidRDefault="00253924" w:rsidP="00253924">
            <w:pPr>
              <w:rPr>
                <w:rFonts w:ascii="Arial" w:hAnsi="Arial" w:cs="Arial"/>
                <w:bCs/>
                <w:sz w:val="18"/>
                <w:szCs w:val="18"/>
              </w:rPr>
            </w:pPr>
          </w:p>
          <w:p w14:paraId="0975B14B" w14:textId="77777777" w:rsidR="00253924" w:rsidRPr="00F763E3" w:rsidRDefault="00253924" w:rsidP="00253924">
            <w:pPr>
              <w:rPr>
                <w:rFonts w:ascii="Arial" w:hAnsi="Arial" w:cs="Arial"/>
                <w:bCs/>
                <w:sz w:val="18"/>
                <w:szCs w:val="18"/>
              </w:rPr>
            </w:pPr>
          </w:p>
          <w:p w14:paraId="031F472B" w14:textId="77777777" w:rsidR="00253924" w:rsidRPr="00F763E3" w:rsidRDefault="00253924" w:rsidP="00253924">
            <w:pPr>
              <w:rPr>
                <w:rFonts w:ascii="Arial" w:hAnsi="Arial" w:cs="Arial"/>
                <w:bCs/>
                <w:sz w:val="18"/>
                <w:szCs w:val="18"/>
              </w:rPr>
            </w:pPr>
          </w:p>
          <w:p w14:paraId="61F9E395" w14:textId="77777777" w:rsidR="00253924" w:rsidRPr="00F763E3" w:rsidRDefault="00253924" w:rsidP="00253924">
            <w:pPr>
              <w:rPr>
                <w:rFonts w:ascii="Arial" w:hAnsi="Arial" w:cs="Arial"/>
                <w:bCs/>
                <w:sz w:val="18"/>
                <w:szCs w:val="18"/>
              </w:rPr>
            </w:pPr>
          </w:p>
          <w:p w14:paraId="4A9CB65A" w14:textId="77777777" w:rsidR="00253924" w:rsidRPr="00F763E3" w:rsidRDefault="00253924" w:rsidP="00253924">
            <w:pPr>
              <w:rPr>
                <w:rFonts w:ascii="Arial" w:hAnsi="Arial" w:cs="Arial"/>
                <w:bCs/>
                <w:sz w:val="18"/>
                <w:szCs w:val="18"/>
              </w:rPr>
            </w:pPr>
          </w:p>
          <w:p w14:paraId="790C88C3" w14:textId="77777777" w:rsidR="00253924" w:rsidRPr="00F763E3" w:rsidRDefault="00253924" w:rsidP="00253924">
            <w:pPr>
              <w:rPr>
                <w:rFonts w:ascii="Arial" w:hAnsi="Arial" w:cs="Arial"/>
                <w:bCs/>
                <w:sz w:val="18"/>
                <w:szCs w:val="18"/>
              </w:rPr>
            </w:pPr>
          </w:p>
          <w:p w14:paraId="70E79A85" w14:textId="77777777" w:rsidR="00253924" w:rsidRPr="00F763E3" w:rsidRDefault="00253924" w:rsidP="00253924">
            <w:pPr>
              <w:rPr>
                <w:rFonts w:ascii="Arial" w:hAnsi="Arial" w:cs="Arial"/>
                <w:bCs/>
                <w:sz w:val="18"/>
                <w:szCs w:val="18"/>
              </w:rPr>
            </w:pPr>
          </w:p>
          <w:p w14:paraId="001FDFEC" w14:textId="77777777" w:rsidR="00253924" w:rsidRPr="00F763E3" w:rsidRDefault="00253924" w:rsidP="00253924">
            <w:pPr>
              <w:rPr>
                <w:rFonts w:ascii="Arial" w:hAnsi="Arial" w:cs="Arial"/>
                <w:bCs/>
                <w:sz w:val="18"/>
                <w:szCs w:val="18"/>
              </w:rPr>
            </w:pPr>
          </w:p>
          <w:p w14:paraId="3492E6DF" w14:textId="77777777" w:rsidR="00253924" w:rsidRPr="00F763E3" w:rsidRDefault="00253924" w:rsidP="00253924">
            <w:pPr>
              <w:rPr>
                <w:rFonts w:ascii="Arial" w:hAnsi="Arial" w:cs="Arial"/>
                <w:bCs/>
                <w:sz w:val="18"/>
                <w:szCs w:val="18"/>
              </w:rPr>
            </w:pPr>
          </w:p>
        </w:tc>
        <w:tc>
          <w:tcPr>
            <w:tcW w:w="1835" w:type="dxa"/>
          </w:tcPr>
          <w:p w14:paraId="02AFC944" w14:textId="77777777" w:rsidR="00253924" w:rsidRPr="00F763E3" w:rsidRDefault="00253924" w:rsidP="00253924">
            <w:pPr>
              <w:rPr>
                <w:rFonts w:ascii="Arial" w:hAnsi="Arial" w:cs="Arial"/>
                <w:i/>
                <w:sz w:val="18"/>
                <w:szCs w:val="18"/>
                <w:highlight w:val="yellow"/>
              </w:rPr>
            </w:pPr>
          </w:p>
        </w:tc>
        <w:tc>
          <w:tcPr>
            <w:tcW w:w="2126" w:type="dxa"/>
          </w:tcPr>
          <w:p w14:paraId="2CC8D76C" w14:textId="77777777" w:rsidR="00253924" w:rsidRPr="00F763E3" w:rsidRDefault="00253924" w:rsidP="00253924">
            <w:pPr>
              <w:rPr>
                <w:rFonts w:ascii="Arial" w:hAnsi="Arial" w:cs="Arial"/>
                <w:i/>
                <w:sz w:val="18"/>
                <w:szCs w:val="18"/>
                <w:highlight w:val="yellow"/>
              </w:rPr>
            </w:pPr>
          </w:p>
        </w:tc>
        <w:tc>
          <w:tcPr>
            <w:tcW w:w="1341" w:type="dxa"/>
          </w:tcPr>
          <w:p w14:paraId="2FFD1A09" w14:textId="77777777" w:rsidR="00253924" w:rsidRPr="00F763E3" w:rsidRDefault="00253924" w:rsidP="00253924">
            <w:pPr>
              <w:rPr>
                <w:rFonts w:ascii="Arial" w:hAnsi="Arial" w:cs="Arial"/>
                <w:i/>
                <w:sz w:val="18"/>
                <w:szCs w:val="18"/>
                <w:highlight w:val="yellow"/>
              </w:rPr>
            </w:pPr>
          </w:p>
        </w:tc>
        <w:tc>
          <w:tcPr>
            <w:tcW w:w="1069" w:type="dxa"/>
          </w:tcPr>
          <w:p w14:paraId="1BDCA6E9" w14:textId="77777777" w:rsidR="00253924" w:rsidRPr="00F763E3" w:rsidRDefault="00253924" w:rsidP="00253924">
            <w:pPr>
              <w:rPr>
                <w:rFonts w:ascii="Arial" w:hAnsi="Arial" w:cs="Arial"/>
                <w:i/>
                <w:sz w:val="18"/>
                <w:szCs w:val="18"/>
                <w:highlight w:val="yellow"/>
              </w:rPr>
            </w:pPr>
          </w:p>
        </w:tc>
      </w:tr>
      <w:tr w:rsidR="00713557" w:rsidRPr="00F763E3" w14:paraId="609495BF" w14:textId="77777777" w:rsidTr="00390740">
        <w:trPr>
          <w:gridAfter w:val="1"/>
          <w:wAfter w:w="202" w:type="dxa"/>
          <w:trHeight w:val="1983"/>
        </w:trPr>
        <w:tc>
          <w:tcPr>
            <w:tcW w:w="1564" w:type="dxa"/>
          </w:tcPr>
          <w:p w14:paraId="087137CE" w14:textId="77777777" w:rsidR="00CF3E1D" w:rsidRPr="00F763E3" w:rsidRDefault="00CF3E1D" w:rsidP="00CF3E1D">
            <w:pPr>
              <w:rPr>
                <w:rFonts w:ascii="Arial" w:hAnsi="Arial" w:cs="Arial"/>
                <w:sz w:val="18"/>
                <w:szCs w:val="18"/>
              </w:rPr>
            </w:pPr>
            <w:permStart w:id="1619540517" w:edGrp="everyone" w:colFirst="5" w:colLast="5"/>
            <w:permStart w:id="282528451" w:edGrp="everyone" w:colFirst="6" w:colLast="6"/>
            <w:permEnd w:id="1758215808"/>
            <w:permEnd w:id="1543317968"/>
            <w:r w:rsidRPr="00F763E3">
              <w:rPr>
                <w:rFonts w:ascii="Arial" w:hAnsi="Arial" w:cs="Arial"/>
                <w:sz w:val="18"/>
                <w:szCs w:val="18"/>
              </w:rPr>
              <w:lastRenderedPageBreak/>
              <w:t>Section  7 – Monitoring of Compliance with Reserve Conformance Standards</w:t>
            </w:r>
          </w:p>
          <w:p w14:paraId="7A7691BB" w14:textId="77777777" w:rsidR="00CF3E1D" w:rsidRPr="00F763E3" w:rsidRDefault="00CF3E1D" w:rsidP="00CF3E1D">
            <w:pPr>
              <w:rPr>
                <w:rFonts w:ascii="Arial" w:hAnsi="Arial" w:cs="Arial"/>
                <w:sz w:val="18"/>
                <w:szCs w:val="18"/>
              </w:rPr>
            </w:pPr>
          </w:p>
          <w:p w14:paraId="5A0C567D" w14:textId="31C1A01B"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265ED7AC" w14:textId="546DD9FF" w:rsidR="00CF3E1D" w:rsidRPr="00F763E3" w:rsidRDefault="00CF3E1D" w:rsidP="00CF3E1D">
            <w:pPr>
              <w:rPr>
                <w:rFonts w:ascii="Arial" w:hAnsi="Arial" w:cs="Arial"/>
                <w:bCs/>
                <w:sz w:val="18"/>
                <w:szCs w:val="18"/>
              </w:rPr>
            </w:pPr>
            <w:r w:rsidRPr="00F763E3">
              <w:rPr>
                <w:rFonts w:ascii="Arial" w:hAnsi="Arial" w:cs="Arial"/>
                <w:bCs/>
                <w:sz w:val="18"/>
                <w:szCs w:val="18"/>
              </w:rPr>
              <w:t>7.2.1</w:t>
            </w:r>
          </w:p>
        </w:tc>
        <w:tc>
          <w:tcPr>
            <w:tcW w:w="4102" w:type="dxa"/>
          </w:tcPr>
          <w:p w14:paraId="5C2143C0"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through a dedicated monitoring facility, flag a breach of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by the </w:t>
            </w:r>
            <w:r w:rsidRPr="00F763E3">
              <w:rPr>
                <w:rFonts w:ascii="Arial" w:hAnsi="Arial" w:cs="Arial"/>
                <w:bCs/>
                <w:i/>
                <w:iCs/>
                <w:sz w:val="18"/>
                <w:szCs w:val="18"/>
                <w:lang w:val="en-US"/>
              </w:rPr>
              <w:t xml:space="preserve">Ancillary Services Provider </w:t>
            </w:r>
            <w:r w:rsidRPr="00F763E3">
              <w:rPr>
                <w:rFonts w:ascii="Arial" w:hAnsi="Arial" w:cs="Arial"/>
                <w:bCs/>
                <w:sz w:val="18"/>
                <w:szCs w:val="18"/>
                <w:lang w:val="en-US"/>
              </w:rPr>
              <w:t>based on the parameters set in Section 5</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and shall notify the </w:t>
            </w:r>
            <w:r w:rsidRPr="00F763E3">
              <w:rPr>
                <w:rFonts w:ascii="Arial" w:hAnsi="Arial" w:cs="Arial"/>
                <w:bCs/>
                <w:i/>
                <w:iCs/>
                <w:sz w:val="18"/>
                <w:szCs w:val="18"/>
                <w:lang w:val="en-US"/>
              </w:rPr>
              <w:t>System Operator</w:t>
            </w:r>
            <w:r w:rsidRPr="00F763E3">
              <w:rPr>
                <w:rFonts w:ascii="Arial" w:hAnsi="Arial" w:cs="Arial"/>
                <w:bCs/>
                <w:sz w:val="18"/>
                <w:szCs w:val="18"/>
                <w:lang w:val="en-US"/>
              </w:rPr>
              <w:t xml:space="preserve">, the </w:t>
            </w:r>
            <w:r w:rsidRPr="00F763E3">
              <w:rPr>
                <w:rFonts w:ascii="Arial" w:hAnsi="Arial" w:cs="Arial"/>
                <w:bCs/>
                <w:i/>
                <w:iCs/>
                <w:sz w:val="18"/>
                <w:szCs w:val="18"/>
                <w:lang w:val="en-US"/>
              </w:rPr>
              <w:t>Ancillary Services Provider</w:t>
            </w:r>
            <w:r w:rsidRPr="00F763E3">
              <w:rPr>
                <w:rFonts w:ascii="Arial" w:hAnsi="Arial" w:cs="Arial"/>
                <w:bCs/>
                <w:sz w:val="18"/>
                <w:szCs w:val="18"/>
                <w:lang w:val="en-US"/>
              </w:rPr>
              <w:t xml:space="preserve">, and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of the same. </w:t>
            </w:r>
          </w:p>
          <w:p w14:paraId="1F84A84B" w14:textId="77777777" w:rsidR="00CF3E1D" w:rsidRPr="00F763E3" w:rsidRDefault="00CF3E1D" w:rsidP="00CF3E1D">
            <w:pPr>
              <w:spacing w:line="276" w:lineRule="auto"/>
              <w:contextualSpacing/>
              <w:jc w:val="both"/>
              <w:rPr>
                <w:rFonts w:ascii="Arial" w:hAnsi="Arial" w:cs="Arial"/>
                <w:b/>
                <w:sz w:val="18"/>
                <w:szCs w:val="18"/>
                <w:u w:val="single"/>
              </w:rPr>
            </w:pPr>
          </w:p>
        </w:tc>
        <w:tc>
          <w:tcPr>
            <w:tcW w:w="4414" w:type="dxa"/>
          </w:tcPr>
          <w:p w14:paraId="08489257"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trike/>
                <w:sz w:val="18"/>
                <w:szCs w:val="18"/>
                <w:lang w:val="en-US"/>
              </w:rPr>
              <w:t>Market Operator</w:t>
            </w:r>
            <w:r w:rsidRPr="00F763E3">
              <w:rPr>
                <w:rFonts w:ascii="Arial" w:hAnsi="Arial" w:cs="Arial"/>
                <w:bCs/>
                <w:i/>
                <w:iCs/>
                <w:sz w:val="18"/>
                <w:szCs w:val="18"/>
                <w:lang w:val="en-US"/>
              </w:rPr>
              <w:t xml:space="preserve"> </w:t>
            </w:r>
            <w:r w:rsidRPr="00F763E3">
              <w:rPr>
                <w:rFonts w:ascii="Arial" w:hAnsi="Arial" w:cs="Arial"/>
                <w:b/>
                <w:i/>
                <w:iCs/>
                <w:sz w:val="18"/>
                <w:szCs w:val="18"/>
                <w:u w:val="single"/>
                <w:lang w:val="en-US"/>
              </w:rPr>
              <w:t xml:space="preserve">Enforcement and Compliance Office </w:t>
            </w:r>
            <w:r w:rsidRPr="00F763E3">
              <w:rPr>
                <w:rFonts w:ascii="Arial" w:hAnsi="Arial" w:cs="Arial"/>
                <w:bCs/>
                <w:sz w:val="18"/>
                <w:szCs w:val="18"/>
                <w:lang w:val="en-US"/>
              </w:rPr>
              <w:t xml:space="preserve">shall, through a dedicated monitoring facility, flag a breach of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by the </w:t>
            </w:r>
            <w:r w:rsidRPr="00F763E3">
              <w:rPr>
                <w:rFonts w:ascii="Arial" w:hAnsi="Arial" w:cs="Arial"/>
                <w:bCs/>
                <w:i/>
                <w:iCs/>
                <w:sz w:val="18"/>
                <w:szCs w:val="18"/>
                <w:lang w:val="en-US"/>
              </w:rPr>
              <w:t xml:space="preserve">Ancillary Services Provider </w:t>
            </w:r>
            <w:r w:rsidRPr="00F763E3">
              <w:rPr>
                <w:rFonts w:ascii="Arial" w:hAnsi="Arial" w:cs="Arial"/>
                <w:bCs/>
                <w:sz w:val="18"/>
                <w:szCs w:val="18"/>
                <w:lang w:val="en-US"/>
              </w:rPr>
              <w:t>based on the parameters set in Section 5</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and shall notify the </w:t>
            </w:r>
            <w:r w:rsidRPr="00F763E3">
              <w:rPr>
                <w:rFonts w:ascii="Arial" w:hAnsi="Arial" w:cs="Arial"/>
                <w:bCs/>
                <w:i/>
                <w:iCs/>
                <w:strike/>
                <w:sz w:val="18"/>
                <w:szCs w:val="18"/>
                <w:lang w:val="en-US"/>
              </w:rPr>
              <w:t>System Operator</w:t>
            </w:r>
            <w:r w:rsidRPr="00F763E3">
              <w:rPr>
                <w:rFonts w:ascii="Arial" w:hAnsi="Arial" w:cs="Arial"/>
                <w:bCs/>
                <w:strike/>
                <w:sz w:val="18"/>
                <w:szCs w:val="18"/>
                <w:lang w:val="en-US"/>
              </w:rPr>
              <w:t xml:space="preserve">, the </w:t>
            </w:r>
            <w:r w:rsidRPr="00F763E3">
              <w:rPr>
                <w:rFonts w:ascii="Arial" w:hAnsi="Arial" w:cs="Arial"/>
                <w:bCs/>
                <w:i/>
                <w:iCs/>
                <w:sz w:val="18"/>
                <w:szCs w:val="18"/>
                <w:lang w:val="en-US"/>
              </w:rPr>
              <w:t>Ancillary Services Provider</w:t>
            </w:r>
            <w:r w:rsidRPr="00F763E3">
              <w:rPr>
                <w:rFonts w:ascii="Arial" w:hAnsi="Arial" w:cs="Arial"/>
                <w:bCs/>
                <w:strike/>
                <w:sz w:val="18"/>
                <w:szCs w:val="18"/>
                <w:lang w:val="en-US"/>
              </w:rPr>
              <w:t>,</w:t>
            </w:r>
            <w:r w:rsidRPr="00F763E3">
              <w:rPr>
                <w:rFonts w:ascii="Arial" w:hAnsi="Arial" w:cs="Arial"/>
                <w:bCs/>
                <w:sz w:val="18"/>
                <w:szCs w:val="18"/>
                <w:lang w:val="en-US"/>
              </w:rPr>
              <w:t xml:space="preserve"> </w:t>
            </w:r>
            <w:r w:rsidRPr="00F763E3">
              <w:rPr>
                <w:rFonts w:ascii="Arial" w:hAnsi="Arial" w:cs="Arial"/>
                <w:bCs/>
                <w:strike/>
                <w:sz w:val="18"/>
                <w:szCs w:val="18"/>
                <w:lang w:val="en-US"/>
              </w:rPr>
              <w:t xml:space="preserve">and the </w:t>
            </w:r>
            <w:r w:rsidRPr="00F763E3">
              <w:rPr>
                <w:rFonts w:ascii="Arial" w:hAnsi="Arial" w:cs="Arial"/>
                <w:bCs/>
                <w:i/>
                <w:iCs/>
                <w:strike/>
                <w:sz w:val="18"/>
                <w:szCs w:val="18"/>
                <w:lang w:val="en-US"/>
              </w:rPr>
              <w:t>Enforcement and Compliance Office</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of the same. </w:t>
            </w:r>
          </w:p>
          <w:p w14:paraId="3F3911AC" w14:textId="77777777" w:rsidR="00CF3E1D" w:rsidRPr="00F763E3" w:rsidRDefault="00CF3E1D" w:rsidP="00CF3E1D">
            <w:pPr>
              <w:spacing w:line="276" w:lineRule="auto"/>
              <w:contextualSpacing/>
              <w:jc w:val="both"/>
              <w:rPr>
                <w:rFonts w:ascii="Arial" w:hAnsi="Arial" w:cs="Arial"/>
                <w:b/>
                <w:sz w:val="18"/>
                <w:szCs w:val="18"/>
                <w:u w:val="single"/>
              </w:rPr>
            </w:pPr>
          </w:p>
        </w:tc>
        <w:tc>
          <w:tcPr>
            <w:tcW w:w="1717" w:type="dxa"/>
          </w:tcPr>
          <w:p w14:paraId="4B10B8B4"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ECO to flag the probable breach of the RCS as essential part of the monitoring process. </w:t>
            </w:r>
          </w:p>
          <w:p w14:paraId="35771EA5"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Related revision: See Section 3.1.1 above on the responsibility of the Market Operator </w:t>
            </w:r>
          </w:p>
          <w:p w14:paraId="0B67D7D1" w14:textId="7378955A" w:rsidR="00FF6F95" w:rsidRPr="00F763E3" w:rsidRDefault="00FF6F95" w:rsidP="00CF3E1D">
            <w:pPr>
              <w:rPr>
                <w:rFonts w:ascii="Arial" w:hAnsi="Arial" w:cs="Arial"/>
                <w:bCs/>
                <w:sz w:val="18"/>
                <w:szCs w:val="18"/>
              </w:rPr>
            </w:pPr>
          </w:p>
        </w:tc>
        <w:tc>
          <w:tcPr>
            <w:tcW w:w="1835" w:type="dxa"/>
          </w:tcPr>
          <w:p w14:paraId="29CF28B8" w14:textId="77777777" w:rsidR="00CF3E1D" w:rsidRPr="00F763E3" w:rsidRDefault="00CF3E1D" w:rsidP="00CF3E1D">
            <w:pPr>
              <w:rPr>
                <w:rFonts w:ascii="Arial" w:hAnsi="Arial" w:cs="Arial"/>
                <w:i/>
                <w:sz w:val="18"/>
                <w:szCs w:val="18"/>
                <w:highlight w:val="yellow"/>
              </w:rPr>
            </w:pPr>
          </w:p>
        </w:tc>
        <w:tc>
          <w:tcPr>
            <w:tcW w:w="2126" w:type="dxa"/>
          </w:tcPr>
          <w:p w14:paraId="0B59F2BD" w14:textId="77777777" w:rsidR="00CF3E1D" w:rsidRPr="00F763E3" w:rsidRDefault="00CF3E1D" w:rsidP="00CF3E1D">
            <w:pPr>
              <w:rPr>
                <w:rFonts w:ascii="Arial" w:hAnsi="Arial" w:cs="Arial"/>
                <w:i/>
                <w:sz w:val="18"/>
                <w:szCs w:val="18"/>
                <w:highlight w:val="yellow"/>
              </w:rPr>
            </w:pPr>
          </w:p>
        </w:tc>
        <w:tc>
          <w:tcPr>
            <w:tcW w:w="1341" w:type="dxa"/>
          </w:tcPr>
          <w:p w14:paraId="14C1F29D" w14:textId="77777777" w:rsidR="00CF3E1D" w:rsidRPr="00F763E3" w:rsidRDefault="00CF3E1D" w:rsidP="00CF3E1D">
            <w:pPr>
              <w:rPr>
                <w:rFonts w:ascii="Arial" w:hAnsi="Arial" w:cs="Arial"/>
                <w:i/>
                <w:sz w:val="18"/>
                <w:szCs w:val="18"/>
                <w:highlight w:val="yellow"/>
              </w:rPr>
            </w:pPr>
          </w:p>
        </w:tc>
        <w:tc>
          <w:tcPr>
            <w:tcW w:w="1069" w:type="dxa"/>
          </w:tcPr>
          <w:p w14:paraId="6F851C1E" w14:textId="77777777" w:rsidR="00CF3E1D" w:rsidRPr="00F763E3" w:rsidRDefault="00CF3E1D" w:rsidP="00CF3E1D">
            <w:pPr>
              <w:rPr>
                <w:rFonts w:ascii="Arial" w:hAnsi="Arial" w:cs="Arial"/>
                <w:i/>
                <w:sz w:val="18"/>
                <w:szCs w:val="18"/>
                <w:highlight w:val="yellow"/>
              </w:rPr>
            </w:pPr>
          </w:p>
        </w:tc>
      </w:tr>
      <w:tr w:rsidR="00713557" w:rsidRPr="00F763E3" w14:paraId="582EFDCC" w14:textId="77777777" w:rsidTr="00390740">
        <w:trPr>
          <w:gridAfter w:val="1"/>
          <w:wAfter w:w="202" w:type="dxa"/>
          <w:trHeight w:val="1983"/>
        </w:trPr>
        <w:tc>
          <w:tcPr>
            <w:tcW w:w="1564" w:type="dxa"/>
          </w:tcPr>
          <w:p w14:paraId="1E94C849" w14:textId="57023396" w:rsidR="00CF3E1D" w:rsidRPr="00F763E3" w:rsidRDefault="00CF3E1D" w:rsidP="00CF3E1D">
            <w:pPr>
              <w:rPr>
                <w:rFonts w:ascii="Arial" w:hAnsi="Arial" w:cs="Arial"/>
                <w:sz w:val="18"/>
                <w:szCs w:val="18"/>
              </w:rPr>
            </w:pPr>
            <w:permStart w:id="2061511398" w:edGrp="everyone" w:colFirst="5" w:colLast="5"/>
            <w:permStart w:id="1887712959" w:edGrp="everyone" w:colFirst="6" w:colLast="6"/>
            <w:permEnd w:id="1619540517"/>
            <w:permEnd w:id="282528451"/>
            <w:r w:rsidRPr="00F763E3">
              <w:rPr>
                <w:rFonts w:ascii="Arial" w:hAnsi="Arial" w:cs="Arial"/>
                <w:sz w:val="18"/>
                <w:szCs w:val="18"/>
              </w:rPr>
              <w:t>Section 7 – Monitoring of Compliance with Reserve Conformance Standards</w:t>
            </w:r>
          </w:p>
          <w:p w14:paraId="4CD458A8" w14:textId="77777777" w:rsidR="00CF3E1D" w:rsidRPr="00F763E3" w:rsidRDefault="00CF3E1D" w:rsidP="00CF3E1D">
            <w:pPr>
              <w:rPr>
                <w:rFonts w:ascii="Arial" w:hAnsi="Arial" w:cs="Arial"/>
                <w:sz w:val="18"/>
                <w:szCs w:val="18"/>
              </w:rPr>
            </w:pPr>
          </w:p>
          <w:p w14:paraId="1840F15D" w14:textId="095A1175"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 xml:space="preserve">Flagging of Breach of Reserve </w:t>
            </w:r>
            <w:r w:rsidRPr="00F763E3">
              <w:rPr>
                <w:rFonts w:ascii="Arial" w:hAnsi="Arial" w:cs="Arial"/>
                <w:sz w:val="18"/>
                <w:szCs w:val="18"/>
                <w:lang w:val="en-US"/>
              </w:rPr>
              <w:lastRenderedPageBreak/>
              <w:t>Conformance Standards</w:t>
            </w:r>
          </w:p>
        </w:tc>
        <w:tc>
          <w:tcPr>
            <w:tcW w:w="1315" w:type="dxa"/>
          </w:tcPr>
          <w:p w14:paraId="0E783AE7" w14:textId="763FE1D8" w:rsidR="00CF3E1D" w:rsidRPr="00F763E3" w:rsidRDefault="00CF3E1D" w:rsidP="00CF3E1D">
            <w:pPr>
              <w:rPr>
                <w:rFonts w:ascii="Arial" w:hAnsi="Arial" w:cs="Arial"/>
                <w:bCs/>
                <w:sz w:val="18"/>
                <w:szCs w:val="18"/>
              </w:rPr>
            </w:pPr>
            <w:r w:rsidRPr="00F763E3">
              <w:rPr>
                <w:rFonts w:ascii="Arial" w:hAnsi="Arial" w:cs="Arial"/>
                <w:bCs/>
                <w:sz w:val="18"/>
                <w:szCs w:val="18"/>
              </w:rPr>
              <w:lastRenderedPageBreak/>
              <w:t>7.2.2</w:t>
            </w:r>
          </w:p>
        </w:tc>
        <w:tc>
          <w:tcPr>
            <w:tcW w:w="4102" w:type="dxa"/>
          </w:tcPr>
          <w:p w14:paraId="1789BF45"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and the </w:t>
            </w:r>
            <w:r w:rsidRPr="00F763E3">
              <w:rPr>
                <w:rFonts w:ascii="Arial" w:hAnsi="Arial" w:cs="Arial"/>
                <w:bCs/>
                <w:i/>
                <w:iCs/>
                <w:sz w:val="18"/>
                <w:szCs w:val="18"/>
                <w:lang w:val="en-US"/>
              </w:rPr>
              <w:t xml:space="preserve">System Operator </w:t>
            </w:r>
            <w:r w:rsidRPr="00F763E3">
              <w:rPr>
                <w:rFonts w:ascii="Arial" w:hAnsi="Arial" w:cs="Arial"/>
                <w:bCs/>
                <w:sz w:val="18"/>
                <w:szCs w:val="18"/>
                <w:lang w:val="en-US"/>
              </w:rPr>
              <w:t xml:space="preserve">shall provide copies of the data and information to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which will be used by the latter as basis for the validation or confirmation of breach of the </w:t>
            </w:r>
            <w:r w:rsidRPr="00F763E3">
              <w:rPr>
                <w:rFonts w:ascii="Arial" w:hAnsi="Arial" w:cs="Arial"/>
                <w:bCs/>
                <w:i/>
                <w:iCs/>
                <w:sz w:val="18"/>
                <w:szCs w:val="18"/>
                <w:lang w:val="en-US"/>
              </w:rPr>
              <w:t xml:space="preserve">Reserve Conformance </w:t>
            </w:r>
            <w:r w:rsidRPr="00F763E3">
              <w:rPr>
                <w:rFonts w:ascii="Arial" w:hAnsi="Arial" w:cs="Arial"/>
                <w:bCs/>
                <w:sz w:val="18"/>
                <w:szCs w:val="18"/>
                <w:lang w:val="en-US"/>
              </w:rPr>
              <w:t xml:space="preserve">in accordance with the procedures set out in Section 7.5.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shall generate monitoring results for reconciliation with the results generated by the </w:t>
            </w:r>
            <w:r w:rsidRPr="00F763E3">
              <w:rPr>
                <w:rFonts w:ascii="Arial" w:hAnsi="Arial" w:cs="Arial"/>
                <w:bCs/>
                <w:i/>
                <w:iCs/>
                <w:sz w:val="18"/>
                <w:szCs w:val="18"/>
                <w:lang w:val="en-US"/>
              </w:rPr>
              <w:t xml:space="preserve">Market Operator. </w:t>
            </w:r>
          </w:p>
          <w:p w14:paraId="357879A6" w14:textId="77777777" w:rsidR="00CF3E1D" w:rsidRPr="00F763E3" w:rsidRDefault="00CF3E1D" w:rsidP="00CF3E1D">
            <w:pPr>
              <w:rPr>
                <w:rFonts w:ascii="Arial" w:hAnsi="Arial" w:cs="Arial"/>
                <w:bCs/>
                <w:sz w:val="18"/>
                <w:szCs w:val="18"/>
                <w:lang w:val="en-US"/>
              </w:rPr>
            </w:pPr>
          </w:p>
        </w:tc>
        <w:tc>
          <w:tcPr>
            <w:tcW w:w="4414" w:type="dxa"/>
          </w:tcPr>
          <w:p w14:paraId="0EA74255" w14:textId="77777777" w:rsidR="00CF3E1D" w:rsidRPr="00F763E3" w:rsidRDefault="00CF3E1D" w:rsidP="00CF3E1D">
            <w:pPr>
              <w:rPr>
                <w:rFonts w:ascii="Arial" w:hAnsi="Arial" w:cs="Arial"/>
                <w:b/>
                <w:sz w:val="18"/>
                <w:szCs w:val="18"/>
                <w:u w:val="single"/>
                <w:lang w:val="en-US"/>
              </w:rPr>
            </w:pPr>
            <w:r w:rsidRPr="00F763E3">
              <w:rPr>
                <w:rFonts w:ascii="Arial" w:hAnsi="Arial" w:cs="Arial"/>
                <w:bCs/>
                <w:sz w:val="18"/>
                <w:szCs w:val="18"/>
                <w:lang w:val="en-US"/>
              </w:rPr>
              <w:lastRenderedPageBreak/>
              <w:t xml:space="preserve">The </w:t>
            </w:r>
            <w:r w:rsidRPr="00F763E3">
              <w:rPr>
                <w:rFonts w:ascii="Arial" w:hAnsi="Arial" w:cs="Arial"/>
                <w:bCs/>
                <w:i/>
                <w:iCs/>
                <w:strike/>
                <w:sz w:val="18"/>
                <w:szCs w:val="18"/>
                <w:lang w:val="en-US"/>
              </w:rPr>
              <w:t xml:space="preserve">Market Operator </w:t>
            </w:r>
            <w:r w:rsidRPr="00F763E3">
              <w:rPr>
                <w:rFonts w:ascii="Arial" w:hAnsi="Arial" w:cs="Arial"/>
                <w:bCs/>
                <w:strike/>
                <w:sz w:val="18"/>
                <w:szCs w:val="18"/>
                <w:lang w:val="en-US"/>
              </w:rPr>
              <w:t xml:space="preserve">and the </w:t>
            </w:r>
            <w:r w:rsidRPr="00F763E3">
              <w:rPr>
                <w:rFonts w:ascii="Arial" w:hAnsi="Arial" w:cs="Arial"/>
                <w:bCs/>
                <w:i/>
                <w:iCs/>
                <w:strike/>
                <w:sz w:val="18"/>
                <w:szCs w:val="18"/>
                <w:lang w:val="en-US"/>
              </w:rPr>
              <w:t xml:space="preserve">System Operator </w:t>
            </w:r>
            <w:r w:rsidRPr="00F763E3">
              <w:rPr>
                <w:rFonts w:ascii="Arial" w:hAnsi="Arial" w:cs="Arial"/>
                <w:bCs/>
                <w:strike/>
                <w:sz w:val="18"/>
                <w:szCs w:val="18"/>
                <w:lang w:val="en-US"/>
              </w:rPr>
              <w:t xml:space="preserve">shall provide copies of the data and information to the </w:t>
            </w:r>
            <w:r w:rsidRPr="00F763E3">
              <w:rPr>
                <w:rFonts w:ascii="Arial" w:hAnsi="Arial" w:cs="Arial"/>
                <w:bCs/>
                <w:i/>
                <w:iCs/>
                <w:sz w:val="18"/>
                <w:szCs w:val="18"/>
                <w:lang w:val="en-US"/>
              </w:rPr>
              <w:t xml:space="preserve">Enforcement and Compliance Office </w:t>
            </w:r>
            <w:r w:rsidRPr="00F763E3">
              <w:rPr>
                <w:rFonts w:ascii="Arial" w:hAnsi="Arial" w:cs="Arial"/>
                <w:bCs/>
                <w:strike/>
                <w:sz w:val="18"/>
                <w:szCs w:val="18"/>
                <w:lang w:val="en-US"/>
              </w:rPr>
              <w:t xml:space="preserve">which will be used by the latter as basis for the </w:t>
            </w:r>
            <w:r w:rsidRPr="00F763E3">
              <w:rPr>
                <w:rFonts w:ascii="Arial" w:hAnsi="Arial" w:cs="Arial"/>
                <w:b/>
                <w:sz w:val="18"/>
                <w:szCs w:val="18"/>
                <w:u w:val="single"/>
                <w:lang w:val="en-US"/>
              </w:rPr>
              <w:t xml:space="preserve">shall conduct </w:t>
            </w:r>
            <w:r w:rsidRPr="00F763E3">
              <w:rPr>
                <w:rFonts w:ascii="Arial" w:hAnsi="Arial" w:cs="Arial"/>
                <w:bCs/>
                <w:sz w:val="18"/>
                <w:szCs w:val="18"/>
                <w:lang w:val="en-US"/>
              </w:rPr>
              <w:t>validation</w:t>
            </w:r>
            <w:r w:rsidRPr="00F763E3">
              <w:rPr>
                <w:rFonts w:ascii="Arial" w:hAnsi="Arial" w:cs="Arial"/>
                <w:b/>
                <w:sz w:val="18"/>
                <w:szCs w:val="18"/>
                <w:u w:val="single"/>
                <w:lang w:val="en-US"/>
              </w:rPr>
              <w:t>, verification, and assessment</w:t>
            </w:r>
            <w:r w:rsidRPr="00F763E3">
              <w:rPr>
                <w:rFonts w:ascii="Arial" w:hAnsi="Arial" w:cs="Arial"/>
                <w:bCs/>
                <w:sz w:val="18"/>
                <w:szCs w:val="18"/>
                <w:lang w:val="en-US"/>
              </w:rPr>
              <w:t xml:space="preserve"> </w:t>
            </w:r>
            <w:r w:rsidRPr="00F763E3">
              <w:rPr>
                <w:rFonts w:ascii="Arial" w:hAnsi="Arial" w:cs="Arial"/>
                <w:bCs/>
                <w:strike/>
                <w:sz w:val="18"/>
                <w:szCs w:val="18"/>
                <w:lang w:val="en-US"/>
              </w:rPr>
              <w:t>or confirmation</w:t>
            </w:r>
            <w:r w:rsidRPr="00F763E3">
              <w:rPr>
                <w:rFonts w:ascii="Arial" w:hAnsi="Arial" w:cs="Arial"/>
                <w:bCs/>
                <w:sz w:val="18"/>
                <w:szCs w:val="18"/>
                <w:lang w:val="en-US"/>
              </w:rPr>
              <w:t xml:space="preserve"> of breach of the </w:t>
            </w:r>
            <w:r w:rsidRPr="00F763E3">
              <w:rPr>
                <w:rFonts w:ascii="Arial" w:hAnsi="Arial" w:cs="Arial"/>
                <w:bCs/>
                <w:i/>
                <w:iCs/>
                <w:sz w:val="18"/>
                <w:szCs w:val="18"/>
                <w:lang w:val="en-US"/>
              </w:rPr>
              <w:t>Reserve Conformance</w:t>
            </w:r>
            <w:r w:rsidRPr="00F763E3">
              <w:rPr>
                <w:rFonts w:ascii="Arial" w:hAnsi="Arial" w:cs="Arial"/>
                <w:b/>
                <w:i/>
                <w:iCs/>
                <w:sz w:val="18"/>
                <w:szCs w:val="18"/>
                <w:u w:val="single"/>
                <w:lang w:val="en-US"/>
              </w:rPr>
              <w:t xml:space="preserve"> Standards</w:t>
            </w:r>
            <w:r w:rsidRPr="00F763E3">
              <w:rPr>
                <w:rFonts w:ascii="Arial" w:hAnsi="Arial" w:cs="Arial"/>
                <w:bCs/>
                <w:i/>
                <w:iCs/>
                <w:sz w:val="18"/>
                <w:szCs w:val="18"/>
                <w:lang w:val="en-US"/>
              </w:rPr>
              <w:t xml:space="preserve"> </w:t>
            </w:r>
            <w:r w:rsidRPr="00F763E3">
              <w:rPr>
                <w:rFonts w:ascii="Arial" w:hAnsi="Arial" w:cs="Arial"/>
                <w:bCs/>
                <w:strike/>
                <w:sz w:val="18"/>
                <w:szCs w:val="18"/>
                <w:lang w:val="en-US"/>
              </w:rPr>
              <w:t>in accordance with the procedures set out in Section 7.5</w:t>
            </w:r>
            <w:r w:rsidRPr="00F763E3">
              <w:rPr>
                <w:rFonts w:ascii="Arial" w:hAnsi="Arial" w:cs="Arial"/>
                <w:bCs/>
                <w:sz w:val="18"/>
                <w:szCs w:val="18"/>
                <w:lang w:val="en-US"/>
              </w:rPr>
              <w:t xml:space="preserve">.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shall generate monitoring results </w:t>
            </w:r>
            <w:r w:rsidRPr="00F763E3">
              <w:rPr>
                <w:rFonts w:ascii="Arial" w:hAnsi="Arial" w:cs="Arial"/>
                <w:bCs/>
                <w:strike/>
                <w:sz w:val="18"/>
                <w:szCs w:val="18"/>
                <w:lang w:val="en-US"/>
              </w:rPr>
              <w:t xml:space="preserve">for reconciliation with the results generated by the </w:t>
            </w:r>
            <w:r w:rsidRPr="00F763E3">
              <w:rPr>
                <w:rFonts w:ascii="Arial" w:hAnsi="Arial" w:cs="Arial"/>
                <w:bCs/>
                <w:i/>
                <w:iCs/>
                <w:strike/>
                <w:sz w:val="18"/>
                <w:szCs w:val="18"/>
                <w:lang w:val="en-US"/>
              </w:rPr>
              <w:t>Market Operator</w:t>
            </w:r>
            <w:r w:rsidRPr="00F763E3">
              <w:rPr>
                <w:rFonts w:ascii="Arial" w:hAnsi="Arial" w:cs="Arial"/>
                <w:b/>
                <w:sz w:val="18"/>
                <w:szCs w:val="18"/>
                <w:u w:val="single"/>
                <w:lang w:val="en-US"/>
              </w:rPr>
              <w:t xml:space="preserve"> within twenty-five (25) business days after the end of the covered monitoring </w:t>
            </w:r>
            <w:r w:rsidRPr="00F763E3">
              <w:rPr>
                <w:rFonts w:ascii="Arial" w:hAnsi="Arial" w:cs="Arial"/>
                <w:b/>
                <w:sz w:val="18"/>
                <w:szCs w:val="18"/>
                <w:u w:val="single"/>
                <w:lang w:val="en-US"/>
              </w:rPr>
              <w:lastRenderedPageBreak/>
              <w:t xml:space="preserve">period. The </w:t>
            </w:r>
            <w:r w:rsidRPr="00F763E3">
              <w:rPr>
                <w:rFonts w:ascii="Arial" w:hAnsi="Arial" w:cs="Arial"/>
                <w:b/>
                <w:i/>
                <w:iCs/>
                <w:sz w:val="18"/>
                <w:szCs w:val="18"/>
                <w:u w:val="single"/>
                <w:lang w:val="en-US"/>
              </w:rPr>
              <w:t xml:space="preserve">Reserve Conformance Standards </w:t>
            </w:r>
            <w:r w:rsidRPr="00F763E3">
              <w:rPr>
                <w:rFonts w:ascii="Arial" w:hAnsi="Arial" w:cs="Arial"/>
                <w:b/>
                <w:sz w:val="18"/>
                <w:szCs w:val="18"/>
                <w:u w:val="single"/>
                <w:lang w:val="en-US"/>
              </w:rPr>
              <w:t xml:space="preserve">monitoring report shall include </w:t>
            </w:r>
            <w:r w:rsidRPr="00F763E3">
              <w:rPr>
                <w:rFonts w:ascii="Arial" w:hAnsi="Arial" w:cs="Arial"/>
                <w:b/>
                <w:bCs/>
                <w:sz w:val="18"/>
                <w:szCs w:val="18"/>
                <w:u w:val="single"/>
              </w:rPr>
              <w:t>the specific intervals, resource unit/s, the type of reserve that is found in breach, and such other relevant information as may be appropriate.</w:t>
            </w:r>
            <w:r w:rsidRPr="00F763E3">
              <w:rPr>
                <w:rFonts w:ascii="Arial" w:hAnsi="Arial" w:cs="Arial"/>
                <w:b/>
                <w:sz w:val="18"/>
                <w:szCs w:val="18"/>
                <w:u w:val="single"/>
                <w:shd w:val="clear" w:color="auto" w:fill="FFF2CC" w:themeFill="accent4" w:themeFillTint="33"/>
                <w:lang w:val="en-US"/>
              </w:rPr>
              <w:t xml:space="preserve"> </w:t>
            </w:r>
          </w:p>
          <w:p w14:paraId="41A86BA1" w14:textId="77777777" w:rsidR="00CF3E1D" w:rsidRPr="00F763E3" w:rsidRDefault="00CF3E1D" w:rsidP="00CF3E1D">
            <w:pPr>
              <w:rPr>
                <w:rFonts w:ascii="Arial" w:hAnsi="Arial" w:cs="Arial"/>
                <w:b/>
                <w:sz w:val="18"/>
                <w:szCs w:val="18"/>
                <w:u w:val="single"/>
                <w:lang w:val="en-US"/>
              </w:rPr>
            </w:pPr>
            <w:r w:rsidRPr="00F763E3">
              <w:rPr>
                <w:rFonts w:ascii="Arial" w:hAnsi="Arial" w:cs="Arial"/>
                <w:b/>
                <w:sz w:val="18"/>
                <w:szCs w:val="18"/>
                <w:u w:val="single"/>
                <w:lang w:val="en-US"/>
              </w:rPr>
              <w:t xml:space="preserve">The </w:t>
            </w:r>
            <w:r w:rsidRPr="00F763E3">
              <w:rPr>
                <w:rFonts w:ascii="Arial" w:hAnsi="Arial" w:cs="Arial"/>
                <w:b/>
                <w:i/>
                <w:iCs/>
                <w:sz w:val="18"/>
                <w:szCs w:val="18"/>
                <w:u w:val="single"/>
                <w:lang w:val="en-US"/>
              </w:rPr>
              <w:t>Enforcement and Compliance Office</w:t>
            </w:r>
            <w:r w:rsidRPr="00F763E3">
              <w:rPr>
                <w:rFonts w:ascii="Arial" w:hAnsi="Arial" w:cs="Arial"/>
                <w:b/>
                <w:sz w:val="18"/>
                <w:szCs w:val="18"/>
                <w:u w:val="single"/>
                <w:lang w:val="en-US"/>
              </w:rPr>
              <w:t xml:space="preserve"> shall furnish the </w:t>
            </w:r>
            <w:r w:rsidRPr="00F763E3">
              <w:rPr>
                <w:rFonts w:ascii="Arial" w:hAnsi="Arial" w:cs="Arial"/>
                <w:b/>
                <w:i/>
                <w:iCs/>
                <w:sz w:val="18"/>
                <w:szCs w:val="18"/>
                <w:u w:val="single"/>
                <w:lang w:val="en-US"/>
              </w:rPr>
              <w:t xml:space="preserve">System Operator </w:t>
            </w:r>
            <w:r w:rsidRPr="00F763E3">
              <w:rPr>
                <w:rFonts w:ascii="Arial" w:hAnsi="Arial" w:cs="Arial"/>
                <w:b/>
                <w:sz w:val="18"/>
                <w:szCs w:val="18"/>
                <w:u w:val="single"/>
                <w:lang w:val="en-US"/>
              </w:rPr>
              <w:t xml:space="preserve">a copy of the monitoring results for any feedback or confirmation of the results or findings. </w:t>
            </w:r>
          </w:p>
          <w:p w14:paraId="69DFA4F4" w14:textId="77777777" w:rsidR="00CF3E1D" w:rsidRPr="00F763E3" w:rsidRDefault="00CF3E1D" w:rsidP="00CF3E1D">
            <w:pPr>
              <w:rPr>
                <w:rFonts w:ascii="Arial" w:hAnsi="Arial" w:cs="Arial"/>
                <w:bCs/>
                <w:sz w:val="18"/>
                <w:szCs w:val="18"/>
                <w:lang w:val="en-US"/>
              </w:rPr>
            </w:pPr>
          </w:p>
        </w:tc>
        <w:tc>
          <w:tcPr>
            <w:tcW w:w="1717" w:type="dxa"/>
          </w:tcPr>
          <w:p w14:paraId="2D274577" w14:textId="77777777" w:rsidR="00CF3E1D" w:rsidRPr="00F763E3" w:rsidRDefault="00CF3E1D" w:rsidP="00CF3E1D">
            <w:pPr>
              <w:rPr>
                <w:rFonts w:ascii="Arial" w:hAnsi="Arial" w:cs="Arial"/>
                <w:bCs/>
                <w:sz w:val="18"/>
                <w:szCs w:val="18"/>
              </w:rPr>
            </w:pPr>
            <w:r w:rsidRPr="00F763E3">
              <w:rPr>
                <w:rFonts w:ascii="Arial" w:hAnsi="Arial" w:cs="Arial"/>
                <w:bCs/>
                <w:sz w:val="18"/>
                <w:szCs w:val="18"/>
              </w:rPr>
              <w:lastRenderedPageBreak/>
              <w:t xml:space="preserve">ECO to proceed with the validation, verification, and assessment and reporting based on the flagged probable breach as essential part of the monitoring process. </w:t>
            </w:r>
          </w:p>
          <w:p w14:paraId="56A0BAF9" w14:textId="77777777" w:rsidR="00CF3E1D" w:rsidRPr="00F763E3" w:rsidRDefault="00CF3E1D" w:rsidP="00CF3E1D">
            <w:pPr>
              <w:rPr>
                <w:rFonts w:ascii="Arial" w:hAnsi="Arial" w:cs="Arial"/>
                <w:bCs/>
                <w:sz w:val="18"/>
                <w:szCs w:val="18"/>
              </w:rPr>
            </w:pPr>
          </w:p>
          <w:p w14:paraId="6F31CD01" w14:textId="77777777" w:rsidR="00CF3E1D" w:rsidRPr="00F763E3" w:rsidRDefault="00CF3E1D" w:rsidP="00CF3E1D">
            <w:pPr>
              <w:rPr>
                <w:rFonts w:ascii="Arial" w:hAnsi="Arial" w:cs="Arial"/>
                <w:bCs/>
                <w:sz w:val="18"/>
                <w:szCs w:val="18"/>
              </w:rPr>
            </w:pPr>
            <w:r w:rsidRPr="00F763E3">
              <w:rPr>
                <w:rFonts w:ascii="Arial" w:hAnsi="Arial" w:cs="Arial"/>
                <w:bCs/>
                <w:sz w:val="18"/>
                <w:szCs w:val="18"/>
              </w:rPr>
              <w:lastRenderedPageBreak/>
              <w:t>Added reporting timeline consistent with Sec. 7.7.2 of the ASMM</w:t>
            </w:r>
          </w:p>
          <w:p w14:paraId="63EFBE3D" w14:textId="30E0A349" w:rsidR="00CF3E1D" w:rsidRPr="00F763E3" w:rsidRDefault="00CF3E1D" w:rsidP="00CF3E1D">
            <w:pPr>
              <w:rPr>
                <w:rFonts w:ascii="Arial" w:hAnsi="Arial" w:cs="Arial"/>
                <w:bCs/>
                <w:sz w:val="18"/>
                <w:szCs w:val="18"/>
              </w:rPr>
            </w:pPr>
            <w:r w:rsidRPr="00F763E3">
              <w:rPr>
                <w:rFonts w:ascii="Arial" w:hAnsi="Arial" w:cs="Arial"/>
                <w:bCs/>
                <w:sz w:val="18"/>
                <w:szCs w:val="18"/>
              </w:rPr>
              <w:t>Added contents of the ECO’s RCS Monitoring Report to be submitted to MO. These are information necessary in the Notice of Breach to be provided by MO to ASPs in Section 7.3.2</w:t>
            </w:r>
          </w:p>
          <w:p w14:paraId="7F62062B"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Delete reference to Section 7.5 as the validation / assessment referred to therein is done only when there is request for reassessment with Notice of Claim file by ASP.</w:t>
            </w:r>
          </w:p>
          <w:p w14:paraId="6E93A1EB"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30B7AFC7" w14:textId="77777777" w:rsidR="00CF3E1D" w:rsidRPr="00F763E3" w:rsidRDefault="00CF3E1D" w:rsidP="00CF3E1D">
            <w:pPr>
              <w:spacing w:line="276" w:lineRule="auto"/>
              <w:rPr>
                <w:rFonts w:ascii="Arial" w:hAnsi="Arial" w:cs="Arial"/>
                <w:bCs/>
                <w:sz w:val="18"/>
                <w:szCs w:val="18"/>
                <w:lang w:val="en-US"/>
              </w:rPr>
            </w:pPr>
            <w:r w:rsidRPr="00F763E3">
              <w:rPr>
                <w:rFonts w:ascii="Arial" w:hAnsi="Arial" w:cs="Arial"/>
                <w:bCs/>
                <w:sz w:val="18"/>
                <w:szCs w:val="18"/>
                <w:lang w:val="en-US"/>
              </w:rPr>
              <w:t xml:space="preserve">Approving the IEMOP’s proposal to transfer the responsibility of consolidating the </w:t>
            </w:r>
            <w:r w:rsidRPr="00F763E3">
              <w:rPr>
                <w:rFonts w:ascii="Arial" w:hAnsi="Arial" w:cs="Arial"/>
                <w:bCs/>
                <w:sz w:val="18"/>
                <w:szCs w:val="18"/>
                <w:lang w:val="en-US"/>
              </w:rPr>
              <w:lastRenderedPageBreak/>
              <w:t>RCS monitoring results (of ECO and SO) from IEMOP to PEMC-ECO; ECO will then submit the consolidated report to IEMOP.</w:t>
            </w:r>
          </w:p>
          <w:p w14:paraId="11DF456E"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 xml:space="preserve">In this section (7.2.2), a corresponding change in timeline is proposed to be made: </w:t>
            </w:r>
          </w:p>
          <w:p w14:paraId="186560D0" w14:textId="77777777" w:rsidR="00FC0257" w:rsidRPr="00F763E3" w:rsidRDefault="00CF3E1D" w:rsidP="00FC0257">
            <w:pPr>
              <w:pStyle w:val="ListParagraph"/>
              <w:numPr>
                <w:ilvl w:val="0"/>
                <w:numId w:val="15"/>
              </w:numPr>
              <w:spacing w:after="0" w:line="276" w:lineRule="auto"/>
              <w:rPr>
                <w:rFonts w:ascii="Arial" w:hAnsi="Arial" w:cs="Arial"/>
                <w:bCs/>
                <w:sz w:val="18"/>
                <w:szCs w:val="18"/>
              </w:rPr>
            </w:pPr>
            <w:r w:rsidRPr="00F763E3">
              <w:rPr>
                <w:rFonts w:ascii="Arial" w:hAnsi="Arial" w:cs="Arial"/>
                <w:bCs/>
                <w:sz w:val="18"/>
                <w:szCs w:val="18"/>
              </w:rPr>
              <w:t>To adjust the period for generation of results by ECO (but not to be submitted yet to IEMOP); rather the results will be furnished to SO for feedback or confirmation first, before the same is consolidated; and</w:t>
            </w:r>
          </w:p>
          <w:p w14:paraId="43C801B4" w14:textId="4C489ABF" w:rsidR="00CF3E1D" w:rsidRPr="00F763E3" w:rsidRDefault="00CF3E1D" w:rsidP="00FC0257">
            <w:pPr>
              <w:pStyle w:val="ListParagraph"/>
              <w:numPr>
                <w:ilvl w:val="0"/>
                <w:numId w:val="15"/>
              </w:numPr>
              <w:spacing w:after="0" w:line="276" w:lineRule="auto"/>
              <w:rPr>
                <w:rFonts w:ascii="Arial" w:hAnsi="Arial" w:cs="Arial"/>
                <w:bCs/>
                <w:sz w:val="18"/>
                <w:szCs w:val="18"/>
              </w:rPr>
            </w:pPr>
            <w:r w:rsidRPr="00F763E3">
              <w:rPr>
                <w:rFonts w:ascii="Arial" w:hAnsi="Arial" w:cs="Arial"/>
                <w:bCs/>
                <w:sz w:val="18"/>
                <w:szCs w:val="18"/>
              </w:rPr>
              <w:lastRenderedPageBreak/>
              <w:t>harmonize it with the period for consolidation of reports by ECO and submission thereof to MO under Section 7.2.3</w:t>
            </w:r>
          </w:p>
        </w:tc>
        <w:tc>
          <w:tcPr>
            <w:tcW w:w="1835" w:type="dxa"/>
          </w:tcPr>
          <w:p w14:paraId="6AF620CB" w14:textId="77777777" w:rsidR="00CF3E1D" w:rsidRPr="00F763E3" w:rsidRDefault="00CF3E1D" w:rsidP="00CF3E1D">
            <w:pPr>
              <w:rPr>
                <w:rFonts w:ascii="Arial" w:hAnsi="Arial" w:cs="Arial"/>
                <w:i/>
                <w:sz w:val="18"/>
                <w:szCs w:val="18"/>
                <w:highlight w:val="yellow"/>
              </w:rPr>
            </w:pPr>
          </w:p>
        </w:tc>
        <w:tc>
          <w:tcPr>
            <w:tcW w:w="2126" w:type="dxa"/>
          </w:tcPr>
          <w:p w14:paraId="7F54F3BE" w14:textId="77777777" w:rsidR="00CF3E1D" w:rsidRPr="00F763E3" w:rsidRDefault="00CF3E1D" w:rsidP="00CF3E1D">
            <w:pPr>
              <w:rPr>
                <w:rFonts w:ascii="Arial" w:hAnsi="Arial" w:cs="Arial"/>
                <w:i/>
                <w:sz w:val="18"/>
                <w:szCs w:val="18"/>
                <w:highlight w:val="yellow"/>
              </w:rPr>
            </w:pPr>
          </w:p>
        </w:tc>
        <w:tc>
          <w:tcPr>
            <w:tcW w:w="1341" w:type="dxa"/>
          </w:tcPr>
          <w:p w14:paraId="7917C4B8" w14:textId="77777777" w:rsidR="00CF3E1D" w:rsidRPr="00F763E3" w:rsidRDefault="00CF3E1D" w:rsidP="00CF3E1D">
            <w:pPr>
              <w:rPr>
                <w:rFonts w:ascii="Arial" w:hAnsi="Arial" w:cs="Arial"/>
                <w:i/>
                <w:sz w:val="18"/>
                <w:szCs w:val="18"/>
                <w:highlight w:val="yellow"/>
              </w:rPr>
            </w:pPr>
          </w:p>
        </w:tc>
        <w:tc>
          <w:tcPr>
            <w:tcW w:w="1069" w:type="dxa"/>
          </w:tcPr>
          <w:p w14:paraId="1FE2BB0F" w14:textId="77777777" w:rsidR="00CF3E1D" w:rsidRPr="00F763E3" w:rsidRDefault="00CF3E1D" w:rsidP="00CF3E1D">
            <w:pPr>
              <w:rPr>
                <w:rFonts w:ascii="Arial" w:hAnsi="Arial" w:cs="Arial"/>
                <w:i/>
                <w:sz w:val="18"/>
                <w:szCs w:val="18"/>
                <w:highlight w:val="yellow"/>
              </w:rPr>
            </w:pPr>
          </w:p>
        </w:tc>
      </w:tr>
      <w:tr w:rsidR="00713557" w:rsidRPr="00F763E3" w14:paraId="151B23CD" w14:textId="77777777" w:rsidTr="00390740">
        <w:trPr>
          <w:gridAfter w:val="1"/>
          <w:wAfter w:w="202" w:type="dxa"/>
          <w:trHeight w:val="1983"/>
        </w:trPr>
        <w:tc>
          <w:tcPr>
            <w:tcW w:w="1564" w:type="dxa"/>
          </w:tcPr>
          <w:p w14:paraId="2679D95F" w14:textId="77777777" w:rsidR="00CF3E1D" w:rsidRPr="00F763E3" w:rsidRDefault="00CF3E1D" w:rsidP="00CF3E1D">
            <w:pPr>
              <w:rPr>
                <w:rFonts w:ascii="Arial" w:hAnsi="Arial" w:cs="Arial"/>
                <w:sz w:val="18"/>
                <w:szCs w:val="18"/>
              </w:rPr>
            </w:pPr>
            <w:permStart w:id="1963476969" w:edGrp="everyone" w:colFirst="5" w:colLast="5"/>
            <w:permStart w:id="2091583344" w:edGrp="everyone" w:colFirst="6" w:colLast="6"/>
            <w:permEnd w:id="2061511398"/>
            <w:permEnd w:id="1887712959"/>
            <w:r w:rsidRPr="00F763E3">
              <w:rPr>
                <w:rFonts w:ascii="Arial" w:hAnsi="Arial" w:cs="Arial"/>
                <w:sz w:val="18"/>
                <w:szCs w:val="18"/>
              </w:rPr>
              <w:lastRenderedPageBreak/>
              <w:t>Section 7 – Monitoring of Compliance with Reserve Conformance Standards</w:t>
            </w:r>
          </w:p>
          <w:p w14:paraId="2B94CE81" w14:textId="77777777" w:rsidR="00CF3E1D" w:rsidRPr="00F763E3" w:rsidRDefault="00CF3E1D" w:rsidP="00CF3E1D">
            <w:pPr>
              <w:rPr>
                <w:rFonts w:ascii="Arial" w:hAnsi="Arial" w:cs="Arial"/>
                <w:sz w:val="18"/>
                <w:szCs w:val="18"/>
              </w:rPr>
            </w:pPr>
          </w:p>
          <w:p w14:paraId="0D4081D7" w14:textId="06C2FF29"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7EC1C2CF" w14:textId="455D864B" w:rsidR="00CF3E1D" w:rsidRPr="00F763E3" w:rsidRDefault="00CF3E1D" w:rsidP="00CF3E1D">
            <w:pPr>
              <w:rPr>
                <w:rFonts w:ascii="Arial" w:hAnsi="Arial" w:cs="Arial"/>
                <w:bCs/>
                <w:sz w:val="18"/>
                <w:szCs w:val="18"/>
              </w:rPr>
            </w:pPr>
            <w:r w:rsidRPr="00F763E3">
              <w:rPr>
                <w:rFonts w:ascii="Arial" w:hAnsi="Arial" w:cs="Arial"/>
                <w:bCs/>
                <w:sz w:val="18"/>
                <w:szCs w:val="18"/>
                <w:lang w:val="en-US"/>
              </w:rPr>
              <w:t>7.2.3</w:t>
            </w:r>
          </w:p>
        </w:tc>
        <w:tc>
          <w:tcPr>
            <w:tcW w:w="4102" w:type="dxa"/>
          </w:tcPr>
          <w:p w14:paraId="0271675A"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consolidate the initial monitoring results relating to compliance 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for the relevant billing period on or before the end of the month of the covered billing period. It shall then confer with the </w:t>
            </w:r>
            <w:r w:rsidRPr="00F763E3">
              <w:rPr>
                <w:rFonts w:ascii="Arial" w:hAnsi="Arial" w:cs="Arial"/>
                <w:bCs/>
                <w:i/>
                <w:iCs/>
                <w:sz w:val="18"/>
                <w:szCs w:val="18"/>
                <w:lang w:val="en-US"/>
              </w:rPr>
              <w:t xml:space="preserve">System Operator </w:t>
            </w:r>
            <w:r w:rsidRPr="00F763E3">
              <w:rPr>
                <w:rFonts w:ascii="Arial" w:hAnsi="Arial" w:cs="Arial"/>
                <w:bCs/>
                <w:sz w:val="18"/>
                <w:szCs w:val="18"/>
                <w:lang w:val="en-US"/>
              </w:rPr>
              <w:t xml:space="preserve">and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its findings referred to in Section 7.2.1</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They shall endeavor to reconcile and/or confirm the results of monitoring within five (5) calendar days after the end of the billing period. </w:t>
            </w:r>
          </w:p>
          <w:p w14:paraId="6A5B77C2" w14:textId="77777777" w:rsidR="00CF3E1D" w:rsidRPr="00F763E3" w:rsidRDefault="00CF3E1D" w:rsidP="00CF3E1D">
            <w:pPr>
              <w:rPr>
                <w:rFonts w:ascii="Arial" w:hAnsi="Arial" w:cs="Arial"/>
                <w:bCs/>
                <w:sz w:val="18"/>
                <w:szCs w:val="18"/>
                <w:lang w:val="en-US"/>
              </w:rPr>
            </w:pPr>
          </w:p>
        </w:tc>
        <w:tc>
          <w:tcPr>
            <w:tcW w:w="4414" w:type="dxa"/>
          </w:tcPr>
          <w:p w14:paraId="520E315B" w14:textId="54A62ED4"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
                <w:i/>
                <w:iCs/>
                <w:sz w:val="18"/>
                <w:szCs w:val="18"/>
                <w:u w:val="single"/>
                <w:lang w:val="en-US"/>
              </w:rPr>
              <w:t>Enforcement and Compliance Office</w:t>
            </w:r>
            <w:r w:rsidRPr="00F763E3">
              <w:rPr>
                <w:rFonts w:ascii="Arial" w:hAnsi="Arial" w:cs="Arial"/>
                <w:bCs/>
                <w:sz w:val="18"/>
                <w:szCs w:val="18"/>
                <w:lang w:val="en-US"/>
              </w:rPr>
              <w:t xml:space="preserve"> </w:t>
            </w:r>
            <w:r w:rsidRPr="00F763E3">
              <w:rPr>
                <w:rFonts w:ascii="Arial" w:hAnsi="Arial" w:cs="Arial"/>
                <w:bCs/>
                <w:i/>
                <w:iCs/>
                <w:strike/>
                <w:sz w:val="18"/>
                <w:szCs w:val="18"/>
                <w:lang w:val="en-US"/>
              </w:rPr>
              <w:t>Market Operator</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shall consolidate </w:t>
            </w:r>
            <w:r w:rsidRPr="00F763E3">
              <w:rPr>
                <w:rFonts w:ascii="Arial" w:hAnsi="Arial" w:cs="Arial"/>
                <w:b/>
                <w:sz w:val="18"/>
                <w:szCs w:val="18"/>
                <w:u w:val="single"/>
                <w:lang w:val="en-US"/>
              </w:rPr>
              <w:t>its own</w:t>
            </w:r>
            <w:r w:rsidRPr="00F763E3">
              <w:rPr>
                <w:rFonts w:ascii="Arial" w:hAnsi="Arial" w:cs="Arial"/>
                <w:bCs/>
                <w:sz w:val="18"/>
                <w:szCs w:val="18"/>
                <w:lang w:val="en-US"/>
              </w:rPr>
              <w:t xml:space="preserve"> </w:t>
            </w:r>
            <w:r w:rsidRPr="00F763E3">
              <w:rPr>
                <w:rFonts w:ascii="Arial" w:hAnsi="Arial" w:cs="Arial"/>
                <w:bCs/>
                <w:strike/>
                <w:sz w:val="18"/>
                <w:szCs w:val="18"/>
                <w:lang w:val="en-US"/>
              </w:rPr>
              <w:t>the initial</w:t>
            </w:r>
            <w:r w:rsidRPr="00F763E3">
              <w:rPr>
                <w:rFonts w:ascii="Arial" w:hAnsi="Arial" w:cs="Arial"/>
                <w:bCs/>
                <w:sz w:val="18"/>
                <w:szCs w:val="18"/>
                <w:lang w:val="en-US"/>
              </w:rPr>
              <w:t xml:space="preserve"> monitoring result </w:t>
            </w:r>
            <w:r w:rsidRPr="00F763E3">
              <w:rPr>
                <w:rFonts w:ascii="Arial" w:hAnsi="Arial" w:cs="Arial"/>
                <w:b/>
                <w:sz w:val="18"/>
                <w:szCs w:val="18"/>
                <w:u w:val="single"/>
                <w:lang w:val="en-US"/>
              </w:rPr>
              <w:t xml:space="preserve">and the confirmation or report of the </w:t>
            </w:r>
            <w:r w:rsidRPr="00F763E3">
              <w:rPr>
                <w:rFonts w:ascii="Arial" w:hAnsi="Arial" w:cs="Arial"/>
                <w:b/>
                <w:i/>
                <w:iCs/>
                <w:sz w:val="18"/>
                <w:szCs w:val="18"/>
                <w:u w:val="single"/>
                <w:lang w:val="en-US"/>
              </w:rPr>
              <w:t>System Operator</w:t>
            </w:r>
            <w:r w:rsidRPr="00F763E3">
              <w:rPr>
                <w:rFonts w:ascii="Arial" w:hAnsi="Arial" w:cs="Arial"/>
                <w:b/>
                <w:sz w:val="18"/>
                <w:szCs w:val="18"/>
                <w:u w:val="single"/>
                <w:lang w:val="en-US"/>
              </w:rPr>
              <w:t xml:space="preserve">, if any, </w:t>
            </w:r>
            <w:r w:rsidRPr="00F763E3">
              <w:rPr>
                <w:rFonts w:ascii="Arial" w:hAnsi="Arial" w:cs="Arial"/>
                <w:bCs/>
                <w:sz w:val="18"/>
                <w:szCs w:val="18"/>
                <w:lang w:val="en-US"/>
              </w:rPr>
              <w:t xml:space="preserve">relating to compliance 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for the relevant billing period </w:t>
            </w:r>
            <w:r w:rsidRPr="00F763E3">
              <w:rPr>
                <w:rFonts w:ascii="Arial" w:hAnsi="Arial" w:cs="Arial"/>
                <w:bCs/>
                <w:strike/>
                <w:sz w:val="18"/>
                <w:szCs w:val="18"/>
                <w:lang w:val="en-US"/>
              </w:rPr>
              <w:t xml:space="preserve">on or before the end of the month of the covered billing period. It shall then confer with the </w:t>
            </w:r>
            <w:r w:rsidRPr="00F763E3">
              <w:rPr>
                <w:rFonts w:ascii="Arial" w:hAnsi="Arial" w:cs="Arial"/>
                <w:bCs/>
                <w:i/>
                <w:iCs/>
                <w:strike/>
                <w:sz w:val="18"/>
                <w:szCs w:val="18"/>
                <w:lang w:val="en-US"/>
              </w:rPr>
              <w:t xml:space="preserve">System Operator </w:t>
            </w:r>
            <w:r w:rsidRPr="00F763E3">
              <w:rPr>
                <w:rFonts w:ascii="Arial" w:hAnsi="Arial" w:cs="Arial"/>
                <w:bCs/>
                <w:strike/>
                <w:sz w:val="18"/>
                <w:szCs w:val="18"/>
                <w:lang w:val="en-US"/>
              </w:rPr>
              <w:t xml:space="preserve">and the </w:t>
            </w:r>
            <w:r w:rsidRPr="00F763E3">
              <w:rPr>
                <w:rFonts w:ascii="Arial" w:hAnsi="Arial" w:cs="Arial"/>
                <w:bCs/>
                <w:i/>
                <w:iCs/>
                <w:strike/>
                <w:sz w:val="18"/>
                <w:szCs w:val="18"/>
                <w:lang w:val="en-US"/>
              </w:rPr>
              <w:t xml:space="preserve">Enforcement and Compliance Office </w:t>
            </w:r>
            <w:r w:rsidRPr="00F763E3">
              <w:rPr>
                <w:rFonts w:ascii="Arial" w:hAnsi="Arial" w:cs="Arial"/>
                <w:bCs/>
                <w:strike/>
                <w:sz w:val="18"/>
                <w:szCs w:val="18"/>
                <w:lang w:val="en-US"/>
              </w:rPr>
              <w:t>its findings referred to in Section 7.2.1</w:t>
            </w:r>
            <w:r w:rsidRPr="00F763E3">
              <w:rPr>
                <w:rFonts w:ascii="Arial" w:hAnsi="Arial" w:cs="Arial"/>
                <w:bCs/>
                <w:i/>
                <w:iCs/>
                <w:strike/>
                <w:sz w:val="18"/>
                <w:szCs w:val="18"/>
                <w:lang w:val="en-US"/>
              </w:rPr>
              <w:t xml:space="preserve">. </w:t>
            </w:r>
            <w:r w:rsidRPr="00F763E3">
              <w:rPr>
                <w:rFonts w:ascii="Arial" w:hAnsi="Arial" w:cs="Arial"/>
                <w:bCs/>
                <w:strike/>
                <w:sz w:val="18"/>
                <w:szCs w:val="18"/>
                <w:lang w:val="en-US"/>
              </w:rPr>
              <w:t>They shall endeavor to reconcile and/or confirm the results of monitoring</w:t>
            </w:r>
            <w:r w:rsidRPr="00F763E3">
              <w:rPr>
                <w:rFonts w:ascii="Arial" w:hAnsi="Arial" w:cs="Arial"/>
                <w:bCs/>
                <w:sz w:val="18"/>
                <w:szCs w:val="18"/>
                <w:lang w:val="en-US"/>
              </w:rPr>
              <w:t xml:space="preserve"> </w:t>
            </w:r>
            <w:r w:rsidRPr="00F763E3">
              <w:rPr>
                <w:rFonts w:ascii="Arial" w:hAnsi="Arial" w:cs="Arial"/>
                <w:bCs/>
                <w:strike/>
                <w:sz w:val="18"/>
                <w:szCs w:val="18"/>
                <w:lang w:val="en-US"/>
              </w:rPr>
              <w:t>within five (5) calendar days</w:t>
            </w:r>
            <w:r w:rsidRPr="00F763E3">
              <w:rPr>
                <w:rFonts w:ascii="Arial" w:hAnsi="Arial" w:cs="Arial"/>
                <w:bCs/>
                <w:sz w:val="18"/>
                <w:szCs w:val="18"/>
                <w:lang w:val="en-US"/>
              </w:rPr>
              <w:t xml:space="preserve"> </w:t>
            </w:r>
            <w:r w:rsidRPr="00F763E3">
              <w:rPr>
                <w:rFonts w:ascii="Arial" w:hAnsi="Arial" w:cs="Arial"/>
                <w:strike/>
                <w:sz w:val="18"/>
                <w:szCs w:val="18"/>
                <w:lang w:val="en-US"/>
              </w:rPr>
              <w:t>after the end of the billing period</w:t>
            </w:r>
            <w:r w:rsidRPr="00F763E3">
              <w:rPr>
                <w:rFonts w:ascii="Arial" w:hAnsi="Arial" w:cs="Arial"/>
                <w:bCs/>
                <w:sz w:val="18"/>
                <w:szCs w:val="18"/>
                <w:lang w:val="en-US"/>
              </w:rPr>
              <w:t xml:space="preserve"> </w:t>
            </w:r>
            <w:r w:rsidRPr="00F763E3">
              <w:rPr>
                <w:rFonts w:ascii="Arial" w:hAnsi="Arial" w:cs="Arial"/>
                <w:b/>
                <w:sz w:val="18"/>
                <w:szCs w:val="18"/>
                <w:u w:val="single"/>
                <w:lang w:val="en-US"/>
              </w:rPr>
              <w:t>not later than the 25</w:t>
            </w:r>
            <w:r w:rsidRPr="00F763E3">
              <w:rPr>
                <w:rFonts w:ascii="Arial" w:hAnsi="Arial" w:cs="Arial"/>
                <w:b/>
                <w:sz w:val="18"/>
                <w:szCs w:val="18"/>
                <w:u w:val="single"/>
                <w:vertAlign w:val="superscript"/>
                <w:lang w:val="en-US"/>
              </w:rPr>
              <w:t>th</w:t>
            </w:r>
            <w:r w:rsidRPr="00F763E3">
              <w:rPr>
                <w:rFonts w:ascii="Arial" w:hAnsi="Arial" w:cs="Arial"/>
                <w:b/>
                <w:sz w:val="18"/>
                <w:szCs w:val="18"/>
                <w:u w:val="single"/>
                <w:lang w:val="en-US"/>
              </w:rPr>
              <w:t xml:space="preserve"> day of the month following the covered monitoring period. </w:t>
            </w:r>
            <w:r w:rsidRPr="00F763E3">
              <w:rPr>
                <w:rFonts w:ascii="Arial" w:hAnsi="Arial" w:cs="Arial"/>
                <w:b/>
                <w:bCs/>
                <w:sz w:val="18"/>
                <w:szCs w:val="18"/>
                <w:u w:val="single"/>
                <w:lang w:val="en-GB"/>
              </w:rPr>
              <w:t xml:space="preserve">For instance, the results for August </w:t>
            </w:r>
            <w:r w:rsidRPr="00F763E3">
              <w:rPr>
                <w:rFonts w:ascii="Arial" w:hAnsi="Arial" w:cs="Arial"/>
                <w:b/>
                <w:bCs/>
                <w:i/>
                <w:iCs/>
                <w:sz w:val="18"/>
                <w:szCs w:val="18"/>
                <w:u w:val="single"/>
                <w:lang w:val="en-GB"/>
              </w:rPr>
              <w:t>Billing Period</w:t>
            </w:r>
            <w:r w:rsidRPr="00F763E3">
              <w:rPr>
                <w:rFonts w:ascii="Arial" w:hAnsi="Arial" w:cs="Arial"/>
                <w:b/>
                <w:bCs/>
                <w:sz w:val="18"/>
                <w:szCs w:val="18"/>
                <w:u w:val="single"/>
                <w:lang w:val="en-GB"/>
              </w:rPr>
              <w:t xml:space="preserve"> shall be consolidated on or before 25 September</w:t>
            </w:r>
            <w:r w:rsidRPr="00F763E3">
              <w:rPr>
                <w:rFonts w:ascii="Arial" w:hAnsi="Arial" w:cs="Arial"/>
                <w:bCs/>
                <w:sz w:val="18"/>
                <w:szCs w:val="18"/>
                <w:lang w:val="en-US"/>
              </w:rPr>
              <w:t>.</w:t>
            </w:r>
          </w:p>
        </w:tc>
        <w:tc>
          <w:tcPr>
            <w:tcW w:w="1717" w:type="dxa"/>
          </w:tcPr>
          <w:p w14:paraId="48689E19" w14:textId="1ECE82A8" w:rsidR="00CF3E1D" w:rsidRPr="00F763E3" w:rsidRDefault="00CF3E1D" w:rsidP="00CF3E1D">
            <w:pPr>
              <w:rPr>
                <w:rFonts w:ascii="Arial" w:hAnsi="Arial" w:cs="Arial"/>
                <w:bCs/>
                <w:sz w:val="18"/>
                <w:szCs w:val="18"/>
              </w:rPr>
            </w:pPr>
            <w:r w:rsidRPr="00F763E3">
              <w:rPr>
                <w:rFonts w:ascii="Arial" w:hAnsi="Arial" w:cs="Arial"/>
                <w:bCs/>
                <w:sz w:val="18"/>
                <w:szCs w:val="18"/>
              </w:rPr>
              <w:t xml:space="preserve">Proposed revision: MO will no longer reconcile the reports of ECO, NGCP, and its own monitoring report - to streamline the process and prevent any potential conflicts during the reconciliation of results. </w:t>
            </w:r>
          </w:p>
          <w:p w14:paraId="7085F7E0"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In lieu of the reconciliation activity, IEMOP will consolidate the RCS monitoring results of ECO and the confirmation or report of NGCP-SO, if any, before </w:t>
            </w:r>
            <w:r w:rsidRPr="00F763E3">
              <w:rPr>
                <w:rFonts w:ascii="Arial" w:hAnsi="Arial" w:cs="Arial"/>
                <w:bCs/>
                <w:sz w:val="18"/>
                <w:szCs w:val="18"/>
              </w:rPr>
              <w:lastRenderedPageBreak/>
              <w:t>it issues the Preliminary Settlement Statement.</w:t>
            </w:r>
          </w:p>
          <w:p w14:paraId="5E834190"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05884EC6" w14:textId="6C770E72" w:rsidR="00CF3E1D" w:rsidRPr="00F763E3" w:rsidRDefault="00CF3E1D" w:rsidP="00CF3E1D">
            <w:pPr>
              <w:rPr>
                <w:rFonts w:ascii="Arial" w:hAnsi="Arial" w:cs="Arial"/>
                <w:bCs/>
                <w:sz w:val="18"/>
                <w:szCs w:val="18"/>
              </w:rPr>
            </w:pPr>
            <w:r w:rsidRPr="00F763E3">
              <w:rPr>
                <w:rFonts w:ascii="Arial" w:hAnsi="Arial" w:cs="Arial"/>
                <w:bCs/>
                <w:sz w:val="18"/>
                <w:szCs w:val="18"/>
                <w:lang w:val="en-US"/>
              </w:rPr>
              <w:t xml:space="preserve">Approving the IEMOP’s proposal to transfer the responsibility of consolidating the RCS monitoring results (of ECO and SO) from IEMOP to PEMC-ECO; ECO will then submit the consolidated report to IEMOP. </w:t>
            </w:r>
            <w:r w:rsidRPr="00F763E3">
              <w:rPr>
                <w:rFonts w:ascii="Arial" w:hAnsi="Arial" w:cs="Arial"/>
                <w:bCs/>
                <w:sz w:val="18"/>
                <w:szCs w:val="18"/>
              </w:rPr>
              <w:t xml:space="preserve"> </w:t>
            </w:r>
          </w:p>
        </w:tc>
        <w:tc>
          <w:tcPr>
            <w:tcW w:w="1835" w:type="dxa"/>
          </w:tcPr>
          <w:p w14:paraId="5942A5D2" w14:textId="77777777" w:rsidR="00CF3E1D" w:rsidRPr="00F763E3" w:rsidRDefault="00CF3E1D" w:rsidP="00CF3E1D">
            <w:pPr>
              <w:rPr>
                <w:rFonts w:ascii="Arial" w:hAnsi="Arial" w:cs="Arial"/>
                <w:i/>
                <w:sz w:val="18"/>
                <w:szCs w:val="18"/>
                <w:highlight w:val="yellow"/>
              </w:rPr>
            </w:pPr>
          </w:p>
        </w:tc>
        <w:tc>
          <w:tcPr>
            <w:tcW w:w="2126" w:type="dxa"/>
          </w:tcPr>
          <w:p w14:paraId="6CE0435A" w14:textId="77777777" w:rsidR="00CF3E1D" w:rsidRPr="00F763E3" w:rsidRDefault="00CF3E1D" w:rsidP="00CF3E1D">
            <w:pPr>
              <w:rPr>
                <w:rFonts w:ascii="Arial" w:hAnsi="Arial" w:cs="Arial"/>
                <w:i/>
                <w:sz w:val="18"/>
                <w:szCs w:val="18"/>
                <w:highlight w:val="yellow"/>
              </w:rPr>
            </w:pPr>
          </w:p>
        </w:tc>
        <w:tc>
          <w:tcPr>
            <w:tcW w:w="1341" w:type="dxa"/>
          </w:tcPr>
          <w:p w14:paraId="7284BA45" w14:textId="77777777" w:rsidR="00CF3E1D" w:rsidRPr="00F763E3" w:rsidRDefault="00CF3E1D" w:rsidP="00CF3E1D">
            <w:pPr>
              <w:rPr>
                <w:rFonts w:ascii="Arial" w:hAnsi="Arial" w:cs="Arial"/>
                <w:i/>
                <w:sz w:val="18"/>
                <w:szCs w:val="18"/>
                <w:highlight w:val="yellow"/>
              </w:rPr>
            </w:pPr>
          </w:p>
        </w:tc>
        <w:tc>
          <w:tcPr>
            <w:tcW w:w="1069" w:type="dxa"/>
          </w:tcPr>
          <w:p w14:paraId="68EADC87" w14:textId="77777777" w:rsidR="00CF3E1D" w:rsidRPr="00F763E3" w:rsidRDefault="00CF3E1D" w:rsidP="00CF3E1D">
            <w:pPr>
              <w:rPr>
                <w:rFonts w:ascii="Arial" w:hAnsi="Arial" w:cs="Arial"/>
                <w:i/>
                <w:sz w:val="18"/>
                <w:szCs w:val="18"/>
                <w:highlight w:val="yellow"/>
              </w:rPr>
            </w:pPr>
          </w:p>
        </w:tc>
      </w:tr>
      <w:tr w:rsidR="00713557" w:rsidRPr="00F763E3" w14:paraId="49B1CC7F" w14:textId="77777777" w:rsidTr="00390740">
        <w:trPr>
          <w:gridAfter w:val="1"/>
          <w:wAfter w:w="202" w:type="dxa"/>
          <w:trHeight w:val="1983"/>
        </w:trPr>
        <w:tc>
          <w:tcPr>
            <w:tcW w:w="1564" w:type="dxa"/>
          </w:tcPr>
          <w:p w14:paraId="44FF1282" w14:textId="77777777" w:rsidR="00CF3E1D" w:rsidRPr="00F763E3" w:rsidRDefault="00CF3E1D" w:rsidP="00CF3E1D">
            <w:pPr>
              <w:rPr>
                <w:rFonts w:ascii="Arial" w:hAnsi="Arial" w:cs="Arial"/>
                <w:sz w:val="18"/>
                <w:szCs w:val="18"/>
              </w:rPr>
            </w:pPr>
            <w:permStart w:id="1098256843" w:edGrp="everyone" w:colFirst="5" w:colLast="5"/>
            <w:permStart w:id="19794633" w:edGrp="everyone" w:colFirst="6" w:colLast="6"/>
            <w:permEnd w:id="1963476969"/>
            <w:permEnd w:id="2091583344"/>
            <w:r w:rsidRPr="00F763E3">
              <w:rPr>
                <w:rFonts w:ascii="Arial" w:hAnsi="Arial" w:cs="Arial"/>
                <w:sz w:val="18"/>
                <w:szCs w:val="18"/>
              </w:rPr>
              <w:t>Section 7 – Monitoring of Compliance with Reserve Conformance Standards</w:t>
            </w:r>
          </w:p>
          <w:p w14:paraId="0875CE10" w14:textId="77777777" w:rsidR="00CF3E1D" w:rsidRPr="00F763E3" w:rsidRDefault="00CF3E1D" w:rsidP="00CF3E1D">
            <w:pPr>
              <w:rPr>
                <w:rFonts w:ascii="Arial" w:hAnsi="Arial" w:cs="Arial"/>
                <w:sz w:val="18"/>
                <w:szCs w:val="18"/>
              </w:rPr>
            </w:pPr>
          </w:p>
          <w:p w14:paraId="3CEB7B02" w14:textId="2A6EDE35"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30DAD1BF" w14:textId="5117C0E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7.2.6</w:t>
            </w:r>
          </w:p>
        </w:tc>
        <w:tc>
          <w:tcPr>
            <w:tcW w:w="4102" w:type="dxa"/>
          </w:tcPr>
          <w:p w14:paraId="7E2F7FD9"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If no feedback or confirmation is received from the </w:t>
            </w:r>
            <w:r w:rsidRPr="00F763E3">
              <w:rPr>
                <w:rFonts w:ascii="Arial" w:hAnsi="Arial" w:cs="Arial"/>
                <w:bCs/>
                <w:i/>
                <w:iCs/>
                <w:sz w:val="18"/>
                <w:szCs w:val="18"/>
                <w:lang w:val="en-US"/>
              </w:rPr>
              <w:t xml:space="preserve">System Operator </w:t>
            </w:r>
            <w:r w:rsidRPr="00F763E3">
              <w:rPr>
                <w:rFonts w:ascii="Arial" w:hAnsi="Arial" w:cs="Arial"/>
                <w:bCs/>
                <w:sz w:val="18"/>
                <w:szCs w:val="18"/>
                <w:lang w:val="en-US"/>
              </w:rPr>
              <w:t xml:space="preserve">or no reconciliation is made after the lapse of the period set in Section 7.2.3, 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proceed with the finalization of the monitoring breach of the </w:t>
            </w:r>
            <w:r w:rsidRPr="00F763E3">
              <w:rPr>
                <w:rFonts w:ascii="Arial" w:hAnsi="Arial" w:cs="Arial"/>
                <w:bCs/>
                <w:i/>
                <w:iCs/>
                <w:sz w:val="18"/>
                <w:szCs w:val="18"/>
                <w:lang w:val="en-US"/>
              </w:rPr>
              <w:t xml:space="preserve">reserve conformance standards. </w:t>
            </w:r>
          </w:p>
          <w:p w14:paraId="55AD53F1" w14:textId="77777777" w:rsidR="00CF3E1D" w:rsidRPr="00F763E3" w:rsidRDefault="00CF3E1D" w:rsidP="00CF3E1D">
            <w:pPr>
              <w:rPr>
                <w:rFonts w:ascii="Arial" w:hAnsi="Arial" w:cs="Arial"/>
                <w:bCs/>
                <w:sz w:val="18"/>
                <w:szCs w:val="18"/>
                <w:lang w:val="en-US"/>
              </w:rPr>
            </w:pPr>
          </w:p>
        </w:tc>
        <w:tc>
          <w:tcPr>
            <w:tcW w:w="4414" w:type="dxa"/>
          </w:tcPr>
          <w:p w14:paraId="757A304B" w14:textId="2157B389"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If no feedback</w:t>
            </w:r>
            <w:r w:rsidRPr="00F763E3">
              <w:rPr>
                <w:rFonts w:ascii="Arial" w:hAnsi="Arial" w:cs="Arial"/>
                <w:b/>
                <w:sz w:val="18"/>
                <w:szCs w:val="18"/>
                <w:u w:val="single"/>
                <w:lang w:val="en-US"/>
              </w:rPr>
              <w:t>,</w:t>
            </w:r>
            <w:r w:rsidRPr="00F763E3">
              <w:rPr>
                <w:rFonts w:ascii="Arial" w:hAnsi="Arial" w:cs="Arial"/>
                <w:bCs/>
                <w:sz w:val="18"/>
                <w:szCs w:val="18"/>
                <w:lang w:val="en-US"/>
              </w:rPr>
              <w:t xml:space="preserve"> </w:t>
            </w:r>
            <w:r w:rsidRPr="00F763E3">
              <w:rPr>
                <w:rFonts w:ascii="Arial" w:hAnsi="Arial" w:cs="Arial"/>
                <w:bCs/>
                <w:strike/>
                <w:sz w:val="18"/>
                <w:szCs w:val="18"/>
                <w:lang w:val="en-US"/>
              </w:rPr>
              <w:t xml:space="preserve">or </w:t>
            </w:r>
            <w:r w:rsidRPr="00F763E3">
              <w:rPr>
                <w:rFonts w:ascii="Arial" w:hAnsi="Arial" w:cs="Arial"/>
                <w:bCs/>
                <w:sz w:val="18"/>
                <w:szCs w:val="18"/>
                <w:lang w:val="en-US"/>
              </w:rPr>
              <w:t>confirmation</w:t>
            </w:r>
            <w:r w:rsidRPr="00F763E3">
              <w:rPr>
                <w:rFonts w:ascii="Arial" w:hAnsi="Arial" w:cs="Arial"/>
                <w:b/>
                <w:sz w:val="18"/>
                <w:szCs w:val="18"/>
                <w:u w:val="single"/>
                <w:lang w:val="en-US"/>
              </w:rPr>
              <w:t xml:space="preserve">, or report </w:t>
            </w:r>
            <w:r w:rsidRPr="00F763E3">
              <w:rPr>
                <w:rFonts w:ascii="Arial" w:hAnsi="Arial" w:cs="Arial"/>
                <w:bCs/>
                <w:sz w:val="18"/>
                <w:szCs w:val="18"/>
                <w:lang w:val="en-US"/>
              </w:rPr>
              <w:t xml:space="preserve">is received from the </w:t>
            </w:r>
            <w:r w:rsidRPr="00F763E3">
              <w:rPr>
                <w:rFonts w:ascii="Arial" w:hAnsi="Arial" w:cs="Arial"/>
                <w:bCs/>
                <w:i/>
                <w:iCs/>
                <w:sz w:val="18"/>
                <w:szCs w:val="18"/>
                <w:lang w:val="en-US"/>
              </w:rPr>
              <w:t xml:space="preserve">System Operator </w:t>
            </w:r>
            <w:r w:rsidRPr="00F763E3">
              <w:rPr>
                <w:rFonts w:ascii="Arial" w:hAnsi="Arial" w:cs="Arial"/>
                <w:bCs/>
                <w:strike/>
                <w:sz w:val="18"/>
                <w:szCs w:val="18"/>
                <w:lang w:val="en-US"/>
              </w:rPr>
              <w:t xml:space="preserve">or no reconciliation is made </w:t>
            </w:r>
            <w:r w:rsidRPr="00F763E3">
              <w:rPr>
                <w:rFonts w:ascii="Arial" w:hAnsi="Arial" w:cs="Arial"/>
                <w:bCs/>
                <w:sz w:val="18"/>
                <w:szCs w:val="18"/>
                <w:lang w:val="en-US"/>
              </w:rPr>
              <w:t xml:space="preserve">after the lapse of the period set in Section 7.2.3, the </w:t>
            </w:r>
            <w:r w:rsidRPr="00F763E3">
              <w:rPr>
                <w:rFonts w:ascii="Arial" w:hAnsi="Arial" w:cs="Arial"/>
                <w:b/>
                <w:i/>
                <w:iCs/>
                <w:sz w:val="18"/>
                <w:szCs w:val="18"/>
                <w:u w:val="single"/>
                <w:lang w:val="en-US"/>
              </w:rPr>
              <w:t xml:space="preserve">Enforcement and Compliance Office </w:t>
            </w:r>
            <w:r w:rsidRPr="00F763E3">
              <w:rPr>
                <w:rFonts w:ascii="Arial" w:hAnsi="Arial" w:cs="Arial"/>
                <w:b/>
                <w:sz w:val="18"/>
                <w:szCs w:val="18"/>
                <w:u w:val="single"/>
                <w:lang w:val="en-US"/>
              </w:rPr>
              <w:t xml:space="preserve">shall submit to the </w:t>
            </w:r>
            <w:r w:rsidRPr="00F763E3">
              <w:rPr>
                <w:rFonts w:ascii="Arial" w:hAnsi="Arial" w:cs="Arial"/>
                <w:b/>
                <w:i/>
                <w:iCs/>
                <w:sz w:val="18"/>
                <w:szCs w:val="18"/>
                <w:u w:val="single"/>
                <w:lang w:val="en-US"/>
              </w:rPr>
              <w:t>Market Operator</w:t>
            </w:r>
            <w:r w:rsidRPr="00F763E3">
              <w:rPr>
                <w:rFonts w:ascii="Arial" w:hAnsi="Arial" w:cs="Arial"/>
                <w:b/>
                <w:sz w:val="18"/>
                <w:szCs w:val="18"/>
                <w:u w:val="single"/>
                <w:lang w:val="en-US"/>
              </w:rPr>
              <w:t xml:space="preserve"> the monitoring results.</w:t>
            </w:r>
            <w:r w:rsidRPr="00F763E3">
              <w:rPr>
                <w:rFonts w:ascii="Arial" w:hAnsi="Arial" w:cs="Arial"/>
                <w:bCs/>
                <w:sz w:val="18"/>
                <w:szCs w:val="18"/>
                <w:lang w:val="en-US"/>
              </w:rPr>
              <w:t xml:space="preserve"> </w:t>
            </w:r>
            <w:r w:rsidRPr="00F763E3">
              <w:rPr>
                <w:rFonts w:ascii="Arial" w:hAnsi="Arial" w:cs="Arial"/>
                <w:b/>
                <w:sz w:val="18"/>
                <w:szCs w:val="18"/>
                <w:lang w:val="en-US"/>
              </w:rPr>
              <w:t>The</w:t>
            </w:r>
            <w:r w:rsidRPr="00F763E3">
              <w:rPr>
                <w:rFonts w:ascii="Arial" w:hAnsi="Arial" w:cs="Arial"/>
                <w:bCs/>
                <w:sz w:val="18"/>
                <w:szCs w:val="18"/>
                <w:lang w:val="en-US"/>
              </w:rPr>
              <w:t xml:space="preserv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w:t>
            </w:r>
            <w:r w:rsidRPr="00F763E3">
              <w:rPr>
                <w:rFonts w:ascii="Arial" w:hAnsi="Arial" w:cs="Arial"/>
                <w:b/>
                <w:sz w:val="18"/>
                <w:szCs w:val="18"/>
                <w:u w:val="single"/>
                <w:lang w:val="en-US"/>
              </w:rPr>
              <w:t>thereafter</w:t>
            </w:r>
            <w:r w:rsidRPr="00F763E3">
              <w:rPr>
                <w:rFonts w:ascii="Arial" w:hAnsi="Arial" w:cs="Arial"/>
                <w:bCs/>
                <w:sz w:val="18"/>
                <w:szCs w:val="18"/>
                <w:lang w:val="en-US"/>
              </w:rPr>
              <w:t xml:space="preserve"> proceed with the</w:t>
            </w:r>
            <w:r w:rsidRPr="00F763E3">
              <w:rPr>
                <w:rFonts w:ascii="Arial" w:hAnsi="Arial" w:cs="Arial"/>
                <w:b/>
                <w:sz w:val="18"/>
                <w:szCs w:val="18"/>
                <w:u w:val="single"/>
                <w:lang w:val="en-US"/>
              </w:rPr>
              <w:t xml:space="preserve"> settlement adjustment as set out in Section 7.2.7 based on the monitoring report submitted by the </w:t>
            </w:r>
            <w:r w:rsidRPr="00F763E3">
              <w:rPr>
                <w:rFonts w:ascii="Arial" w:hAnsi="Arial" w:cs="Arial"/>
                <w:b/>
                <w:i/>
                <w:iCs/>
                <w:sz w:val="18"/>
                <w:szCs w:val="18"/>
                <w:u w:val="single"/>
                <w:lang w:val="en-US"/>
              </w:rPr>
              <w:t xml:space="preserve">Enforcement and Compliance Office </w:t>
            </w:r>
            <w:r w:rsidRPr="00F763E3">
              <w:rPr>
                <w:rFonts w:ascii="Arial" w:hAnsi="Arial" w:cs="Arial"/>
                <w:b/>
                <w:sz w:val="18"/>
                <w:szCs w:val="18"/>
                <w:u w:val="single"/>
                <w:lang w:val="en-US"/>
              </w:rPr>
              <w:t xml:space="preserve">on compliance of the </w:t>
            </w:r>
            <w:r w:rsidRPr="00F763E3">
              <w:rPr>
                <w:rFonts w:ascii="Arial" w:hAnsi="Arial" w:cs="Arial"/>
                <w:b/>
                <w:i/>
                <w:iCs/>
                <w:sz w:val="18"/>
                <w:szCs w:val="18"/>
                <w:u w:val="single"/>
                <w:lang w:val="en-US"/>
              </w:rPr>
              <w:t>Ancillary Services Providers</w:t>
            </w:r>
            <w:r w:rsidRPr="00F763E3">
              <w:rPr>
                <w:rFonts w:ascii="Arial" w:hAnsi="Arial" w:cs="Arial"/>
                <w:b/>
                <w:sz w:val="18"/>
                <w:szCs w:val="18"/>
                <w:u w:val="single"/>
                <w:lang w:val="en-US"/>
              </w:rPr>
              <w:t xml:space="preserve"> with the </w:t>
            </w:r>
            <w:r w:rsidRPr="00F763E3">
              <w:rPr>
                <w:rFonts w:ascii="Arial" w:hAnsi="Arial" w:cs="Arial"/>
                <w:bCs/>
                <w:sz w:val="18"/>
                <w:szCs w:val="18"/>
                <w:lang w:val="en-US"/>
              </w:rPr>
              <w:t>f</w:t>
            </w:r>
            <w:r w:rsidRPr="00F763E3">
              <w:rPr>
                <w:rFonts w:ascii="Arial" w:hAnsi="Arial" w:cs="Arial"/>
                <w:bCs/>
                <w:strike/>
                <w:sz w:val="18"/>
                <w:szCs w:val="18"/>
                <w:lang w:val="en-US"/>
              </w:rPr>
              <w:t xml:space="preserve">inalization of the monitoring breach of the </w:t>
            </w:r>
            <w:r w:rsidRPr="00F763E3">
              <w:rPr>
                <w:rFonts w:ascii="Arial" w:hAnsi="Arial" w:cs="Arial"/>
                <w:bCs/>
                <w:i/>
                <w:iCs/>
                <w:sz w:val="18"/>
                <w:szCs w:val="18"/>
                <w:lang w:val="en-US"/>
              </w:rPr>
              <w:t>reserve conformance standards.</w:t>
            </w:r>
          </w:p>
        </w:tc>
        <w:tc>
          <w:tcPr>
            <w:tcW w:w="1717" w:type="dxa"/>
          </w:tcPr>
          <w:p w14:paraId="626294B9"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Revised to remove “reconciliation” consistent with the proposed revision in Section 7.2.3 and 7.2.6. </w:t>
            </w:r>
          </w:p>
          <w:p w14:paraId="7AF079A9" w14:textId="77777777" w:rsidR="00CF3E1D" w:rsidRPr="00F763E3" w:rsidRDefault="00CF3E1D" w:rsidP="00CF3E1D">
            <w:pPr>
              <w:rPr>
                <w:rFonts w:ascii="Arial" w:hAnsi="Arial" w:cs="Arial"/>
                <w:bCs/>
                <w:sz w:val="18"/>
                <w:szCs w:val="18"/>
              </w:rPr>
            </w:pPr>
          </w:p>
          <w:p w14:paraId="76783D48"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For clarity. </w:t>
            </w:r>
          </w:p>
          <w:p w14:paraId="7DD3DAC7" w14:textId="77777777" w:rsidR="00CF3E1D" w:rsidRPr="00F763E3" w:rsidRDefault="00CF3E1D" w:rsidP="00CF3E1D">
            <w:pPr>
              <w:rPr>
                <w:rFonts w:ascii="Arial" w:hAnsi="Arial" w:cs="Arial"/>
                <w:bCs/>
                <w:sz w:val="18"/>
                <w:szCs w:val="18"/>
              </w:rPr>
            </w:pPr>
          </w:p>
          <w:p w14:paraId="437D0C96"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lastRenderedPageBreak/>
              <w:t>Per PEM Board Resolution No. 2024-75-04:</w:t>
            </w:r>
          </w:p>
          <w:p w14:paraId="6B9BB517" w14:textId="7A5986CE" w:rsidR="00FC0257" w:rsidRPr="00A711DD" w:rsidRDefault="00CF3E1D" w:rsidP="00CF3E1D">
            <w:pPr>
              <w:rPr>
                <w:rFonts w:ascii="Arial" w:hAnsi="Arial" w:cs="Arial"/>
                <w:bCs/>
                <w:sz w:val="18"/>
                <w:szCs w:val="18"/>
                <w:lang w:val="en-US"/>
              </w:rPr>
            </w:pPr>
            <w:r w:rsidRPr="00F763E3">
              <w:rPr>
                <w:rFonts w:ascii="Arial" w:hAnsi="Arial" w:cs="Arial"/>
                <w:bCs/>
                <w:sz w:val="18"/>
                <w:szCs w:val="18"/>
                <w:lang w:val="en-US"/>
              </w:rPr>
              <w:t>Approving the IEMOP’s proposal to transfer the responsibility of consolidating the RCS monitoring results (of ECO and SO) from IEMOP to PEMC-ECO; ECO will then submit the consolidated report to IEMOP.</w:t>
            </w:r>
          </w:p>
        </w:tc>
        <w:tc>
          <w:tcPr>
            <w:tcW w:w="1835" w:type="dxa"/>
          </w:tcPr>
          <w:p w14:paraId="4F7F1955" w14:textId="77777777" w:rsidR="00CF3E1D" w:rsidRPr="00F763E3" w:rsidRDefault="00CF3E1D" w:rsidP="00CF3E1D">
            <w:pPr>
              <w:rPr>
                <w:rFonts w:ascii="Arial" w:hAnsi="Arial" w:cs="Arial"/>
                <w:i/>
                <w:sz w:val="18"/>
                <w:szCs w:val="18"/>
                <w:highlight w:val="yellow"/>
              </w:rPr>
            </w:pPr>
          </w:p>
        </w:tc>
        <w:tc>
          <w:tcPr>
            <w:tcW w:w="2126" w:type="dxa"/>
          </w:tcPr>
          <w:p w14:paraId="59FBB3F5" w14:textId="77777777" w:rsidR="00CF3E1D" w:rsidRPr="00F763E3" w:rsidRDefault="00CF3E1D" w:rsidP="00CF3E1D">
            <w:pPr>
              <w:rPr>
                <w:rFonts w:ascii="Arial" w:hAnsi="Arial" w:cs="Arial"/>
                <w:i/>
                <w:sz w:val="18"/>
                <w:szCs w:val="18"/>
                <w:highlight w:val="yellow"/>
              </w:rPr>
            </w:pPr>
          </w:p>
        </w:tc>
        <w:tc>
          <w:tcPr>
            <w:tcW w:w="1341" w:type="dxa"/>
          </w:tcPr>
          <w:p w14:paraId="2833B54B" w14:textId="77777777" w:rsidR="00CF3E1D" w:rsidRPr="00F763E3" w:rsidRDefault="00CF3E1D" w:rsidP="00CF3E1D">
            <w:pPr>
              <w:rPr>
                <w:rFonts w:ascii="Arial" w:hAnsi="Arial" w:cs="Arial"/>
                <w:i/>
                <w:sz w:val="18"/>
                <w:szCs w:val="18"/>
                <w:highlight w:val="yellow"/>
              </w:rPr>
            </w:pPr>
          </w:p>
        </w:tc>
        <w:tc>
          <w:tcPr>
            <w:tcW w:w="1069" w:type="dxa"/>
          </w:tcPr>
          <w:p w14:paraId="62BEB850" w14:textId="77777777" w:rsidR="00CF3E1D" w:rsidRPr="00F763E3" w:rsidRDefault="00CF3E1D" w:rsidP="00CF3E1D">
            <w:pPr>
              <w:rPr>
                <w:rFonts w:ascii="Arial" w:hAnsi="Arial" w:cs="Arial"/>
                <w:i/>
                <w:sz w:val="18"/>
                <w:szCs w:val="18"/>
                <w:highlight w:val="yellow"/>
              </w:rPr>
            </w:pPr>
          </w:p>
        </w:tc>
      </w:tr>
      <w:tr w:rsidR="00713557" w:rsidRPr="00F763E3" w14:paraId="7DEB4F97" w14:textId="77777777" w:rsidTr="00390740">
        <w:trPr>
          <w:gridAfter w:val="1"/>
          <w:wAfter w:w="202" w:type="dxa"/>
          <w:trHeight w:val="1983"/>
        </w:trPr>
        <w:tc>
          <w:tcPr>
            <w:tcW w:w="1564" w:type="dxa"/>
          </w:tcPr>
          <w:p w14:paraId="46D86DC5" w14:textId="77777777" w:rsidR="00CF3E1D" w:rsidRPr="00F763E3" w:rsidRDefault="00CF3E1D" w:rsidP="00CF3E1D">
            <w:pPr>
              <w:rPr>
                <w:rFonts w:ascii="Arial" w:hAnsi="Arial" w:cs="Arial"/>
                <w:sz w:val="18"/>
                <w:szCs w:val="18"/>
              </w:rPr>
            </w:pPr>
            <w:permStart w:id="1300890195" w:edGrp="everyone" w:colFirst="5" w:colLast="5"/>
            <w:permStart w:id="483878478" w:edGrp="everyone" w:colFirst="6" w:colLast="6"/>
            <w:permEnd w:id="1098256843"/>
            <w:permEnd w:id="19794633"/>
            <w:r w:rsidRPr="00F763E3">
              <w:rPr>
                <w:rFonts w:ascii="Arial" w:hAnsi="Arial" w:cs="Arial"/>
                <w:sz w:val="18"/>
                <w:szCs w:val="18"/>
              </w:rPr>
              <w:t>Section 7 – Monitoring of Compliance with Reserve Conformance Standards</w:t>
            </w:r>
          </w:p>
          <w:p w14:paraId="77F7E84B" w14:textId="77777777" w:rsidR="00CF3E1D" w:rsidRPr="00F763E3" w:rsidRDefault="00CF3E1D" w:rsidP="00CF3E1D">
            <w:pPr>
              <w:rPr>
                <w:rFonts w:ascii="Arial" w:hAnsi="Arial" w:cs="Arial"/>
                <w:sz w:val="18"/>
                <w:szCs w:val="18"/>
              </w:rPr>
            </w:pPr>
          </w:p>
          <w:p w14:paraId="7C977B41" w14:textId="77777777" w:rsidR="00CF3E1D" w:rsidRPr="00F763E3" w:rsidRDefault="00CF3E1D" w:rsidP="00CF3E1D">
            <w:pPr>
              <w:rPr>
                <w:rFonts w:ascii="Arial" w:hAnsi="Arial" w:cs="Arial"/>
                <w:sz w:val="18"/>
                <w:szCs w:val="18"/>
              </w:rPr>
            </w:pPr>
          </w:p>
          <w:p w14:paraId="5A60701C" w14:textId="77777777" w:rsidR="00CF3E1D" w:rsidRPr="00F763E3" w:rsidRDefault="00CF3E1D" w:rsidP="00CF3E1D">
            <w:pPr>
              <w:rPr>
                <w:rFonts w:ascii="Arial" w:hAnsi="Arial" w:cs="Arial"/>
                <w:sz w:val="18"/>
                <w:szCs w:val="18"/>
              </w:rPr>
            </w:pPr>
            <w:r w:rsidRPr="00F763E3">
              <w:rPr>
                <w:rFonts w:ascii="Arial" w:hAnsi="Arial" w:cs="Arial"/>
                <w:sz w:val="18"/>
                <w:szCs w:val="18"/>
              </w:rPr>
              <w:t>7.3 Settlement Amount Due from the System Operator after Monitoring</w:t>
            </w:r>
            <w:r w:rsidRPr="00F763E3">
              <w:rPr>
                <w:rFonts w:ascii="Arial" w:hAnsi="Arial" w:cs="Arial"/>
                <w:sz w:val="18"/>
                <w:szCs w:val="18"/>
              </w:rPr>
              <w:tab/>
            </w:r>
          </w:p>
          <w:p w14:paraId="11A44AE7" w14:textId="77777777" w:rsidR="00CF3E1D" w:rsidRPr="00F763E3" w:rsidRDefault="00CF3E1D" w:rsidP="00CF3E1D">
            <w:pPr>
              <w:rPr>
                <w:rFonts w:ascii="Arial" w:hAnsi="Arial" w:cs="Arial"/>
                <w:sz w:val="18"/>
                <w:szCs w:val="18"/>
              </w:rPr>
            </w:pPr>
          </w:p>
        </w:tc>
        <w:tc>
          <w:tcPr>
            <w:tcW w:w="1315" w:type="dxa"/>
          </w:tcPr>
          <w:p w14:paraId="66DA466C" w14:textId="34EC5D08" w:rsidR="00CF3E1D" w:rsidRPr="00F763E3" w:rsidRDefault="00CF3E1D" w:rsidP="00CF3E1D">
            <w:pPr>
              <w:rPr>
                <w:rFonts w:ascii="Arial" w:hAnsi="Arial" w:cs="Arial"/>
                <w:bCs/>
                <w:sz w:val="18"/>
                <w:szCs w:val="18"/>
                <w:lang w:val="en-US"/>
              </w:rPr>
            </w:pPr>
            <w:r w:rsidRPr="00F763E3">
              <w:rPr>
                <w:rFonts w:ascii="Arial" w:hAnsi="Arial" w:cs="Arial"/>
                <w:bCs/>
                <w:sz w:val="18"/>
                <w:szCs w:val="18"/>
              </w:rPr>
              <w:t>7.3.1</w:t>
            </w:r>
          </w:p>
        </w:tc>
        <w:tc>
          <w:tcPr>
            <w:tcW w:w="4102" w:type="dxa"/>
          </w:tcPr>
          <w:p w14:paraId="766690C3"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Upon reconciliation or confirmation of the results of the monitoring of the Reserve Conformance Standards following the procedure referred to in Section 7.2, the Market Operator shall:</w:t>
            </w:r>
          </w:p>
          <w:p w14:paraId="57CC85BF" w14:textId="77777777" w:rsidR="00CF3E1D" w:rsidRPr="00F763E3" w:rsidRDefault="00CF3E1D" w:rsidP="00CF3E1D">
            <w:pPr>
              <w:rPr>
                <w:rFonts w:ascii="Arial" w:hAnsi="Arial" w:cs="Arial"/>
                <w:bCs/>
                <w:sz w:val="18"/>
                <w:szCs w:val="18"/>
              </w:rPr>
            </w:pPr>
          </w:p>
          <w:p w14:paraId="5C33C26F"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a. calculate the settlement amount due from the System Operator taking into account the finding of breach of the </w:t>
            </w:r>
            <w:r w:rsidRPr="00F763E3">
              <w:rPr>
                <w:rFonts w:ascii="Arial" w:hAnsi="Arial" w:cs="Arial"/>
                <w:bCs/>
                <w:i/>
                <w:iCs/>
                <w:sz w:val="18"/>
                <w:szCs w:val="18"/>
              </w:rPr>
              <w:t>reserve conformance standards</w:t>
            </w:r>
            <w:r w:rsidRPr="00F763E3">
              <w:rPr>
                <w:rFonts w:ascii="Arial" w:hAnsi="Arial" w:cs="Arial"/>
                <w:bCs/>
                <w:sz w:val="18"/>
                <w:szCs w:val="18"/>
              </w:rPr>
              <w:t xml:space="preserve"> on or before the due date for the issuance of preliminary settlement statements, as set in the Billing and Settlement Manual. For this purpose, the Market Operator is authorized to automatically deduct from the settlement amount the reserve amount to the Ancillary Services Provider pertaining to the intervals where an initial determination of breach was flagged; and</w:t>
            </w:r>
          </w:p>
          <w:p w14:paraId="48B6F231" w14:textId="77777777" w:rsidR="00CF3E1D" w:rsidRPr="00F763E3" w:rsidRDefault="00CF3E1D" w:rsidP="00CF3E1D">
            <w:pPr>
              <w:rPr>
                <w:rFonts w:ascii="Arial" w:hAnsi="Arial" w:cs="Arial"/>
                <w:bCs/>
                <w:sz w:val="18"/>
                <w:szCs w:val="18"/>
              </w:rPr>
            </w:pPr>
          </w:p>
          <w:p w14:paraId="5ECC9A83" w14:textId="2D7621C9" w:rsidR="00CF3E1D" w:rsidRPr="00F763E3" w:rsidRDefault="00CF3E1D" w:rsidP="00CF3E1D">
            <w:pPr>
              <w:rPr>
                <w:rFonts w:ascii="Arial" w:hAnsi="Arial" w:cs="Arial"/>
                <w:bCs/>
                <w:sz w:val="18"/>
                <w:szCs w:val="18"/>
                <w:lang w:val="en-US"/>
              </w:rPr>
            </w:pPr>
            <w:r w:rsidRPr="00F763E3">
              <w:rPr>
                <w:rFonts w:ascii="Arial" w:hAnsi="Arial" w:cs="Arial"/>
                <w:bCs/>
                <w:sz w:val="18"/>
                <w:szCs w:val="18"/>
              </w:rPr>
              <w:t>b. send the Notice of Probable Breach to the Enforcement and Compliance Office, which shall perform the necessary validation and assessment and shall issue the Compliance Monitoring and Assessment Report, as set out in Section 7.5 and Section 7.6.</w:t>
            </w:r>
          </w:p>
        </w:tc>
        <w:tc>
          <w:tcPr>
            <w:tcW w:w="4414" w:type="dxa"/>
          </w:tcPr>
          <w:p w14:paraId="5FE23FAC" w14:textId="77777777" w:rsidR="00CF3E1D" w:rsidRPr="00F763E3" w:rsidRDefault="00CF3E1D" w:rsidP="00CF3E1D">
            <w:pPr>
              <w:rPr>
                <w:rFonts w:ascii="Arial" w:hAnsi="Arial" w:cs="Arial"/>
                <w:bCs/>
                <w:sz w:val="18"/>
                <w:szCs w:val="18"/>
              </w:rPr>
            </w:pPr>
            <w:r w:rsidRPr="00F763E3">
              <w:rPr>
                <w:rFonts w:ascii="Arial" w:hAnsi="Arial" w:cs="Arial"/>
                <w:bCs/>
                <w:sz w:val="18"/>
                <w:szCs w:val="18"/>
              </w:rPr>
              <w:lastRenderedPageBreak/>
              <w:t xml:space="preserve">Upon </w:t>
            </w:r>
            <w:r w:rsidRPr="00F763E3">
              <w:rPr>
                <w:rFonts w:ascii="Arial" w:hAnsi="Arial" w:cs="Arial"/>
                <w:b/>
                <w:sz w:val="18"/>
                <w:szCs w:val="18"/>
                <w:u w:val="single"/>
              </w:rPr>
              <w:t xml:space="preserve">receipt of the monitoring report of the </w:t>
            </w:r>
            <w:r w:rsidRPr="00F763E3">
              <w:rPr>
                <w:rFonts w:ascii="Arial" w:hAnsi="Arial" w:cs="Arial"/>
                <w:b/>
                <w:i/>
                <w:iCs/>
                <w:sz w:val="18"/>
                <w:szCs w:val="18"/>
                <w:u w:val="single"/>
              </w:rPr>
              <w:t xml:space="preserve">Enforcement and Compliance Office, </w:t>
            </w:r>
            <w:r w:rsidRPr="00F763E3">
              <w:rPr>
                <w:rFonts w:ascii="Arial" w:hAnsi="Arial" w:cs="Arial"/>
                <w:bCs/>
                <w:strike/>
                <w:sz w:val="18"/>
                <w:szCs w:val="18"/>
              </w:rPr>
              <w:t>reconciliation or confirmation of the results of the monitoring of the Reserve Conformance Standards following the procedure</w:t>
            </w:r>
            <w:r w:rsidRPr="00F763E3">
              <w:rPr>
                <w:rFonts w:ascii="Arial" w:hAnsi="Arial" w:cs="Arial"/>
                <w:bCs/>
                <w:sz w:val="18"/>
                <w:szCs w:val="18"/>
              </w:rPr>
              <w:t xml:space="preserve"> referred to in Section </w:t>
            </w:r>
            <w:r w:rsidRPr="00F763E3">
              <w:rPr>
                <w:rFonts w:ascii="Arial" w:hAnsi="Arial" w:cs="Arial"/>
                <w:bCs/>
                <w:strike/>
                <w:sz w:val="18"/>
                <w:szCs w:val="18"/>
              </w:rPr>
              <w:t>7.2</w:t>
            </w:r>
            <w:r w:rsidRPr="00F763E3">
              <w:rPr>
                <w:rFonts w:ascii="Arial" w:hAnsi="Arial" w:cs="Arial"/>
                <w:bCs/>
                <w:sz w:val="18"/>
                <w:szCs w:val="18"/>
              </w:rPr>
              <w:t xml:space="preserve"> </w:t>
            </w:r>
            <w:r w:rsidRPr="00F763E3">
              <w:rPr>
                <w:rFonts w:ascii="Arial" w:hAnsi="Arial" w:cs="Arial"/>
                <w:b/>
                <w:sz w:val="18"/>
                <w:szCs w:val="18"/>
                <w:u w:val="single"/>
              </w:rPr>
              <w:t>7.2.6</w:t>
            </w:r>
            <w:r w:rsidRPr="00F763E3">
              <w:rPr>
                <w:rFonts w:ascii="Arial" w:hAnsi="Arial" w:cs="Arial"/>
                <w:bCs/>
                <w:sz w:val="18"/>
                <w:szCs w:val="18"/>
              </w:rPr>
              <w:t xml:space="preserve">, the </w:t>
            </w:r>
            <w:r w:rsidRPr="00F763E3">
              <w:rPr>
                <w:rFonts w:ascii="Arial" w:hAnsi="Arial" w:cs="Arial"/>
                <w:bCs/>
                <w:i/>
                <w:iCs/>
                <w:sz w:val="18"/>
                <w:szCs w:val="18"/>
              </w:rPr>
              <w:t>Market Operator</w:t>
            </w:r>
            <w:r w:rsidRPr="00F763E3">
              <w:rPr>
                <w:rFonts w:ascii="Arial" w:hAnsi="Arial" w:cs="Arial"/>
                <w:bCs/>
                <w:sz w:val="18"/>
                <w:szCs w:val="18"/>
              </w:rPr>
              <w:t xml:space="preserve"> shall:</w:t>
            </w:r>
          </w:p>
          <w:p w14:paraId="05B1966F" w14:textId="77777777" w:rsidR="00CF3E1D" w:rsidRPr="00F763E3" w:rsidRDefault="00CF3E1D" w:rsidP="00CF3E1D">
            <w:pPr>
              <w:rPr>
                <w:rFonts w:ascii="Arial" w:hAnsi="Arial" w:cs="Arial"/>
                <w:bCs/>
                <w:sz w:val="18"/>
                <w:szCs w:val="18"/>
              </w:rPr>
            </w:pPr>
          </w:p>
          <w:p w14:paraId="08E4D7DA" w14:textId="77777777" w:rsidR="00CF3E1D" w:rsidRPr="00F763E3" w:rsidRDefault="00CF3E1D" w:rsidP="00CF3E1D">
            <w:pPr>
              <w:rPr>
                <w:rFonts w:ascii="Arial" w:hAnsi="Arial" w:cs="Arial"/>
                <w:bCs/>
                <w:strike/>
                <w:sz w:val="18"/>
                <w:szCs w:val="18"/>
              </w:rPr>
            </w:pPr>
            <w:r w:rsidRPr="00F763E3">
              <w:rPr>
                <w:rFonts w:ascii="Arial" w:hAnsi="Arial" w:cs="Arial"/>
                <w:bCs/>
                <w:sz w:val="18"/>
                <w:szCs w:val="18"/>
              </w:rPr>
              <w:t xml:space="preserve">a. calculate the settlement amount due from the System Operator taking into account the finding of breach of the </w:t>
            </w:r>
            <w:r w:rsidRPr="00F763E3">
              <w:rPr>
                <w:rFonts w:ascii="Arial" w:hAnsi="Arial" w:cs="Arial"/>
                <w:bCs/>
                <w:i/>
                <w:iCs/>
                <w:sz w:val="18"/>
                <w:szCs w:val="18"/>
              </w:rPr>
              <w:t>reserve conformance standards</w:t>
            </w:r>
            <w:r w:rsidRPr="00F763E3">
              <w:rPr>
                <w:rFonts w:ascii="Arial" w:hAnsi="Arial" w:cs="Arial"/>
                <w:bCs/>
                <w:sz w:val="18"/>
                <w:szCs w:val="18"/>
              </w:rPr>
              <w:t xml:space="preserve"> on or before the due date for the issuance of preliminary settlement statements, as set in the Billing and Settlement Manual. For this purpose, the </w:t>
            </w:r>
            <w:r w:rsidRPr="00F763E3">
              <w:rPr>
                <w:rFonts w:ascii="Arial" w:hAnsi="Arial" w:cs="Arial"/>
                <w:bCs/>
                <w:i/>
                <w:iCs/>
                <w:sz w:val="18"/>
                <w:szCs w:val="18"/>
              </w:rPr>
              <w:t>Market Operator</w:t>
            </w:r>
            <w:r w:rsidRPr="00F763E3">
              <w:rPr>
                <w:rFonts w:ascii="Arial" w:hAnsi="Arial" w:cs="Arial"/>
                <w:bCs/>
                <w:sz w:val="18"/>
                <w:szCs w:val="18"/>
              </w:rPr>
              <w:t xml:space="preserve"> is authorized to automatically deduct from the settlement amount the reserve amount </w:t>
            </w:r>
            <w:r w:rsidRPr="00F763E3">
              <w:rPr>
                <w:rFonts w:ascii="Arial" w:hAnsi="Arial" w:cs="Arial"/>
                <w:bCs/>
                <w:strike/>
                <w:sz w:val="18"/>
                <w:szCs w:val="18"/>
              </w:rPr>
              <w:t>to the Ancillary Services Provider pertaining</w:t>
            </w:r>
            <w:r w:rsidRPr="00F763E3">
              <w:rPr>
                <w:rFonts w:ascii="Arial" w:hAnsi="Arial" w:cs="Arial"/>
                <w:bCs/>
                <w:sz w:val="18"/>
                <w:szCs w:val="18"/>
              </w:rPr>
              <w:t xml:space="preserve"> </w:t>
            </w:r>
            <w:r w:rsidRPr="00F763E3">
              <w:rPr>
                <w:rFonts w:ascii="Arial" w:hAnsi="Arial" w:cs="Arial"/>
                <w:b/>
                <w:sz w:val="18"/>
                <w:szCs w:val="18"/>
                <w:u w:val="single"/>
              </w:rPr>
              <w:t xml:space="preserve">corresponding </w:t>
            </w:r>
            <w:r w:rsidRPr="00F763E3">
              <w:rPr>
                <w:rFonts w:ascii="Arial" w:hAnsi="Arial" w:cs="Arial"/>
                <w:bCs/>
                <w:sz w:val="18"/>
                <w:szCs w:val="18"/>
              </w:rPr>
              <w:t xml:space="preserve">to the </w:t>
            </w:r>
            <w:r w:rsidRPr="00F763E3">
              <w:rPr>
                <w:rFonts w:ascii="Arial" w:hAnsi="Arial" w:cs="Arial"/>
                <w:b/>
                <w:sz w:val="18"/>
                <w:szCs w:val="18"/>
                <w:u w:val="single"/>
              </w:rPr>
              <w:t xml:space="preserve">number of </w:t>
            </w:r>
            <w:r w:rsidRPr="00F763E3">
              <w:rPr>
                <w:rFonts w:ascii="Arial" w:hAnsi="Arial" w:cs="Arial"/>
                <w:bCs/>
                <w:sz w:val="18"/>
                <w:szCs w:val="18"/>
              </w:rPr>
              <w:t>intervals</w:t>
            </w:r>
            <w:r w:rsidRPr="00F763E3">
              <w:rPr>
                <w:rFonts w:ascii="Arial" w:hAnsi="Arial" w:cs="Arial"/>
                <w:bCs/>
                <w:strike/>
                <w:sz w:val="18"/>
                <w:szCs w:val="18"/>
              </w:rPr>
              <w:t xml:space="preserve"> where </w:t>
            </w:r>
            <w:r w:rsidRPr="00F763E3">
              <w:rPr>
                <w:rFonts w:ascii="Arial" w:hAnsi="Arial" w:cs="Arial"/>
                <w:bCs/>
                <w:strike/>
                <w:sz w:val="18"/>
                <w:szCs w:val="18"/>
              </w:rPr>
              <w:lastRenderedPageBreak/>
              <w:t>an initial determination of breach was flagged</w:t>
            </w:r>
            <w:r w:rsidRPr="00F763E3">
              <w:rPr>
                <w:rFonts w:ascii="Arial" w:hAnsi="Arial" w:cs="Arial"/>
                <w:bCs/>
                <w:sz w:val="18"/>
                <w:szCs w:val="18"/>
              </w:rPr>
              <w:t xml:space="preserve"> </w:t>
            </w:r>
            <w:r w:rsidRPr="00F763E3">
              <w:rPr>
                <w:rFonts w:ascii="Arial" w:hAnsi="Arial" w:cs="Arial"/>
                <w:b/>
                <w:sz w:val="18"/>
                <w:szCs w:val="18"/>
                <w:u w:val="single"/>
              </w:rPr>
              <w:t>with findings of breach of the</w:t>
            </w:r>
            <w:r w:rsidRPr="00F763E3">
              <w:rPr>
                <w:rFonts w:ascii="Arial" w:hAnsi="Arial" w:cs="Arial"/>
                <w:b/>
                <w:i/>
                <w:iCs/>
                <w:sz w:val="18"/>
                <w:szCs w:val="18"/>
              </w:rPr>
              <w:t xml:space="preserve"> </w:t>
            </w:r>
            <w:r w:rsidRPr="00F763E3">
              <w:rPr>
                <w:rFonts w:ascii="Arial" w:hAnsi="Arial" w:cs="Arial"/>
                <w:b/>
                <w:i/>
                <w:iCs/>
                <w:sz w:val="18"/>
                <w:szCs w:val="18"/>
                <w:u w:val="single"/>
              </w:rPr>
              <w:t>Reserve Conformance Standards</w:t>
            </w:r>
            <w:r w:rsidRPr="00F763E3">
              <w:rPr>
                <w:rFonts w:ascii="Arial" w:hAnsi="Arial" w:cs="Arial"/>
                <w:bCs/>
                <w:sz w:val="18"/>
                <w:szCs w:val="18"/>
                <w:u w:val="single"/>
              </w:rPr>
              <w:t>;</w:t>
            </w:r>
            <w:r w:rsidRPr="00F763E3">
              <w:rPr>
                <w:rFonts w:ascii="Arial" w:hAnsi="Arial" w:cs="Arial"/>
                <w:bCs/>
                <w:sz w:val="18"/>
                <w:szCs w:val="18"/>
              </w:rPr>
              <w:t xml:space="preserve"> </w:t>
            </w:r>
            <w:r w:rsidRPr="00F763E3">
              <w:rPr>
                <w:rFonts w:ascii="Arial" w:hAnsi="Arial" w:cs="Arial"/>
                <w:bCs/>
                <w:strike/>
                <w:sz w:val="18"/>
                <w:szCs w:val="18"/>
              </w:rPr>
              <w:t>and</w:t>
            </w:r>
          </w:p>
          <w:p w14:paraId="6A508867" w14:textId="4E396A29" w:rsidR="00CF3E1D" w:rsidRPr="00F763E3" w:rsidRDefault="00CF3E1D" w:rsidP="00CF3E1D">
            <w:pPr>
              <w:rPr>
                <w:rFonts w:ascii="Arial" w:hAnsi="Arial" w:cs="Arial"/>
                <w:bCs/>
                <w:sz w:val="18"/>
                <w:szCs w:val="18"/>
                <w:lang w:val="en-US"/>
              </w:rPr>
            </w:pPr>
            <w:r w:rsidRPr="00F763E3">
              <w:rPr>
                <w:rFonts w:ascii="Arial" w:hAnsi="Arial" w:cs="Arial"/>
                <w:bCs/>
                <w:sz w:val="18"/>
                <w:szCs w:val="18"/>
              </w:rPr>
              <w:t xml:space="preserve">b. </w:t>
            </w:r>
            <w:r w:rsidRPr="00F763E3">
              <w:rPr>
                <w:rFonts w:ascii="Arial" w:hAnsi="Arial" w:cs="Arial"/>
                <w:bCs/>
                <w:strike/>
                <w:sz w:val="18"/>
                <w:szCs w:val="18"/>
              </w:rPr>
              <w:t xml:space="preserve">send the Notice of Probable Breach to the Enforcement and Compliance Office, which shall perform the necessary validation and assessment and shall issue the Compliance Monitoring and Assessment Report, as set out in Section 7.5 and Section 7.6. </w:t>
            </w:r>
            <w:r w:rsidRPr="00F763E3">
              <w:rPr>
                <w:rFonts w:ascii="Arial" w:hAnsi="Arial" w:cs="Arial"/>
                <w:b/>
                <w:sz w:val="18"/>
                <w:szCs w:val="18"/>
                <w:u w:val="single"/>
              </w:rPr>
              <w:t xml:space="preserve">send the preliminary settlement statement to the </w:t>
            </w:r>
            <w:r w:rsidRPr="00F763E3">
              <w:rPr>
                <w:rFonts w:ascii="Arial" w:hAnsi="Arial" w:cs="Arial"/>
                <w:b/>
                <w:i/>
                <w:iCs/>
                <w:sz w:val="18"/>
                <w:szCs w:val="18"/>
                <w:u w:val="single"/>
              </w:rPr>
              <w:t xml:space="preserve">Ancillary Services Providers </w:t>
            </w:r>
            <w:r w:rsidRPr="00F763E3">
              <w:rPr>
                <w:rFonts w:ascii="Arial" w:hAnsi="Arial" w:cs="Arial"/>
                <w:b/>
                <w:sz w:val="18"/>
                <w:szCs w:val="18"/>
                <w:u w:val="single"/>
              </w:rPr>
              <w:t xml:space="preserve">which shall include the </w:t>
            </w:r>
            <w:r w:rsidRPr="00F763E3">
              <w:rPr>
                <w:rFonts w:ascii="Arial" w:hAnsi="Arial" w:cs="Arial"/>
                <w:b/>
                <w:i/>
                <w:sz w:val="18"/>
                <w:szCs w:val="18"/>
                <w:u w:val="single"/>
              </w:rPr>
              <w:t>Notice of Breach</w:t>
            </w:r>
            <w:r w:rsidRPr="00F763E3">
              <w:rPr>
                <w:rFonts w:ascii="Arial" w:hAnsi="Arial" w:cs="Arial"/>
                <w:b/>
                <w:i/>
                <w:iCs/>
                <w:sz w:val="18"/>
                <w:szCs w:val="18"/>
                <w:u w:val="single"/>
              </w:rPr>
              <w:t xml:space="preserve"> </w:t>
            </w:r>
            <w:r w:rsidRPr="00F763E3">
              <w:rPr>
                <w:rFonts w:ascii="Arial" w:hAnsi="Arial" w:cs="Arial"/>
                <w:b/>
                <w:sz w:val="18"/>
                <w:szCs w:val="18"/>
                <w:u w:val="single"/>
              </w:rPr>
              <w:t>in accordance with the timeline provided in the Billing and Settlement Manual</w:t>
            </w:r>
            <w:r w:rsidRPr="00F763E3">
              <w:rPr>
                <w:rFonts w:ascii="Arial" w:hAnsi="Arial" w:cs="Arial"/>
                <w:b/>
                <w:i/>
                <w:iCs/>
                <w:sz w:val="18"/>
                <w:szCs w:val="18"/>
                <w:u w:val="single"/>
              </w:rPr>
              <w:t>.</w:t>
            </w:r>
          </w:p>
        </w:tc>
        <w:tc>
          <w:tcPr>
            <w:tcW w:w="1717" w:type="dxa"/>
          </w:tcPr>
          <w:p w14:paraId="282D718E" w14:textId="77777777" w:rsidR="00CF3E1D" w:rsidRPr="00F763E3" w:rsidRDefault="00CF3E1D" w:rsidP="00CF3E1D">
            <w:pPr>
              <w:rPr>
                <w:rFonts w:ascii="Arial" w:hAnsi="Arial" w:cs="Arial"/>
                <w:bCs/>
                <w:sz w:val="18"/>
                <w:szCs w:val="18"/>
              </w:rPr>
            </w:pPr>
            <w:r w:rsidRPr="00F763E3">
              <w:rPr>
                <w:rFonts w:ascii="Arial" w:hAnsi="Arial" w:cs="Arial"/>
                <w:bCs/>
                <w:sz w:val="18"/>
                <w:szCs w:val="18"/>
              </w:rPr>
              <w:lastRenderedPageBreak/>
              <w:t xml:space="preserve">Revised to remove “reconciliation” consistent with the proposed revision in Section 7.2.3 and 7.2.6. </w:t>
            </w:r>
          </w:p>
          <w:p w14:paraId="726A21FC" w14:textId="77777777" w:rsidR="00CF3E1D" w:rsidRPr="00F763E3" w:rsidRDefault="00CF3E1D" w:rsidP="00CF3E1D">
            <w:pPr>
              <w:rPr>
                <w:rFonts w:ascii="Arial" w:hAnsi="Arial" w:cs="Arial"/>
                <w:bCs/>
                <w:sz w:val="18"/>
                <w:szCs w:val="18"/>
              </w:rPr>
            </w:pPr>
          </w:p>
          <w:p w14:paraId="6CA6B2BC"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5223CF9B" w14:textId="77777777" w:rsidR="00CF3E1D" w:rsidRPr="00F763E3" w:rsidRDefault="00CF3E1D" w:rsidP="00CF3E1D">
            <w:pPr>
              <w:spacing w:line="276" w:lineRule="auto"/>
              <w:rPr>
                <w:rFonts w:ascii="Arial" w:hAnsi="Arial" w:cs="Arial"/>
                <w:bCs/>
                <w:sz w:val="18"/>
                <w:szCs w:val="18"/>
                <w:lang w:val="en-US"/>
              </w:rPr>
            </w:pPr>
            <w:r w:rsidRPr="00F763E3">
              <w:rPr>
                <w:rFonts w:ascii="Arial" w:hAnsi="Arial" w:cs="Arial"/>
                <w:bCs/>
                <w:sz w:val="18"/>
                <w:szCs w:val="18"/>
                <w:lang w:val="en-US"/>
              </w:rPr>
              <w:t xml:space="preserve">Approving the IEMOP’s proposal to transfer the responsibility of consolidating the </w:t>
            </w:r>
            <w:r w:rsidRPr="00F763E3">
              <w:rPr>
                <w:rFonts w:ascii="Arial" w:hAnsi="Arial" w:cs="Arial"/>
                <w:bCs/>
                <w:sz w:val="18"/>
                <w:szCs w:val="18"/>
                <w:lang w:val="en-US"/>
              </w:rPr>
              <w:lastRenderedPageBreak/>
              <w:t>RCS monitoring results (of ECO and SO) from IEMOP to PEMC-ECO; ECO will then submit the consolidated report to IEMOP.</w:t>
            </w:r>
          </w:p>
          <w:p w14:paraId="42E04A25" w14:textId="77777777" w:rsidR="00CF3E1D" w:rsidRPr="00F763E3" w:rsidRDefault="00CF3E1D" w:rsidP="00CF3E1D">
            <w:pPr>
              <w:spacing w:line="276" w:lineRule="auto"/>
              <w:rPr>
                <w:rFonts w:ascii="Arial" w:hAnsi="Arial" w:cs="Arial"/>
                <w:bCs/>
                <w:sz w:val="18"/>
                <w:szCs w:val="18"/>
              </w:rPr>
            </w:pPr>
            <w:r w:rsidRPr="00F763E3">
              <w:rPr>
                <w:rFonts w:ascii="Arial" w:hAnsi="Arial" w:cs="Arial"/>
                <w:bCs/>
                <w:sz w:val="18"/>
                <w:szCs w:val="18"/>
              </w:rPr>
              <w:t>A corresponding change is made in this Section (1</w:t>
            </w:r>
            <w:r w:rsidRPr="00F763E3">
              <w:rPr>
                <w:rFonts w:ascii="Arial" w:hAnsi="Arial" w:cs="Arial"/>
                <w:bCs/>
                <w:sz w:val="18"/>
                <w:szCs w:val="18"/>
                <w:vertAlign w:val="superscript"/>
              </w:rPr>
              <w:t>st</w:t>
            </w:r>
            <w:r w:rsidRPr="00F763E3">
              <w:rPr>
                <w:rFonts w:ascii="Arial" w:hAnsi="Arial" w:cs="Arial"/>
                <w:bCs/>
                <w:sz w:val="18"/>
                <w:szCs w:val="18"/>
              </w:rPr>
              <w:t xml:space="preserve"> par) to align it with the proposed revision of IEMOP – as the IEMOP will no longer receive a separate report from SO; rather a consolidated report from ECO under Sec. 7.2.3 and 7.2.6, as revised. </w:t>
            </w:r>
          </w:p>
          <w:p w14:paraId="7ACE0355"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Typo correction.</w:t>
            </w:r>
          </w:p>
          <w:p w14:paraId="4D0C2F71"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For clarity on what will be issued by MO to ASP, </w:t>
            </w:r>
            <w:r w:rsidRPr="00F763E3">
              <w:rPr>
                <w:rFonts w:ascii="Arial" w:hAnsi="Arial" w:cs="Arial"/>
                <w:bCs/>
                <w:i/>
                <w:iCs/>
                <w:sz w:val="18"/>
                <w:szCs w:val="18"/>
              </w:rPr>
              <w:t>i.e.,</w:t>
            </w:r>
            <w:r w:rsidRPr="00F763E3">
              <w:rPr>
                <w:rFonts w:ascii="Arial" w:hAnsi="Arial" w:cs="Arial"/>
                <w:bCs/>
                <w:sz w:val="18"/>
                <w:szCs w:val="18"/>
              </w:rPr>
              <w:t xml:space="preserve"> Preliminary Settlement Statement and Notice of Breach. </w:t>
            </w:r>
            <w:r w:rsidRPr="00F763E3">
              <w:rPr>
                <w:rFonts w:ascii="Arial" w:hAnsi="Arial" w:cs="Arial"/>
                <w:bCs/>
                <w:sz w:val="18"/>
                <w:szCs w:val="18"/>
              </w:rPr>
              <w:lastRenderedPageBreak/>
              <w:t>The latter serves as the basis for the filing of Request for Reassessment with Notice of Claim.</w:t>
            </w:r>
          </w:p>
          <w:p w14:paraId="2E8DB814" w14:textId="6784E122" w:rsidR="00CF3E1D" w:rsidRPr="00F763E3" w:rsidRDefault="00CF3E1D" w:rsidP="00CF3E1D">
            <w:pPr>
              <w:rPr>
                <w:rFonts w:ascii="Arial" w:hAnsi="Arial" w:cs="Arial"/>
                <w:bCs/>
                <w:sz w:val="18"/>
                <w:szCs w:val="18"/>
              </w:rPr>
            </w:pPr>
            <w:r w:rsidRPr="00F763E3">
              <w:rPr>
                <w:rFonts w:ascii="Arial" w:hAnsi="Arial" w:cs="Arial"/>
                <w:bCs/>
                <w:sz w:val="18"/>
                <w:szCs w:val="18"/>
              </w:rPr>
              <w:t>IEMOP: to ensure the provision of the Notice along with the prelim statement. This can be included in the settlement data made available in the CRSS for ASPs to access/download</w:t>
            </w:r>
          </w:p>
        </w:tc>
        <w:tc>
          <w:tcPr>
            <w:tcW w:w="1835" w:type="dxa"/>
          </w:tcPr>
          <w:p w14:paraId="0DDB96E2" w14:textId="77777777" w:rsidR="00CF3E1D" w:rsidRPr="00F763E3" w:rsidRDefault="00CF3E1D" w:rsidP="00CF3E1D">
            <w:pPr>
              <w:rPr>
                <w:rFonts w:ascii="Arial" w:hAnsi="Arial" w:cs="Arial"/>
                <w:i/>
                <w:sz w:val="18"/>
                <w:szCs w:val="18"/>
                <w:highlight w:val="yellow"/>
              </w:rPr>
            </w:pPr>
          </w:p>
        </w:tc>
        <w:tc>
          <w:tcPr>
            <w:tcW w:w="2126" w:type="dxa"/>
          </w:tcPr>
          <w:p w14:paraId="3C3817BF" w14:textId="77777777" w:rsidR="00CF3E1D" w:rsidRPr="00F763E3" w:rsidRDefault="00CF3E1D" w:rsidP="00CF3E1D">
            <w:pPr>
              <w:rPr>
                <w:rFonts w:ascii="Arial" w:hAnsi="Arial" w:cs="Arial"/>
                <w:i/>
                <w:sz w:val="18"/>
                <w:szCs w:val="18"/>
                <w:highlight w:val="yellow"/>
              </w:rPr>
            </w:pPr>
          </w:p>
        </w:tc>
        <w:tc>
          <w:tcPr>
            <w:tcW w:w="1341" w:type="dxa"/>
          </w:tcPr>
          <w:p w14:paraId="4EF3C457" w14:textId="77777777" w:rsidR="00CF3E1D" w:rsidRPr="00F763E3" w:rsidRDefault="00CF3E1D" w:rsidP="00CF3E1D">
            <w:pPr>
              <w:rPr>
                <w:rFonts w:ascii="Arial" w:hAnsi="Arial" w:cs="Arial"/>
                <w:i/>
                <w:sz w:val="18"/>
                <w:szCs w:val="18"/>
                <w:highlight w:val="yellow"/>
              </w:rPr>
            </w:pPr>
          </w:p>
        </w:tc>
        <w:tc>
          <w:tcPr>
            <w:tcW w:w="1069" w:type="dxa"/>
          </w:tcPr>
          <w:p w14:paraId="78C02228" w14:textId="77777777" w:rsidR="00CF3E1D" w:rsidRPr="00F763E3" w:rsidRDefault="00CF3E1D" w:rsidP="00CF3E1D">
            <w:pPr>
              <w:rPr>
                <w:rFonts w:ascii="Arial" w:hAnsi="Arial" w:cs="Arial"/>
                <w:i/>
                <w:sz w:val="18"/>
                <w:szCs w:val="18"/>
                <w:highlight w:val="yellow"/>
              </w:rPr>
            </w:pPr>
          </w:p>
        </w:tc>
      </w:tr>
      <w:tr w:rsidR="00713557" w:rsidRPr="00F763E3" w14:paraId="212485DD" w14:textId="77777777" w:rsidTr="00390740">
        <w:trPr>
          <w:gridAfter w:val="1"/>
          <w:wAfter w:w="202" w:type="dxa"/>
          <w:trHeight w:val="1983"/>
        </w:trPr>
        <w:tc>
          <w:tcPr>
            <w:tcW w:w="1564" w:type="dxa"/>
          </w:tcPr>
          <w:p w14:paraId="347E6F53" w14:textId="77777777" w:rsidR="00467F9C" w:rsidRPr="00F763E3" w:rsidRDefault="00467F9C" w:rsidP="00467F9C">
            <w:pPr>
              <w:rPr>
                <w:rFonts w:ascii="Arial" w:hAnsi="Arial" w:cs="Arial"/>
                <w:sz w:val="18"/>
                <w:szCs w:val="18"/>
              </w:rPr>
            </w:pPr>
            <w:permStart w:id="1445473064" w:edGrp="everyone" w:colFirst="5" w:colLast="5"/>
            <w:permStart w:id="610078230" w:edGrp="everyone" w:colFirst="6" w:colLast="6"/>
            <w:permEnd w:id="1300890195"/>
            <w:permEnd w:id="483878478"/>
            <w:r w:rsidRPr="00F763E3">
              <w:rPr>
                <w:rFonts w:ascii="Arial" w:hAnsi="Arial" w:cs="Arial"/>
                <w:sz w:val="18"/>
                <w:szCs w:val="18"/>
              </w:rPr>
              <w:lastRenderedPageBreak/>
              <w:t>Section  7 – Monitoring of Compliance with Reserve Conformance Standards</w:t>
            </w:r>
          </w:p>
          <w:p w14:paraId="71818550" w14:textId="77777777" w:rsidR="00467F9C" w:rsidRPr="00F763E3" w:rsidRDefault="00467F9C" w:rsidP="00467F9C">
            <w:pPr>
              <w:rPr>
                <w:rFonts w:ascii="Arial" w:hAnsi="Arial" w:cs="Arial"/>
                <w:sz w:val="18"/>
                <w:szCs w:val="18"/>
              </w:rPr>
            </w:pPr>
          </w:p>
          <w:p w14:paraId="10E436D1" w14:textId="77777777" w:rsidR="00467F9C" w:rsidRPr="00F763E3" w:rsidRDefault="00467F9C" w:rsidP="00467F9C">
            <w:pPr>
              <w:rPr>
                <w:rFonts w:ascii="Arial" w:hAnsi="Arial" w:cs="Arial"/>
                <w:sz w:val="18"/>
                <w:szCs w:val="18"/>
              </w:rPr>
            </w:pPr>
          </w:p>
          <w:p w14:paraId="1E17A102" w14:textId="77777777" w:rsidR="00467F9C" w:rsidRPr="00F763E3" w:rsidRDefault="00467F9C" w:rsidP="00467F9C">
            <w:pPr>
              <w:rPr>
                <w:rFonts w:ascii="Arial" w:hAnsi="Arial" w:cs="Arial"/>
                <w:sz w:val="18"/>
                <w:szCs w:val="18"/>
              </w:rPr>
            </w:pPr>
            <w:r w:rsidRPr="00F763E3">
              <w:rPr>
                <w:rFonts w:ascii="Arial" w:hAnsi="Arial" w:cs="Arial"/>
                <w:sz w:val="18"/>
                <w:szCs w:val="18"/>
              </w:rPr>
              <w:t>7.3 Settlement Amount Due from the System Operator after Monitoring</w:t>
            </w:r>
            <w:r w:rsidRPr="00F763E3">
              <w:rPr>
                <w:rFonts w:ascii="Arial" w:hAnsi="Arial" w:cs="Arial"/>
                <w:sz w:val="18"/>
                <w:szCs w:val="18"/>
              </w:rPr>
              <w:tab/>
            </w:r>
          </w:p>
          <w:p w14:paraId="3A23AA43" w14:textId="77777777" w:rsidR="00467F9C" w:rsidRPr="00F763E3" w:rsidRDefault="00467F9C" w:rsidP="00467F9C">
            <w:pPr>
              <w:rPr>
                <w:rFonts w:ascii="Arial" w:hAnsi="Arial" w:cs="Arial"/>
                <w:sz w:val="18"/>
                <w:szCs w:val="18"/>
              </w:rPr>
            </w:pPr>
          </w:p>
        </w:tc>
        <w:tc>
          <w:tcPr>
            <w:tcW w:w="1315" w:type="dxa"/>
          </w:tcPr>
          <w:p w14:paraId="05479B9E" w14:textId="0E12A73F" w:rsidR="00467F9C" w:rsidRPr="00F763E3" w:rsidRDefault="00467F9C" w:rsidP="00467F9C">
            <w:pPr>
              <w:rPr>
                <w:rFonts w:ascii="Arial" w:hAnsi="Arial" w:cs="Arial"/>
                <w:bCs/>
                <w:sz w:val="18"/>
                <w:szCs w:val="18"/>
              </w:rPr>
            </w:pPr>
            <w:r w:rsidRPr="00F763E3">
              <w:rPr>
                <w:rFonts w:ascii="Arial" w:hAnsi="Arial" w:cs="Arial"/>
                <w:bCs/>
                <w:sz w:val="18"/>
                <w:szCs w:val="18"/>
              </w:rPr>
              <w:lastRenderedPageBreak/>
              <w:t>7.3.2</w:t>
            </w:r>
          </w:p>
        </w:tc>
        <w:tc>
          <w:tcPr>
            <w:tcW w:w="4102" w:type="dxa"/>
          </w:tcPr>
          <w:p w14:paraId="2729B69F" w14:textId="28A43AFB" w:rsidR="00467F9C" w:rsidRPr="00F763E3" w:rsidRDefault="00467F9C" w:rsidP="00467F9C">
            <w:pPr>
              <w:rPr>
                <w:rFonts w:ascii="Arial" w:hAnsi="Arial" w:cs="Arial"/>
                <w:bCs/>
                <w:sz w:val="18"/>
                <w:szCs w:val="18"/>
              </w:rPr>
            </w:pPr>
            <w:r w:rsidRPr="00F763E3">
              <w:rPr>
                <w:rFonts w:ascii="Arial" w:hAnsi="Arial" w:cs="Arial"/>
                <w:bCs/>
                <w:sz w:val="18"/>
                <w:szCs w:val="18"/>
              </w:rPr>
              <w:t>The Notice of Probable Breach of the Reserve Conformance Standards shall contain, at a minimum, the specific intervals, resource unit/s, the type of reserve that is found in breach and the amount that is not considered in determining the reserve amount due, and thus, not paid to the Ancillary Services Providers as a consequence of the breach.</w:t>
            </w:r>
          </w:p>
        </w:tc>
        <w:tc>
          <w:tcPr>
            <w:tcW w:w="4414" w:type="dxa"/>
          </w:tcPr>
          <w:p w14:paraId="064FAA69" w14:textId="66D3883B" w:rsidR="00467F9C" w:rsidRPr="00F763E3" w:rsidRDefault="00467F9C" w:rsidP="00467F9C">
            <w:pPr>
              <w:rPr>
                <w:rFonts w:ascii="Arial" w:hAnsi="Arial" w:cs="Arial"/>
                <w:sz w:val="18"/>
                <w:szCs w:val="18"/>
              </w:rPr>
            </w:pPr>
            <w:r w:rsidRPr="00F763E3">
              <w:rPr>
                <w:rFonts w:ascii="Arial" w:hAnsi="Arial" w:cs="Arial"/>
                <w:sz w:val="18"/>
                <w:szCs w:val="18"/>
              </w:rPr>
              <w:t xml:space="preserve">The </w:t>
            </w:r>
            <w:r w:rsidRPr="00F763E3">
              <w:rPr>
                <w:rFonts w:ascii="Arial" w:hAnsi="Arial" w:cs="Arial"/>
                <w:i/>
                <w:iCs/>
                <w:sz w:val="18"/>
                <w:szCs w:val="18"/>
              </w:rPr>
              <w:t xml:space="preserve">Notice of </w:t>
            </w:r>
            <w:r w:rsidRPr="00F763E3">
              <w:rPr>
                <w:rFonts w:ascii="Arial" w:hAnsi="Arial" w:cs="Arial"/>
                <w:i/>
                <w:iCs/>
                <w:strike/>
                <w:sz w:val="18"/>
                <w:szCs w:val="18"/>
              </w:rPr>
              <w:t>Probable</w:t>
            </w:r>
            <w:r w:rsidRPr="00F763E3">
              <w:rPr>
                <w:rFonts w:ascii="Arial" w:hAnsi="Arial" w:cs="Arial"/>
                <w:i/>
                <w:iCs/>
                <w:sz w:val="18"/>
                <w:szCs w:val="18"/>
              </w:rPr>
              <w:t xml:space="preserve"> Breach</w:t>
            </w:r>
            <w:r w:rsidRPr="00F763E3">
              <w:rPr>
                <w:rFonts w:ascii="Arial" w:hAnsi="Arial" w:cs="Arial"/>
                <w:sz w:val="18"/>
                <w:szCs w:val="18"/>
              </w:rPr>
              <w:t xml:space="preserve"> of the </w:t>
            </w:r>
            <w:r w:rsidRPr="00F763E3">
              <w:rPr>
                <w:rFonts w:ascii="Arial" w:hAnsi="Arial" w:cs="Arial"/>
                <w:i/>
                <w:iCs/>
                <w:sz w:val="18"/>
                <w:szCs w:val="18"/>
              </w:rPr>
              <w:t>Reserve Conformance Standard</w:t>
            </w:r>
            <w:r w:rsidRPr="00F763E3">
              <w:rPr>
                <w:rFonts w:ascii="Arial" w:hAnsi="Arial" w:cs="Arial"/>
                <w:sz w:val="18"/>
                <w:szCs w:val="18"/>
              </w:rPr>
              <w:t>s shall contain, at a minimum, the specific intervals, resource unit/s, the type of reserve that is found in breach and the amount that is not considered in determining the reserve amount due, and thus, not paid to the Ancillary Services Providers as a consequence of the breach.</w:t>
            </w:r>
          </w:p>
        </w:tc>
        <w:tc>
          <w:tcPr>
            <w:tcW w:w="1717" w:type="dxa"/>
          </w:tcPr>
          <w:p w14:paraId="0C4606E1"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Related to Revision in Section 2.1 (g). Definition of “Notice of Breach” </w:t>
            </w:r>
          </w:p>
          <w:p w14:paraId="39493DE9" w14:textId="2C9337CB" w:rsidR="00467F9C" w:rsidRPr="00F763E3" w:rsidRDefault="00467F9C" w:rsidP="00467F9C">
            <w:pPr>
              <w:rPr>
                <w:rFonts w:ascii="Arial" w:hAnsi="Arial" w:cs="Arial"/>
                <w:bCs/>
                <w:sz w:val="18"/>
                <w:szCs w:val="18"/>
              </w:rPr>
            </w:pPr>
            <w:r w:rsidRPr="00F763E3">
              <w:rPr>
                <w:rFonts w:ascii="Arial" w:hAnsi="Arial" w:cs="Arial"/>
                <w:bCs/>
                <w:sz w:val="18"/>
                <w:szCs w:val="18"/>
              </w:rPr>
              <w:t xml:space="preserve">To provide clarity in the definition of the notice, as the results have already been assessed by ECO and verified by the ASPs. This already serves as the basis of MO for non-payment </w:t>
            </w:r>
            <w:r w:rsidRPr="00F763E3">
              <w:rPr>
                <w:rFonts w:ascii="Arial" w:hAnsi="Arial" w:cs="Arial"/>
                <w:bCs/>
                <w:sz w:val="18"/>
                <w:szCs w:val="18"/>
              </w:rPr>
              <w:lastRenderedPageBreak/>
              <w:t>reflected in the Preliminary Settlement Statement.</w:t>
            </w:r>
          </w:p>
        </w:tc>
        <w:tc>
          <w:tcPr>
            <w:tcW w:w="1835" w:type="dxa"/>
          </w:tcPr>
          <w:p w14:paraId="49D8DD39" w14:textId="77777777" w:rsidR="00467F9C" w:rsidRPr="00F763E3" w:rsidRDefault="00467F9C" w:rsidP="00467F9C">
            <w:pPr>
              <w:rPr>
                <w:rFonts w:ascii="Arial" w:hAnsi="Arial" w:cs="Arial"/>
                <w:i/>
                <w:sz w:val="18"/>
                <w:szCs w:val="18"/>
                <w:highlight w:val="yellow"/>
              </w:rPr>
            </w:pPr>
          </w:p>
        </w:tc>
        <w:tc>
          <w:tcPr>
            <w:tcW w:w="2126" w:type="dxa"/>
          </w:tcPr>
          <w:p w14:paraId="1FABBBC9" w14:textId="77777777" w:rsidR="00467F9C" w:rsidRPr="00F763E3" w:rsidRDefault="00467F9C" w:rsidP="00467F9C">
            <w:pPr>
              <w:rPr>
                <w:rFonts w:ascii="Arial" w:hAnsi="Arial" w:cs="Arial"/>
                <w:i/>
                <w:sz w:val="18"/>
                <w:szCs w:val="18"/>
                <w:highlight w:val="yellow"/>
              </w:rPr>
            </w:pPr>
          </w:p>
        </w:tc>
        <w:tc>
          <w:tcPr>
            <w:tcW w:w="1341" w:type="dxa"/>
          </w:tcPr>
          <w:p w14:paraId="1A4FCCF6" w14:textId="77777777" w:rsidR="00467F9C" w:rsidRPr="00F763E3" w:rsidRDefault="00467F9C" w:rsidP="00467F9C">
            <w:pPr>
              <w:rPr>
                <w:rFonts w:ascii="Arial" w:hAnsi="Arial" w:cs="Arial"/>
                <w:i/>
                <w:sz w:val="18"/>
                <w:szCs w:val="18"/>
                <w:highlight w:val="yellow"/>
              </w:rPr>
            </w:pPr>
          </w:p>
        </w:tc>
        <w:tc>
          <w:tcPr>
            <w:tcW w:w="1069" w:type="dxa"/>
          </w:tcPr>
          <w:p w14:paraId="0276C307" w14:textId="77777777" w:rsidR="00467F9C" w:rsidRPr="00F763E3" w:rsidRDefault="00467F9C" w:rsidP="00467F9C">
            <w:pPr>
              <w:rPr>
                <w:rFonts w:ascii="Arial" w:hAnsi="Arial" w:cs="Arial"/>
                <w:i/>
                <w:sz w:val="18"/>
                <w:szCs w:val="18"/>
                <w:highlight w:val="yellow"/>
              </w:rPr>
            </w:pPr>
          </w:p>
        </w:tc>
      </w:tr>
      <w:tr w:rsidR="00713557" w:rsidRPr="00F763E3" w14:paraId="172D867C" w14:textId="77777777" w:rsidTr="00390740">
        <w:trPr>
          <w:gridAfter w:val="1"/>
          <w:wAfter w:w="202" w:type="dxa"/>
          <w:trHeight w:val="1983"/>
        </w:trPr>
        <w:tc>
          <w:tcPr>
            <w:tcW w:w="1564" w:type="dxa"/>
          </w:tcPr>
          <w:p w14:paraId="660D7F7E" w14:textId="77777777" w:rsidR="00467F9C" w:rsidRPr="00F763E3" w:rsidRDefault="00467F9C" w:rsidP="00467F9C">
            <w:pPr>
              <w:rPr>
                <w:rFonts w:ascii="Arial" w:hAnsi="Arial" w:cs="Arial"/>
                <w:sz w:val="18"/>
                <w:szCs w:val="18"/>
              </w:rPr>
            </w:pPr>
            <w:permStart w:id="936784693" w:edGrp="everyone" w:colFirst="5" w:colLast="5"/>
            <w:permStart w:id="1794659339" w:edGrp="everyone" w:colFirst="6" w:colLast="6"/>
            <w:permEnd w:id="1445473064"/>
            <w:permEnd w:id="610078230"/>
            <w:r w:rsidRPr="00F763E3">
              <w:rPr>
                <w:rFonts w:ascii="Arial" w:hAnsi="Arial" w:cs="Arial"/>
                <w:sz w:val="18"/>
                <w:szCs w:val="18"/>
              </w:rPr>
              <w:t>Section 7 – Monitoring of Compliance with Reserve Conformance Standards</w:t>
            </w:r>
          </w:p>
          <w:p w14:paraId="17694043" w14:textId="77777777" w:rsidR="00467F9C" w:rsidRPr="00F763E3" w:rsidRDefault="00467F9C" w:rsidP="00467F9C">
            <w:pPr>
              <w:rPr>
                <w:rFonts w:ascii="Arial" w:hAnsi="Arial" w:cs="Arial"/>
                <w:sz w:val="18"/>
                <w:szCs w:val="18"/>
              </w:rPr>
            </w:pPr>
            <w:r w:rsidRPr="00F763E3">
              <w:rPr>
                <w:rFonts w:ascii="Arial" w:hAnsi="Arial" w:cs="Arial"/>
                <w:sz w:val="18"/>
                <w:szCs w:val="18"/>
              </w:rPr>
              <w:t>7.4. Request for Reassessment with Notice of Claim by Ancillary Services Providers</w:t>
            </w:r>
          </w:p>
          <w:p w14:paraId="0D04334C" w14:textId="77777777" w:rsidR="00467F9C" w:rsidRPr="00F763E3" w:rsidRDefault="00467F9C" w:rsidP="00467F9C">
            <w:pPr>
              <w:pStyle w:val="NoSpacing"/>
              <w:rPr>
                <w:rFonts w:ascii="Arial" w:hAnsi="Arial" w:cs="Arial"/>
                <w:sz w:val="18"/>
                <w:szCs w:val="18"/>
              </w:rPr>
            </w:pPr>
          </w:p>
        </w:tc>
        <w:tc>
          <w:tcPr>
            <w:tcW w:w="1315" w:type="dxa"/>
          </w:tcPr>
          <w:p w14:paraId="7530B203" w14:textId="2B9BE75A" w:rsidR="00467F9C" w:rsidRPr="00F763E3" w:rsidRDefault="00467F9C" w:rsidP="00467F9C">
            <w:pPr>
              <w:rPr>
                <w:rFonts w:ascii="Arial" w:hAnsi="Arial" w:cs="Arial"/>
                <w:bCs/>
                <w:sz w:val="18"/>
                <w:szCs w:val="18"/>
              </w:rPr>
            </w:pPr>
            <w:r w:rsidRPr="00F763E3">
              <w:rPr>
                <w:rFonts w:ascii="Arial" w:hAnsi="Arial" w:cs="Arial"/>
                <w:bCs/>
                <w:sz w:val="18"/>
                <w:szCs w:val="18"/>
              </w:rPr>
              <w:t>7.4.1</w:t>
            </w:r>
          </w:p>
        </w:tc>
        <w:tc>
          <w:tcPr>
            <w:tcW w:w="4102" w:type="dxa"/>
          </w:tcPr>
          <w:p w14:paraId="682A2143" w14:textId="0CB4B315" w:rsidR="00467F9C" w:rsidRPr="00F763E3" w:rsidRDefault="00467F9C" w:rsidP="00467F9C">
            <w:pPr>
              <w:pStyle w:val="NoSpacing"/>
              <w:rPr>
                <w:rFonts w:ascii="Arial" w:hAnsi="Arial" w:cs="Arial"/>
                <w:sz w:val="18"/>
                <w:szCs w:val="18"/>
              </w:rPr>
            </w:pPr>
            <w:r w:rsidRPr="00F763E3">
              <w:rPr>
                <w:rFonts w:ascii="Arial" w:hAnsi="Arial" w:cs="Arial"/>
                <w:bCs/>
                <w:sz w:val="18"/>
                <w:szCs w:val="18"/>
              </w:rPr>
              <w:t>The Ancillary Service Provider may file a Request for Reassessment with Notice of Claim with the Enforcement and Compliance Office not later than ten (10) calendar days from receipt of the Preliminary Settlement Statement from the Market Operator. A copy thereof shall be furnished by the Ancillary Service Provider to the System Operator and the Market Operator.</w:t>
            </w:r>
          </w:p>
        </w:tc>
        <w:tc>
          <w:tcPr>
            <w:tcW w:w="4414" w:type="dxa"/>
          </w:tcPr>
          <w:p w14:paraId="3A2FB08C" w14:textId="77777777" w:rsidR="00467F9C" w:rsidRPr="00F763E3" w:rsidRDefault="00467F9C" w:rsidP="00467F9C">
            <w:pPr>
              <w:rPr>
                <w:rFonts w:ascii="Arial" w:hAnsi="Arial" w:cs="Arial"/>
                <w:sz w:val="18"/>
                <w:szCs w:val="18"/>
              </w:rPr>
            </w:pPr>
            <w:r w:rsidRPr="00F763E3">
              <w:rPr>
                <w:rFonts w:ascii="Arial" w:hAnsi="Arial" w:cs="Arial"/>
                <w:sz w:val="18"/>
                <w:szCs w:val="18"/>
              </w:rPr>
              <w:t xml:space="preserve">The </w:t>
            </w:r>
            <w:r w:rsidRPr="00F763E3">
              <w:rPr>
                <w:rFonts w:ascii="Arial" w:hAnsi="Arial" w:cs="Arial"/>
                <w:i/>
                <w:iCs/>
                <w:sz w:val="18"/>
                <w:szCs w:val="18"/>
              </w:rPr>
              <w:t xml:space="preserve">Ancillary Service Provider </w:t>
            </w:r>
            <w:r w:rsidRPr="00F763E3">
              <w:rPr>
                <w:rFonts w:ascii="Arial" w:hAnsi="Arial" w:cs="Arial"/>
                <w:sz w:val="18"/>
                <w:szCs w:val="18"/>
              </w:rPr>
              <w:t xml:space="preserve">may file a </w:t>
            </w:r>
            <w:r w:rsidRPr="00F763E3">
              <w:rPr>
                <w:rFonts w:ascii="Arial" w:hAnsi="Arial" w:cs="Arial"/>
                <w:i/>
                <w:iCs/>
                <w:sz w:val="18"/>
                <w:szCs w:val="18"/>
              </w:rPr>
              <w:t xml:space="preserve">Request for Reassessment with Notice of Claim </w:t>
            </w:r>
            <w:r w:rsidRPr="00F763E3">
              <w:rPr>
                <w:rFonts w:ascii="Arial" w:hAnsi="Arial" w:cs="Arial"/>
                <w:sz w:val="18"/>
                <w:szCs w:val="18"/>
              </w:rPr>
              <w:t xml:space="preserve">with the </w:t>
            </w:r>
            <w:r w:rsidRPr="00F763E3">
              <w:rPr>
                <w:rFonts w:ascii="Arial" w:hAnsi="Arial" w:cs="Arial"/>
                <w:i/>
                <w:iCs/>
                <w:sz w:val="18"/>
                <w:szCs w:val="18"/>
              </w:rPr>
              <w:t xml:space="preserve">Enforcement and Compliance Office </w:t>
            </w:r>
            <w:r w:rsidRPr="00F763E3">
              <w:rPr>
                <w:rFonts w:ascii="Arial" w:hAnsi="Arial" w:cs="Arial"/>
                <w:sz w:val="18"/>
                <w:szCs w:val="18"/>
              </w:rPr>
              <w:t xml:space="preserve">not later than ten (10) calendar days from receipt of the </w:t>
            </w:r>
            <w:r w:rsidRPr="00F763E3">
              <w:rPr>
                <w:rFonts w:ascii="Arial" w:hAnsi="Arial" w:cs="Arial"/>
                <w:i/>
                <w:iCs/>
                <w:sz w:val="18"/>
                <w:szCs w:val="18"/>
              </w:rPr>
              <w:t>Preliminary Settlement Statement</w:t>
            </w:r>
            <w:r w:rsidRPr="00F763E3">
              <w:rPr>
                <w:rFonts w:ascii="Arial" w:hAnsi="Arial" w:cs="Arial"/>
                <w:b/>
                <w:bCs/>
                <w:i/>
                <w:iCs/>
                <w:sz w:val="18"/>
                <w:szCs w:val="18"/>
              </w:rPr>
              <w:t xml:space="preserve"> </w:t>
            </w:r>
            <w:r w:rsidRPr="00F763E3">
              <w:rPr>
                <w:rFonts w:ascii="Arial" w:hAnsi="Arial" w:cs="Arial"/>
                <w:b/>
                <w:i/>
                <w:sz w:val="18"/>
                <w:szCs w:val="18"/>
                <w:u w:val="single"/>
              </w:rPr>
              <w:t>and Notice of Breach</w:t>
            </w:r>
            <w:r w:rsidRPr="00F763E3">
              <w:rPr>
                <w:rFonts w:ascii="Arial" w:hAnsi="Arial" w:cs="Arial"/>
                <w:i/>
                <w:iCs/>
                <w:sz w:val="18"/>
                <w:szCs w:val="18"/>
              </w:rPr>
              <w:t xml:space="preserve"> </w:t>
            </w:r>
            <w:r w:rsidRPr="00F763E3">
              <w:rPr>
                <w:rFonts w:ascii="Arial" w:hAnsi="Arial" w:cs="Arial"/>
                <w:sz w:val="18"/>
                <w:szCs w:val="18"/>
              </w:rPr>
              <w:t xml:space="preserve">from the </w:t>
            </w:r>
            <w:r w:rsidRPr="00F763E3">
              <w:rPr>
                <w:rFonts w:ascii="Arial" w:hAnsi="Arial" w:cs="Arial"/>
                <w:i/>
                <w:iCs/>
                <w:sz w:val="18"/>
                <w:szCs w:val="18"/>
              </w:rPr>
              <w:t xml:space="preserve">Market Operator. </w:t>
            </w:r>
            <w:r w:rsidRPr="00F763E3">
              <w:rPr>
                <w:rFonts w:ascii="Arial" w:hAnsi="Arial" w:cs="Arial"/>
                <w:sz w:val="18"/>
                <w:szCs w:val="18"/>
              </w:rPr>
              <w:t xml:space="preserve">A copy thereof shall be furnished by the </w:t>
            </w:r>
            <w:r w:rsidRPr="00F763E3">
              <w:rPr>
                <w:rFonts w:ascii="Arial" w:hAnsi="Arial" w:cs="Arial"/>
                <w:i/>
                <w:iCs/>
                <w:sz w:val="18"/>
                <w:szCs w:val="18"/>
              </w:rPr>
              <w:t xml:space="preserve">Ancillary Service Provider </w:t>
            </w:r>
            <w:r w:rsidRPr="00F763E3">
              <w:rPr>
                <w:rFonts w:ascii="Arial" w:hAnsi="Arial" w:cs="Arial"/>
                <w:sz w:val="18"/>
                <w:szCs w:val="18"/>
              </w:rPr>
              <w:t xml:space="preserve">to the </w:t>
            </w:r>
            <w:r w:rsidRPr="00F763E3">
              <w:rPr>
                <w:rFonts w:ascii="Arial" w:hAnsi="Arial" w:cs="Arial"/>
                <w:i/>
                <w:iCs/>
                <w:sz w:val="18"/>
                <w:szCs w:val="18"/>
              </w:rPr>
              <w:t xml:space="preserve">System Operator </w:t>
            </w:r>
            <w:r w:rsidRPr="00F763E3">
              <w:rPr>
                <w:rFonts w:ascii="Arial" w:hAnsi="Arial" w:cs="Arial"/>
                <w:sz w:val="18"/>
                <w:szCs w:val="18"/>
              </w:rPr>
              <w:t xml:space="preserve">and the </w:t>
            </w:r>
            <w:r w:rsidRPr="00F763E3">
              <w:rPr>
                <w:rFonts w:ascii="Arial" w:hAnsi="Arial" w:cs="Arial"/>
                <w:i/>
                <w:iCs/>
                <w:sz w:val="18"/>
                <w:szCs w:val="18"/>
              </w:rPr>
              <w:t xml:space="preserve">Market Operator. </w:t>
            </w:r>
          </w:p>
          <w:p w14:paraId="334AF111" w14:textId="77777777" w:rsidR="00467F9C" w:rsidRPr="00F763E3" w:rsidRDefault="00467F9C" w:rsidP="00467F9C">
            <w:pPr>
              <w:pStyle w:val="NoSpacing"/>
              <w:rPr>
                <w:rFonts w:ascii="Arial" w:hAnsi="Arial" w:cs="Arial"/>
                <w:sz w:val="18"/>
                <w:szCs w:val="18"/>
              </w:rPr>
            </w:pPr>
          </w:p>
        </w:tc>
        <w:tc>
          <w:tcPr>
            <w:tcW w:w="1717" w:type="dxa"/>
          </w:tcPr>
          <w:p w14:paraId="091042A5" w14:textId="15977943" w:rsidR="00467F9C" w:rsidRPr="00F763E3" w:rsidRDefault="00467F9C" w:rsidP="00467F9C">
            <w:pPr>
              <w:rPr>
                <w:rFonts w:ascii="Arial" w:hAnsi="Arial" w:cs="Arial"/>
                <w:bCs/>
                <w:sz w:val="18"/>
                <w:szCs w:val="18"/>
              </w:rPr>
            </w:pPr>
            <w:r w:rsidRPr="00F763E3">
              <w:rPr>
                <w:rFonts w:ascii="Arial" w:hAnsi="Arial" w:cs="Arial"/>
                <w:bCs/>
                <w:sz w:val="18"/>
                <w:szCs w:val="18"/>
              </w:rPr>
              <w:t xml:space="preserve">Related to revision in Section 7.3.1. above. </w:t>
            </w:r>
          </w:p>
          <w:p w14:paraId="5D0ED7F7" w14:textId="4FD964A5" w:rsidR="00467F9C" w:rsidRPr="00F763E3" w:rsidRDefault="00467F9C" w:rsidP="00467F9C">
            <w:pPr>
              <w:pStyle w:val="NoSpacing"/>
              <w:rPr>
                <w:rFonts w:ascii="Arial" w:hAnsi="Arial" w:cs="Arial"/>
                <w:sz w:val="18"/>
                <w:szCs w:val="18"/>
              </w:rPr>
            </w:pPr>
            <w:r w:rsidRPr="00F763E3">
              <w:rPr>
                <w:rFonts w:ascii="Arial" w:hAnsi="Arial" w:cs="Arial"/>
                <w:bCs/>
                <w:sz w:val="18"/>
                <w:szCs w:val="18"/>
              </w:rPr>
              <w:t>The Notice of Breach shall accompany the Preliminary Settlement Statement. Such notice serves as the basis of ASP for the filing of Request for Reassessment with Notice of Claim.</w:t>
            </w:r>
          </w:p>
        </w:tc>
        <w:tc>
          <w:tcPr>
            <w:tcW w:w="1835" w:type="dxa"/>
          </w:tcPr>
          <w:p w14:paraId="1D8000D0" w14:textId="77777777" w:rsidR="00467F9C" w:rsidRPr="00F763E3" w:rsidRDefault="00467F9C" w:rsidP="00467F9C">
            <w:pPr>
              <w:rPr>
                <w:rFonts w:ascii="Arial" w:hAnsi="Arial" w:cs="Arial"/>
                <w:i/>
                <w:sz w:val="18"/>
                <w:szCs w:val="18"/>
                <w:highlight w:val="yellow"/>
              </w:rPr>
            </w:pPr>
          </w:p>
        </w:tc>
        <w:tc>
          <w:tcPr>
            <w:tcW w:w="2126" w:type="dxa"/>
          </w:tcPr>
          <w:p w14:paraId="52ABFC7C" w14:textId="77777777" w:rsidR="00467F9C" w:rsidRPr="00F763E3" w:rsidRDefault="00467F9C" w:rsidP="00467F9C">
            <w:pPr>
              <w:rPr>
                <w:rFonts w:ascii="Arial" w:hAnsi="Arial" w:cs="Arial"/>
                <w:i/>
                <w:sz w:val="18"/>
                <w:szCs w:val="18"/>
                <w:highlight w:val="yellow"/>
              </w:rPr>
            </w:pPr>
          </w:p>
        </w:tc>
        <w:tc>
          <w:tcPr>
            <w:tcW w:w="1341" w:type="dxa"/>
          </w:tcPr>
          <w:p w14:paraId="2B02017B" w14:textId="77777777" w:rsidR="00467F9C" w:rsidRPr="00F763E3" w:rsidRDefault="00467F9C" w:rsidP="00467F9C">
            <w:pPr>
              <w:rPr>
                <w:rFonts w:ascii="Arial" w:hAnsi="Arial" w:cs="Arial"/>
                <w:i/>
                <w:sz w:val="18"/>
                <w:szCs w:val="18"/>
                <w:highlight w:val="yellow"/>
              </w:rPr>
            </w:pPr>
          </w:p>
        </w:tc>
        <w:tc>
          <w:tcPr>
            <w:tcW w:w="1069" w:type="dxa"/>
          </w:tcPr>
          <w:p w14:paraId="06FF9CC3" w14:textId="77777777" w:rsidR="00467F9C" w:rsidRPr="00F763E3" w:rsidRDefault="00467F9C" w:rsidP="00467F9C">
            <w:pPr>
              <w:rPr>
                <w:rFonts w:ascii="Arial" w:hAnsi="Arial" w:cs="Arial"/>
                <w:i/>
                <w:sz w:val="18"/>
                <w:szCs w:val="18"/>
                <w:highlight w:val="yellow"/>
              </w:rPr>
            </w:pPr>
          </w:p>
        </w:tc>
      </w:tr>
      <w:tr w:rsidR="00713557" w:rsidRPr="00F763E3" w14:paraId="673FF112" w14:textId="77777777" w:rsidTr="00390740">
        <w:trPr>
          <w:gridAfter w:val="1"/>
          <w:wAfter w:w="202" w:type="dxa"/>
          <w:trHeight w:val="1983"/>
        </w:trPr>
        <w:tc>
          <w:tcPr>
            <w:tcW w:w="1564" w:type="dxa"/>
          </w:tcPr>
          <w:p w14:paraId="579B6284" w14:textId="77777777" w:rsidR="00467F9C" w:rsidRPr="00F763E3" w:rsidRDefault="00467F9C" w:rsidP="00467F9C">
            <w:pPr>
              <w:rPr>
                <w:rFonts w:ascii="Arial" w:hAnsi="Arial" w:cs="Arial"/>
                <w:sz w:val="18"/>
                <w:szCs w:val="18"/>
              </w:rPr>
            </w:pPr>
            <w:permStart w:id="1848970600" w:edGrp="everyone" w:colFirst="5" w:colLast="5"/>
            <w:permStart w:id="1150698258" w:edGrp="everyone" w:colFirst="6" w:colLast="6"/>
            <w:permEnd w:id="936784693"/>
            <w:permEnd w:id="1794659339"/>
            <w:r w:rsidRPr="00F763E3">
              <w:rPr>
                <w:rFonts w:ascii="Arial" w:hAnsi="Arial" w:cs="Arial"/>
                <w:sz w:val="18"/>
                <w:szCs w:val="18"/>
              </w:rPr>
              <w:t>Section 7 – Monitoring of Compliance with Reserve Conformance Standards</w:t>
            </w:r>
          </w:p>
          <w:p w14:paraId="7F1F46A7"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t>7.5 Validation and Assessment</w:t>
            </w:r>
          </w:p>
          <w:p w14:paraId="3E029111" w14:textId="77777777" w:rsidR="00467F9C" w:rsidRPr="00F763E3" w:rsidRDefault="00467F9C" w:rsidP="00467F9C">
            <w:pPr>
              <w:pStyle w:val="NoSpacing"/>
              <w:rPr>
                <w:rFonts w:ascii="Arial" w:hAnsi="Arial" w:cs="Arial"/>
                <w:sz w:val="18"/>
                <w:szCs w:val="18"/>
              </w:rPr>
            </w:pPr>
          </w:p>
        </w:tc>
        <w:tc>
          <w:tcPr>
            <w:tcW w:w="1315" w:type="dxa"/>
          </w:tcPr>
          <w:p w14:paraId="0384205B" w14:textId="3DD6587B" w:rsidR="00467F9C" w:rsidRPr="00F763E3" w:rsidRDefault="00467F9C" w:rsidP="00467F9C">
            <w:pPr>
              <w:pStyle w:val="NoSpacing"/>
              <w:rPr>
                <w:rFonts w:ascii="Arial" w:hAnsi="Arial" w:cs="Arial"/>
                <w:sz w:val="18"/>
                <w:szCs w:val="18"/>
              </w:rPr>
            </w:pPr>
            <w:r w:rsidRPr="00F763E3">
              <w:rPr>
                <w:rFonts w:ascii="Arial" w:hAnsi="Arial" w:cs="Arial"/>
                <w:sz w:val="18"/>
                <w:szCs w:val="18"/>
              </w:rPr>
              <w:t>7.5.3</w:t>
            </w:r>
          </w:p>
        </w:tc>
        <w:tc>
          <w:tcPr>
            <w:tcW w:w="4102" w:type="dxa"/>
          </w:tcPr>
          <w:p w14:paraId="7ED9FB1A" w14:textId="102612B2" w:rsidR="00467F9C" w:rsidRPr="00F763E3" w:rsidRDefault="00467F9C" w:rsidP="00467F9C">
            <w:pPr>
              <w:pStyle w:val="NoSpacing"/>
              <w:rPr>
                <w:rFonts w:ascii="Arial" w:hAnsi="Arial" w:cs="Arial"/>
                <w:sz w:val="18"/>
                <w:szCs w:val="18"/>
              </w:rPr>
            </w:pPr>
            <w:r w:rsidRPr="00F763E3">
              <w:rPr>
                <w:rFonts w:ascii="Arial" w:hAnsi="Arial" w:cs="Arial"/>
                <w:sz w:val="18"/>
                <w:szCs w:val="18"/>
              </w:rPr>
              <w:t>7.5.3 The assessment, validation, and verification of the information gathered in relation to the request shall be completed not later than the end of the billing month following the covered monitoring period. For instance, if the request for reassessment pertains to the August Billing Period, the validation and assessment shall be completed on or before 25 September.</w:t>
            </w:r>
          </w:p>
        </w:tc>
        <w:tc>
          <w:tcPr>
            <w:tcW w:w="4414" w:type="dxa"/>
          </w:tcPr>
          <w:p w14:paraId="0B99CD0B"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lang w:val="en-US"/>
              </w:rPr>
              <w:t>7.5.3 The</w:t>
            </w:r>
            <w:r w:rsidRPr="00F763E3">
              <w:rPr>
                <w:rFonts w:ascii="Arial" w:hAnsi="Arial" w:cs="Arial"/>
                <w:sz w:val="18"/>
                <w:szCs w:val="18"/>
                <w:lang w:val="en-GB"/>
              </w:rPr>
              <w:t xml:space="preserve"> assessment, validation, and verification of the information gathered in relation to the request shall be completed </w:t>
            </w:r>
            <w:r w:rsidRPr="00F763E3">
              <w:rPr>
                <w:rFonts w:ascii="Arial" w:hAnsi="Arial" w:cs="Arial"/>
                <w:b/>
                <w:bCs/>
                <w:sz w:val="18"/>
                <w:szCs w:val="18"/>
                <w:u w:val="single"/>
                <w:lang w:val="en-GB"/>
              </w:rPr>
              <w:t xml:space="preserve">within fifteen (15) days from receipt of the </w:t>
            </w:r>
            <w:r w:rsidRPr="00F763E3">
              <w:rPr>
                <w:rFonts w:ascii="Arial" w:hAnsi="Arial" w:cs="Arial"/>
                <w:b/>
                <w:bCs/>
                <w:i/>
                <w:iCs/>
                <w:sz w:val="18"/>
                <w:szCs w:val="18"/>
                <w:u w:val="single"/>
                <w:lang w:val="en-GB"/>
              </w:rPr>
              <w:t xml:space="preserve">Request for Reassessment with Notice of Claim </w:t>
            </w:r>
            <w:r w:rsidRPr="00F763E3">
              <w:rPr>
                <w:rFonts w:ascii="Arial" w:hAnsi="Arial" w:cs="Arial"/>
                <w:strike/>
                <w:sz w:val="18"/>
                <w:szCs w:val="18"/>
                <w:lang w:val="en-GB"/>
              </w:rPr>
              <w:t xml:space="preserve">not later than the end of the billing month following the covered monitoring period. For instance, if the request for reassessment pertains to the August </w:t>
            </w:r>
            <w:r w:rsidRPr="00F763E3">
              <w:rPr>
                <w:rFonts w:ascii="Arial" w:hAnsi="Arial" w:cs="Arial"/>
                <w:i/>
                <w:iCs/>
                <w:strike/>
                <w:sz w:val="18"/>
                <w:szCs w:val="18"/>
                <w:lang w:val="en-GB"/>
              </w:rPr>
              <w:t xml:space="preserve">Billing Period, </w:t>
            </w:r>
            <w:r w:rsidRPr="00F763E3">
              <w:rPr>
                <w:rFonts w:ascii="Arial" w:hAnsi="Arial" w:cs="Arial"/>
                <w:strike/>
                <w:sz w:val="18"/>
                <w:szCs w:val="18"/>
                <w:lang w:val="en-GB"/>
              </w:rPr>
              <w:t>the validation and assessment shall be completed on or before 25 September</w:t>
            </w:r>
            <w:r w:rsidRPr="00F763E3">
              <w:rPr>
                <w:rFonts w:ascii="Arial" w:hAnsi="Arial" w:cs="Arial"/>
                <w:sz w:val="18"/>
                <w:szCs w:val="18"/>
                <w:lang w:val="en-GB"/>
              </w:rPr>
              <w:t xml:space="preserve">. </w:t>
            </w:r>
          </w:p>
          <w:p w14:paraId="0B830F8E" w14:textId="77777777" w:rsidR="00467F9C" w:rsidRPr="00F763E3" w:rsidRDefault="00467F9C" w:rsidP="00467F9C">
            <w:pPr>
              <w:pStyle w:val="NoSpacing"/>
              <w:rPr>
                <w:rFonts w:ascii="Arial" w:hAnsi="Arial" w:cs="Arial"/>
                <w:sz w:val="18"/>
                <w:szCs w:val="18"/>
              </w:rPr>
            </w:pPr>
          </w:p>
        </w:tc>
        <w:tc>
          <w:tcPr>
            <w:tcW w:w="1717" w:type="dxa"/>
          </w:tcPr>
          <w:p w14:paraId="3DF87ED9" w14:textId="70C3C591" w:rsidR="00467F9C" w:rsidRPr="00F763E3" w:rsidRDefault="00467F9C" w:rsidP="00467F9C">
            <w:pPr>
              <w:pStyle w:val="NoSpacing"/>
              <w:rPr>
                <w:rFonts w:ascii="Arial" w:hAnsi="Arial" w:cs="Arial"/>
                <w:sz w:val="18"/>
                <w:szCs w:val="18"/>
              </w:rPr>
            </w:pPr>
            <w:r w:rsidRPr="00F763E3">
              <w:rPr>
                <w:rFonts w:ascii="Arial" w:hAnsi="Arial" w:cs="Arial"/>
                <w:bCs/>
                <w:sz w:val="18"/>
                <w:szCs w:val="18"/>
                <w:lang w:val="en-US"/>
              </w:rPr>
              <w:t>Amended provisions as affected by the 30-day window for completing the validation and assessment of the reserve conformance standards (</w:t>
            </w:r>
            <w:r w:rsidR="00481D7D">
              <w:rPr>
                <w:rFonts w:ascii="Arial" w:hAnsi="Arial" w:cs="Arial"/>
                <w:bCs/>
                <w:sz w:val="18"/>
                <w:szCs w:val="18"/>
                <w:lang w:val="en-US"/>
              </w:rPr>
              <w:t>RCS</w:t>
            </w:r>
            <w:r w:rsidRPr="00F763E3">
              <w:rPr>
                <w:rFonts w:ascii="Arial" w:hAnsi="Arial" w:cs="Arial"/>
                <w:bCs/>
                <w:sz w:val="18"/>
                <w:szCs w:val="18"/>
                <w:lang w:val="en-US"/>
              </w:rPr>
              <w:t>) monitoring.</w:t>
            </w:r>
          </w:p>
        </w:tc>
        <w:tc>
          <w:tcPr>
            <w:tcW w:w="1835" w:type="dxa"/>
          </w:tcPr>
          <w:p w14:paraId="01271085" w14:textId="77777777" w:rsidR="00467F9C" w:rsidRPr="00F763E3" w:rsidRDefault="00467F9C" w:rsidP="00467F9C">
            <w:pPr>
              <w:rPr>
                <w:rFonts w:ascii="Arial" w:hAnsi="Arial" w:cs="Arial"/>
                <w:i/>
                <w:sz w:val="18"/>
                <w:szCs w:val="18"/>
                <w:highlight w:val="yellow"/>
              </w:rPr>
            </w:pPr>
          </w:p>
        </w:tc>
        <w:tc>
          <w:tcPr>
            <w:tcW w:w="2126" w:type="dxa"/>
          </w:tcPr>
          <w:p w14:paraId="52B16EF2" w14:textId="77777777" w:rsidR="00467F9C" w:rsidRPr="00F763E3" w:rsidRDefault="00467F9C" w:rsidP="00467F9C">
            <w:pPr>
              <w:rPr>
                <w:rFonts w:ascii="Arial" w:hAnsi="Arial" w:cs="Arial"/>
                <w:i/>
                <w:sz w:val="18"/>
                <w:szCs w:val="18"/>
                <w:highlight w:val="yellow"/>
              </w:rPr>
            </w:pPr>
          </w:p>
        </w:tc>
        <w:tc>
          <w:tcPr>
            <w:tcW w:w="1341" w:type="dxa"/>
          </w:tcPr>
          <w:p w14:paraId="7BFA0F55" w14:textId="77777777" w:rsidR="00467F9C" w:rsidRPr="00F763E3" w:rsidRDefault="00467F9C" w:rsidP="00467F9C">
            <w:pPr>
              <w:rPr>
                <w:rFonts w:ascii="Arial" w:hAnsi="Arial" w:cs="Arial"/>
                <w:i/>
                <w:sz w:val="18"/>
                <w:szCs w:val="18"/>
                <w:highlight w:val="yellow"/>
              </w:rPr>
            </w:pPr>
          </w:p>
        </w:tc>
        <w:tc>
          <w:tcPr>
            <w:tcW w:w="1069" w:type="dxa"/>
          </w:tcPr>
          <w:p w14:paraId="432B17E1" w14:textId="77777777" w:rsidR="00467F9C" w:rsidRPr="00F763E3" w:rsidRDefault="00467F9C" w:rsidP="00467F9C">
            <w:pPr>
              <w:rPr>
                <w:rFonts w:ascii="Arial" w:hAnsi="Arial" w:cs="Arial"/>
                <w:i/>
                <w:sz w:val="18"/>
                <w:szCs w:val="18"/>
                <w:highlight w:val="yellow"/>
              </w:rPr>
            </w:pPr>
          </w:p>
        </w:tc>
      </w:tr>
      <w:tr w:rsidR="00713557" w:rsidRPr="00F763E3" w14:paraId="6B3AE2B0" w14:textId="77777777" w:rsidTr="00E67E86">
        <w:trPr>
          <w:gridAfter w:val="1"/>
          <w:wAfter w:w="202" w:type="dxa"/>
          <w:trHeight w:val="54"/>
        </w:trPr>
        <w:tc>
          <w:tcPr>
            <w:tcW w:w="1564" w:type="dxa"/>
          </w:tcPr>
          <w:p w14:paraId="187EEB36" w14:textId="77777777" w:rsidR="00467F9C" w:rsidRPr="00F763E3" w:rsidRDefault="00467F9C" w:rsidP="00467F9C">
            <w:pPr>
              <w:rPr>
                <w:rFonts w:ascii="Arial" w:hAnsi="Arial" w:cs="Arial"/>
                <w:sz w:val="18"/>
                <w:szCs w:val="18"/>
              </w:rPr>
            </w:pPr>
            <w:permStart w:id="683110825" w:edGrp="everyone" w:colFirst="5" w:colLast="5"/>
            <w:permStart w:id="1315782318" w:edGrp="everyone" w:colFirst="6" w:colLast="6"/>
            <w:permEnd w:id="1848970600"/>
            <w:permEnd w:id="1150698258"/>
            <w:r w:rsidRPr="00F763E3">
              <w:rPr>
                <w:rFonts w:ascii="Arial" w:hAnsi="Arial" w:cs="Arial"/>
                <w:sz w:val="18"/>
                <w:szCs w:val="18"/>
              </w:rPr>
              <w:lastRenderedPageBreak/>
              <w:t>Section 7 – Monitoring of Compliance with Reserve Conformance Standards</w:t>
            </w:r>
          </w:p>
          <w:p w14:paraId="58122B37" w14:textId="77777777" w:rsidR="00467F9C" w:rsidRPr="00F763E3" w:rsidRDefault="00467F9C" w:rsidP="00467F9C">
            <w:pPr>
              <w:rPr>
                <w:rFonts w:ascii="Arial" w:hAnsi="Arial" w:cs="Arial"/>
                <w:sz w:val="18"/>
                <w:szCs w:val="18"/>
              </w:rPr>
            </w:pPr>
          </w:p>
          <w:p w14:paraId="2E6891CF" w14:textId="4C10CA73" w:rsidR="00467F9C" w:rsidRPr="00F763E3" w:rsidRDefault="00467F9C" w:rsidP="00467F9C">
            <w:pPr>
              <w:rPr>
                <w:rFonts w:ascii="Arial" w:hAnsi="Arial" w:cs="Arial"/>
                <w:sz w:val="18"/>
                <w:szCs w:val="18"/>
              </w:rPr>
            </w:pPr>
            <w:r w:rsidRPr="00F763E3">
              <w:rPr>
                <w:rFonts w:ascii="Arial" w:hAnsi="Arial" w:cs="Arial"/>
                <w:b/>
                <w:bCs/>
                <w:sz w:val="18"/>
                <w:szCs w:val="18"/>
              </w:rPr>
              <w:t>7.6 Compliance Monitoring and Assessment Reports</w:t>
            </w:r>
          </w:p>
        </w:tc>
        <w:tc>
          <w:tcPr>
            <w:tcW w:w="1315" w:type="dxa"/>
          </w:tcPr>
          <w:p w14:paraId="7CAE7BDA" w14:textId="42AB811C" w:rsidR="00467F9C" w:rsidRPr="00F763E3" w:rsidRDefault="00467F9C" w:rsidP="00467F9C">
            <w:pPr>
              <w:pStyle w:val="NoSpacing"/>
              <w:rPr>
                <w:rFonts w:ascii="Arial" w:hAnsi="Arial" w:cs="Arial"/>
                <w:sz w:val="18"/>
                <w:szCs w:val="18"/>
              </w:rPr>
            </w:pPr>
            <w:r w:rsidRPr="00F763E3">
              <w:rPr>
                <w:rFonts w:ascii="Arial" w:hAnsi="Arial" w:cs="Arial"/>
                <w:bCs/>
                <w:sz w:val="18"/>
                <w:szCs w:val="18"/>
              </w:rPr>
              <w:t>7.6.1</w:t>
            </w:r>
          </w:p>
        </w:tc>
        <w:tc>
          <w:tcPr>
            <w:tcW w:w="4102" w:type="dxa"/>
          </w:tcPr>
          <w:p w14:paraId="4CD2493D" w14:textId="2F6478D2" w:rsidR="00467F9C" w:rsidRPr="00F763E3" w:rsidRDefault="00467F9C" w:rsidP="00467F9C">
            <w:pPr>
              <w:pStyle w:val="NoSpacing"/>
              <w:rPr>
                <w:rFonts w:ascii="Arial" w:hAnsi="Arial" w:cs="Arial"/>
                <w:sz w:val="18"/>
                <w:szCs w:val="18"/>
              </w:rPr>
            </w:pPr>
            <w:r w:rsidRPr="00F763E3">
              <w:rPr>
                <w:rFonts w:ascii="Arial" w:hAnsi="Arial" w:cs="Arial"/>
                <w:bCs/>
                <w:sz w:val="18"/>
                <w:szCs w:val="18"/>
              </w:rPr>
              <w:t xml:space="preserve">If </w:t>
            </w:r>
            <w:r w:rsidRPr="00F763E3">
              <w:rPr>
                <w:rFonts w:ascii="Arial" w:hAnsi="Arial" w:cs="Arial"/>
                <w:bCs/>
                <w:i/>
                <w:iCs/>
                <w:sz w:val="18"/>
                <w:szCs w:val="18"/>
              </w:rPr>
              <w:t xml:space="preserve">Notice of Probable Breach </w:t>
            </w:r>
            <w:r w:rsidRPr="00F763E3">
              <w:rPr>
                <w:rFonts w:ascii="Arial" w:hAnsi="Arial" w:cs="Arial"/>
                <w:bCs/>
                <w:sz w:val="18"/>
                <w:szCs w:val="18"/>
              </w:rPr>
              <w:t xml:space="preserve">is received by </w:t>
            </w:r>
            <w:r w:rsidRPr="00F763E3">
              <w:rPr>
                <w:rFonts w:ascii="Arial" w:hAnsi="Arial" w:cs="Arial"/>
                <w:bCs/>
                <w:i/>
                <w:iCs/>
                <w:sz w:val="18"/>
                <w:szCs w:val="18"/>
              </w:rPr>
              <w:t xml:space="preserve">Enforcement and Compliance Office, </w:t>
            </w:r>
            <w:r w:rsidRPr="00F763E3">
              <w:rPr>
                <w:rFonts w:ascii="Arial" w:hAnsi="Arial" w:cs="Arial"/>
                <w:bCs/>
                <w:sz w:val="18"/>
                <w:szCs w:val="18"/>
              </w:rPr>
              <w:t xml:space="preserve">and no </w:t>
            </w:r>
            <w:r w:rsidRPr="00F763E3">
              <w:rPr>
                <w:rFonts w:ascii="Arial" w:hAnsi="Arial" w:cs="Arial"/>
                <w:bCs/>
                <w:i/>
                <w:iCs/>
                <w:sz w:val="18"/>
                <w:szCs w:val="18"/>
              </w:rPr>
              <w:t xml:space="preserve">Request for Reassessment with Notice of Claim </w:t>
            </w:r>
            <w:r w:rsidRPr="00F763E3">
              <w:rPr>
                <w:rFonts w:ascii="Arial" w:hAnsi="Arial" w:cs="Arial"/>
                <w:bCs/>
                <w:sz w:val="18"/>
                <w:szCs w:val="18"/>
              </w:rPr>
              <w:t xml:space="preserve">is filed by the concerned </w:t>
            </w:r>
            <w:r w:rsidRPr="00F763E3">
              <w:rPr>
                <w:rFonts w:ascii="Arial" w:hAnsi="Arial" w:cs="Arial"/>
                <w:bCs/>
                <w:i/>
                <w:iCs/>
                <w:sz w:val="18"/>
                <w:szCs w:val="18"/>
              </w:rPr>
              <w:t xml:space="preserve">Ancillary Services Provider </w:t>
            </w:r>
            <w:r w:rsidRPr="00F763E3">
              <w:rPr>
                <w:rFonts w:ascii="Arial" w:hAnsi="Arial" w:cs="Arial"/>
                <w:bCs/>
                <w:sz w:val="18"/>
                <w:szCs w:val="18"/>
              </w:rPr>
              <w:t xml:space="preserve">within the allowable period to file the same under Section 7.4.1, the </w:t>
            </w:r>
            <w:r w:rsidRPr="00F763E3">
              <w:rPr>
                <w:rFonts w:ascii="Arial" w:hAnsi="Arial" w:cs="Arial"/>
                <w:bCs/>
                <w:i/>
                <w:iCs/>
                <w:sz w:val="18"/>
                <w:szCs w:val="18"/>
              </w:rPr>
              <w:t xml:space="preserve">Enforcement and Compliance Office </w:t>
            </w:r>
            <w:r w:rsidRPr="00F763E3">
              <w:rPr>
                <w:rFonts w:ascii="Arial" w:hAnsi="Arial" w:cs="Arial"/>
                <w:bCs/>
                <w:sz w:val="18"/>
                <w:szCs w:val="18"/>
              </w:rPr>
              <w:t xml:space="preserve">shall issue a </w:t>
            </w:r>
            <w:r w:rsidRPr="00F763E3">
              <w:rPr>
                <w:rFonts w:ascii="Arial" w:hAnsi="Arial" w:cs="Arial"/>
                <w:bCs/>
                <w:i/>
                <w:iCs/>
                <w:sz w:val="18"/>
                <w:szCs w:val="18"/>
              </w:rPr>
              <w:t xml:space="preserve">Compliance Monitoring and Assessment Report </w:t>
            </w:r>
            <w:r w:rsidRPr="00F763E3">
              <w:rPr>
                <w:rFonts w:ascii="Arial" w:hAnsi="Arial" w:cs="Arial"/>
                <w:bCs/>
                <w:sz w:val="18"/>
                <w:szCs w:val="18"/>
              </w:rPr>
              <w:t xml:space="preserve">based on its monitoring and assessment, and after reconciliation of the findings with the </w:t>
            </w:r>
            <w:r w:rsidRPr="00F763E3">
              <w:rPr>
                <w:rFonts w:ascii="Arial" w:hAnsi="Arial" w:cs="Arial"/>
                <w:bCs/>
                <w:i/>
                <w:iCs/>
                <w:sz w:val="18"/>
                <w:szCs w:val="18"/>
              </w:rPr>
              <w:t xml:space="preserve">Market Operator. </w:t>
            </w:r>
            <w:r w:rsidRPr="00F763E3">
              <w:rPr>
                <w:rFonts w:ascii="Arial" w:hAnsi="Arial" w:cs="Arial"/>
                <w:bCs/>
                <w:sz w:val="18"/>
                <w:szCs w:val="18"/>
              </w:rPr>
              <w:t xml:space="preserve">The said report and a </w:t>
            </w:r>
            <w:r w:rsidRPr="00F763E3">
              <w:rPr>
                <w:rFonts w:ascii="Arial" w:hAnsi="Arial" w:cs="Arial"/>
                <w:bCs/>
                <w:i/>
                <w:iCs/>
                <w:sz w:val="18"/>
                <w:szCs w:val="18"/>
              </w:rPr>
              <w:t xml:space="preserve">Notice of Specified Penalty </w:t>
            </w:r>
            <w:r w:rsidRPr="00F763E3">
              <w:rPr>
                <w:rFonts w:ascii="Arial" w:hAnsi="Arial" w:cs="Arial"/>
                <w:bCs/>
                <w:sz w:val="18"/>
                <w:szCs w:val="18"/>
              </w:rPr>
              <w:t xml:space="preserve">shall be issued not later than the end of the month following the covered monitoring period. For instance, if the </w:t>
            </w:r>
            <w:r w:rsidRPr="00F763E3">
              <w:rPr>
                <w:rFonts w:ascii="Arial" w:hAnsi="Arial" w:cs="Arial"/>
                <w:bCs/>
                <w:i/>
                <w:iCs/>
                <w:sz w:val="18"/>
                <w:szCs w:val="18"/>
              </w:rPr>
              <w:t xml:space="preserve">Notice of Probable Breach </w:t>
            </w:r>
            <w:r w:rsidRPr="00F763E3">
              <w:rPr>
                <w:rFonts w:ascii="Arial" w:hAnsi="Arial" w:cs="Arial"/>
                <w:bCs/>
                <w:sz w:val="18"/>
                <w:szCs w:val="18"/>
              </w:rPr>
              <w:t xml:space="preserve">pertains to the August </w:t>
            </w:r>
            <w:r w:rsidRPr="00F763E3">
              <w:rPr>
                <w:rFonts w:ascii="Arial" w:hAnsi="Arial" w:cs="Arial"/>
                <w:bCs/>
                <w:i/>
                <w:iCs/>
                <w:sz w:val="18"/>
                <w:szCs w:val="18"/>
              </w:rPr>
              <w:t xml:space="preserve">Billing Period, </w:t>
            </w:r>
            <w:r w:rsidRPr="00F763E3">
              <w:rPr>
                <w:rFonts w:ascii="Arial" w:hAnsi="Arial" w:cs="Arial"/>
                <w:bCs/>
                <w:sz w:val="18"/>
                <w:szCs w:val="18"/>
              </w:rPr>
              <w:t>the compliance monitoring and assessment report shall be issued on or before 30 September.</w:t>
            </w:r>
          </w:p>
        </w:tc>
        <w:tc>
          <w:tcPr>
            <w:tcW w:w="4414" w:type="dxa"/>
          </w:tcPr>
          <w:p w14:paraId="78562B38" w14:textId="77777777" w:rsidR="00467F9C" w:rsidRPr="00F763E3" w:rsidRDefault="00467F9C" w:rsidP="00467F9C">
            <w:pPr>
              <w:rPr>
                <w:rFonts w:ascii="Arial" w:hAnsi="Arial" w:cs="Arial"/>
                <w:sz w:val="18"/>
                <w:szCs w:val="18"/>
              </w:rPr>
            </w:pPr>
            <w:r w:rsidRPr="00F763E3">
              <w:rPr>
                <w:rFonts w:ascii="Arial" w:hAnsi="Arial" w:cs="Arial"/>
                <w:sz w:val="18"/>
                <w:szCs w:val="18"/>
              </w:rPr>
              <w:t xml:space="preserve">If </w:t>
            </w:r>
            <w:r w:rsidRPr="00F763E3">
              <w:rPr>
                <w:rFonts w:ascii="Arial" w:hAnsi="Arial" w:cs="Arial"/>
                <w:i/>
                <w:iCs/>
                <w:strike/>
                <w:sz w:val="18"/>
                <w:szCs w:val="18"/>
              </w:rPr>
              <w:t xml:space="preserve">Notice of Probable Breach </w:t>
            </w:r>
            <w:r w:rsidRPr="00F763E3">
              <w:rPr>
                <w:rFonts w:ascii="Arial" w:hAnsi="Arial" w:cs="Arial"/>
                <w:strike/>
                <w:sz w:val="18"/>
                <w:szCs w:val="18"/>
              </w:rPr>
              <w:t xml:space="preserve">is received by </w:t>
            </w:r>
            <w:r w:rsidRPr="00F763E3">
              <w:rPr>
                <w:rFonts w:ascii="Arial" w:hAnsi="Arial" w:cs="Arial"/>
                <w:i/>
                <w:iCs/>
                <w:strike/>
                <w:sz w:val="18"/>
                <w:szCs w:val="18"/>
              </w:rPr>
              <w:t xml:space="preserve">Enforcement and Compliance Office, </w:t>
            </w:r>
            <w:r w:rsidRPr="00F763E3">
              <w:rPr>
                <w:rFonts w:ascii="Arial" w:hAnsi="Arial" w:cs="Arial"/>
                <w:strike/>
                <w:sz w:val="18"/>
                <w:szCs w:val="18"/>
              </w:rPr>
              <w:t xml:space="preserve">and </w:t>
            </w:r>
            <w:r w:rsidRPr="00F763E3">
              <w:rPr>
                <w:rFonts w:ascii="Arial" w:hAnsi="Arial" w:cs="Arial"/>
                <w:sz w:val="18"/>
                <w:szCs w:val="18"/>
              </w:rPr>
              <w:t xml:space="preserve">no </w:t>
            </w:r>
            <w:r w:rsidRPr="00F763E3">
              <w:rPr>
                <w:rFonts w:ascii="Arial" w:hAnsi="Arial" w:cs="Arial"/>
                <w:i/>
                <w:iCs/>
                <w:sz w:val="18"/>
                <w:szCs w:val="18"/>
              </w:rPr>
              <w:t xml:space="preserve">Request for Reassessment with Notice of Claim </w:t>
            </w:r>
            <w:r w:rsidRPr="00F763E3">
              <w:rPr>
                <w:rFonts w:ascii="Arial" w:hAnsi="Arial" w:cs="Arial"/>
                <w:sz w:val="18"/>
                <w:szCs w:val="18"/>
              </w:rPr>
              <w:t xml:space="preserve">is filed by the concerned </w:t>
            </w:r>
            <w:r w:rsidRPr="00F763E3">
              <w:rPr>
                <w:rFonts w:ascii="Arial" w:hAnsi="Arial" w:cs="Arial"/>
                <w:i/>
                <w:iCs/>
                <w:sz w:val="18"/>
                <w:szCs w:val="18"/>
              </w:rPr>
              <w:t xml:space="preserve">Ancillary Services Provider </w:t>
            </w:r>
            <w:r w:rsidRPr="00F763E3">
              <w:rPr>
                <w:rFonts w:ascii="Arial" w:hAnsi="Arial" w:cs="Arial"/>
                <w:sz w:val="18"/>
                <w:szCs w:val="18"/>
              </w:rPr>
              <w:t xml:space="preserve">within the allowable period to file the same under Section 7.4.1, the </w:t>
            </w:r>
            <w:r w:rsidRPr="00F763E3">
              <w:rPr>
                <w:rFonts w:ascii="Arial" w:hAnsi="Arial" w:cs="Arial"/>
                <w:i/>
                <w:iCs/>
                <w:sz w:val="18"/>
                <w:szCs w:val="18"/>
              </w:rPr>
              <w:t xml:space="preserve">Enforcement and Compliance Office </w:t>
            </w:r>
            <w:r w:rsidRPr="00F763E3">
              <w:rPr>
                <w:rFonts w:ascii="Arial" w:hAnsi="Arial" w:cs="Arial"/>
                <w:sz w:val="18"/>
                <w:szCs w:val="18"/>
              </w:rPr>
              <w:t xml:space="preserve">shall issue a </w:t>
            </w:r>
            <w:r w:rsidRPr="00F763E3">
              <w:rPr>
                <w:rFonts w:ascii="Arial" w:hAnsi="Arial" w:cs="Arial"/>
                <w:i/>
                <w:iCs/>
                <w:sz w:val="18"/>
                <w:szCs w:val="18"/>
              </w:rPr>
              <w:t xml:space="preserve">Compliance Monitoring and Assessment Report </w:t>
            </w:r>
            <w:r w:rsidRPr="00F763E3">
              <w:rPr>
                <w:rFonts w:ascii="Arial" w:hAnsi="Arial" w:cs="Arial"/>
                <w:sz w:val="18"/>
                <w:szCs w:val="18"/>
              </w:rPr>
              <w:t>based on its monitoring and assessment</w:t>
            </w:r>
            <w:r w:rsidRPr="00F763E3">
              <w:rPr>
                <w:rFonts w:ascii="Arial" w:hAnsi="Arial" w:cs="Arial"/>
                <w:strike/>
                <w:sz w:val="18"/>
                <w:szCs w:val="18"/>
              </w:rPr>
              <w:t xml:space="preserve">, and after reconciliation of the findings with the </w:t>
            </w:r>
            <w:r w:rsidRPr="00F763E3">
              <w:rPr>
                <w:rFonts w:ascii="Arial" w:hAnsi="Arial" w:cs="Arial"/>
                <w:i/>
                <w:iCs/>
                <w:strike/>
                <w:sz w:val="18"/>
                <w:szCs w:val="18"/>
              </w:rPr>
              <w:t>Market Operator</w:t>
            </w:r>
            <w:r w:rsidRPr="00F763E3">
              <w:rPr>
                <w:rFonts w:ascii="Arial" w:hAnsi="Arial" w:cs="Arial"/>
                <w:i/>
                <w:iCs/>
                <w:sz w:val="18"/>
                <w:szCs w:val="18"/>
              </w:rPr>
              <w:t xml:space="preserve">. </w:t>
            </w:r>
            <w:r w:rsidRPr="00F763E3">
              <w:rPr>
                <w:rFonts w:ascii="Arial" w:hAnsi="Arial" w:cs="Arial"/>
                <w:sz w:val="18"/>
                <w:szCs w:val="18"/>
              </w:rPr>
              <w:t xml:space="preserve">The said report and a </w:t>
            </w:r>
            <w:r w:rsidRPr="00F763E3">
              <w:rPr>
                <w:rFonts w:ascii="Arial" w:hAnsi="Arial" w:cs="Arial"/>
                <w:i/>
                <w:iCs/>
                <w:sz w:val="18"/>
                <w:szCs w:val="18"/>
              </w:rPr>
              <w:t xml:space="preserve">Notice of Specified Penalty </w:t>
            </w:r>
            <w:r w:rsidRPr="00F763E3">
              <w:rPr>
                <w:rFonts w:ascii="Arial" w:hAnsi="Arial" w:cs="Arial"/>
                <w:sz w:val="18"/>
                <w:szCs w:val="18"/>
              </w:rPr>
              <w:t xml:space="preserve">shall be issued </w:t>
            </w:r>
            <w:r w:rsidRPr="00F763E3">
              <w:rPr>
                <w:rFonts w:ascii="Arial" w:hAnsi="Arial" w:cs="Arial"/>
                <w:strike/>
                <w:sz w:val="18"/>
                <w:szCs w:val="18"/>
              </w:rPr>
              <w:t xml:space="preserve">not later than </w:t>
            </w:r>
            <w:r w:rsidRPr="00F763E3">
              <w:rPr>
                <w:rFonts w:ascii="Arial" w:hAnsi="Arial" w:cs="Arial"/>
                <w:b/>
                <w:bCs/>
                <w:sz w:val="18"/>
                <w:szCs w:val="18"/>
                <w:u w:val="single"/>
                <w:lang w:val="en-US"/>
              </w:rPr>
              <w:t xml:space="preserve">within sixty (60) </w:t>
            </w:r>
            <w:r w:rsidRPr="00F763E3">
              <w:rPr>
                <w:rFonts w:ascii="Arial" w:hAnsi="Arial" w:cs="Arial"/>
                <w:b/>
                <w:bCs/>
                <w:i/>
                <w:iCs/>
                <w:sz w:val="18"/>
                <w:szCs w:val="18"/>
                <w:u w:val="single"/>
                <w:lang w:val="en-US"/>
              </w:rPr>
              <w:t>business days</w:t>
            </w:r>
            <w:r w:rsidRPr="00F763E3">
              <w:rPr>
                <w:rFonts w:ascii="Arial" w:hAnsi="Arial" w:cs="Arial"/>
                <w:b/>
                <w:bCs/>
                <w:sz w:val="18"/>
                <w:szCs w:val="18"/>
                <w:u w:val="single"/>
                <w:lang w:val="en-US"/>
              </w:rPr>
              <w:t xml:space="preserve"> from</w:t>
            </w:r>
            <w:r w:rsidRPr="00F763E3">
              <w:rPr>
                <w:rFonts w:ascii="Arial" w:hAnsi="Arial" w:cs="Arial"/>
                <w:b/>
                <w:bCs/>
                <w:sz w:val="18"/>
                <w:szCs w:val="18"/>
                <w:lang w:val="en-US"/>
              </w:rPr>
              <w:t xml:space="preserve"> </w:t>
            </w:r>
            <w:r w:rsidRPr="00F763E3">
              <w:rPr>
                <w:rFonts w:ascii="Arial" w:hAnsi="Arial" w:cs="Arial"/>
                <w:sz w:val="18"/>
                <w:szCs w:val="18"/>
                <w:lang w:val="en-US"/>
              </w:rPr>
              <w:t>the end of the month following</w:t>
            </w:r>
            <w:r w:rsidRPr="00F763E3">
              <w:rPr>
                <w:rFonts w:ascii="Arial" w:hAnsi="Arial" w:cs="Arial"/>
                <w:b/>
                <w:bCs/>
                <w:sz w:val="18"/>
                <w:szCs w:val="18"/>
                <w:lang w:val="en-US"/>
              </w:rPr>
              <w:t xml:space="preserve"> </w:t>
            </w:r>
            <w:r w:rsidRPr="00F763E3">
              <w:rPr>
                <w:rFonts w:ascii="Arial" w:hAnsi="Arial" w:cs="Arial"/>
                <w:sz w:val="18"/>
                <w:szCs w:val="18"/>
                <w:lang w:val="en-US"/>
              </w:rPr>
              <w:t>the covered monitoring period.</w:t>
            </w:r>
            <w:r w:rsidRPr="00F763E3">
              <w:rPr>
                <w:rFonts w:ascii="Arial" w:hAnsi="Arial" w:cs="Arial"/>
                <w:sz w:val="18"/>
                <w:szCs w:val="18"/>
              </w:rPr>
              <w:t xml:space="preserve"> For instance, </w:t>
            </w:r>
            <w:r w:rsidRPr="00F763E3">
              <w:rPr>
                <w:rFonts w:ascii="Arial" w:hAnsi="Arial" w:cs="Arial"/>
                <w:strike/>
                <w:sz w:val="18"/>
                <w:szCs w:val="18"/>
              </w:rPr>
              <w:t xml:space="preserve">if the </w:t>
            </w:r>
            <w:r w:rsidRPr="00F763E3">
              <w:rPr>
                <w:rFonts w:ascii="Arial" w:hAnsi="Arial" w:cs="Arial"/>
                <w:i/>
                <w:iCs/>
                <w:strike/>
                <w:sz w:val="18"/>
                <w:szCs w:val="18"/>
              </w:rPr>
              <w:t xml:space="preserve">Notice of Probable Breach </w:t>
            </w:r>
            <w:r w:rsidRPr="00F763E3">
              <w:rPr>
                <w:rFonts w:ascii="Arial" w:hAnsi="Arial" w:cs="Arial"/>
                <w:strike/>
                <w:sz w:val="18"/>
                <w:szCs w:val="18"/>
              </w:rPr>
              <w:t xml:space="preserve">pertains to the August </w:t>
            </w:r>
            <w:r w:rsidRPr="00F763E3">
              <w:rPr>
                <w:rFonts w:ascii="Arial" w:hAnsi="Arial" w:cs="Arial"/>
                <w:i/>
                <w:iCs/>
                <w:strike/>
                <w:sz w:val="18"/>
                <w:szCs w:val="18"/>
              </w:rPr>
              <w:t>Billing Period,</w:t>
            </w:r>
            <w:r w:rsidRPr="00F763E3">
              <w:rPr>
                <w:rFonts w:ascii="Arial" w:hAnsi="Arial" w:cs="Arial"/>
                <w:i/>
                <w:iCs/>
                <w:sz w:val="18"/>
                <w:szCs w:val="18"/>
              </w:rPr>
              <w:t xml:space="preserve"> </w:t>
            </w:r>
            <w:r w:rsidRPr="00F763E3">
              <w:rPr>
                <w:rFonts w:ascii="Arial" w:hAnsi="Arial" w:cs="Arial"/>
                <w:sz w:val="18"/>
                <w:szCs w:val="18"/>
              </w:rPr>
              <w:t xml:space="preserve">the compliance monitoring and assessment report </w:t>
            </w:r>
            <w:r w:rsidRPr="00F763E3">
              <w:rPr>
                <w:rFonts w:ascii="Arial" w:hAnsi="Arial" w:cs="Arial"/>
                <w:b/>
                <w:bCs/>
                <w:sz w:val="18"/>
                <w:szCs w:val="18"/>
                <w:u w:val="single"/>
              </w:rPr>
              <w:t xml:space="preserve">for August </w:t>
            </w:r>
            <w:r w:rsidRPr="00F763E3">
              <w:rPr>
                <w:rFonts w:ascii="Arial" w:hAnsi="Arial" w:cs="Arial"/>
                <w:b/>
                <w:bCs/>
                <w:i/>
                <w:iCs/>
                <w:sz w:val="18"/>
                <w:szCs w:val="18"/>
                <w:u w:val="single"/>
              </w:rPr>
              <w:t>Billing Period</w:t>
            </w:r>
            <w:r w:rsidRPr="00F763E3">
              <w:rPr>
                <w:rFonts w:ascii="Arial" w:hAnsi="Arial" w:cs="Arial"/>
                <w:sz w:val="18"/>
                <w:szCs w:val="18"/>
              </w:rPr>
              <w:t xml:space="preserve"> shall be issued on or before 30 </w:t>
            </w:r>
            <w:r w:rsidRPr="00F763E3">
              <w:rPr>
                <w:rFonts w:ascii="Arial" w:hAnsi="Arial" w:cs="Arial"/>
                <w:b/>
                <w:bCs/>
                <w:sz w:val="18"/>
                <w:szCs w:val="18"/>
                <w:u w:val="single"/>
                <w:lang w:val="en-US"/>
              </w:rPr>
              <w:t>October</w:t>
            </w:r>
            <w:r w:rsidRPr="00F763E3">
              <w:rPr>
                <w:rFonts w:ascii="Arial" w:hAnsi="Arial" w:cs="Arial"/>
                <w:sz w:val="18"/>
                <w:szCs w:val="18"/>
              </w:rPr>
              <w:t>.</w:t>
            </w:r>
          </w:p>
          <w:p w14:paraId="3A508A7E" w14:textId="77777777" w:rsidR="00467F9C" w:rsidRPr="00F763E3" w:rsidRDefault="00467F9C" w:rsidP="00467F9C">
            <w:pPr>
              <w:pStyle w:val="NoSpacing"/>
              <w:rPr>
                <w:rFonts w:ascii="Arial" w:hAnsi="Arial" w:cs="Arial"/>
                <w:sz w:val="18"/>
                <w:szCs w:val="18"/>
              </w:rPr>
            </w:pPr>
          </w:p>
        </w:tc>
        <w:tc>
          <w:tcPr>
            <w:tcW w:w="1717" w:type="dxa"/>
          </w:tcPr>
          <w:p w14:paraId="4AE41DAD"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t xml:space="preserve">Related to Revision in Section 2.1 (g). Definition of “Notice of Breach” </w:t>
            </w:r>
          </w:p>
          <w:p w14:paraId="2C534D84" w14:textId="77777777" w:rsidR="00467F9C" w:rsidRPr="00F763E3" w:rsidRDefault="00467F9C" w:rsidP="00467F9C">
            <w:pPr>
              <w:pStyle w:val="NoSpacing"/>
              <w:rPr>
                <w:rFonts w:ascii="Arial" w:hAnsi="Arial" w:cs="Arial"/>
                <w:sz w:val="18"/>
                <w:szCs w:val="18"/>
              </w:rPr>
            </w:pPr>
          </w:p>
          <w:p w14:paraId="12D1885D" w14:textId="77777777" w:rsidR="00467F9C" w:rsidRPr="00F763E3" w:rsidRDefault="00467F9C" w:rsidP="00467F9C">
            <w:pPr>
              <w:pStyle w:val="NoSpacing"/>
              <w:rPr>
                <w:rFonts w:ascii="Arial" w:hAnsi="Arial" w:cs="Arial"/>
                <w:sz w:val="18"/>
                <w:szCs w:val="18"/>
              </w:rPr>
            </w:pPr>
            <w:r w:rsidRPr="00F763E3">
              <w:rPr>
                <w:rFonts w:ascii="Arial" w:hAnsi="Arial" w:cs="Arial"/>
                <w:bCs/>
                <w:sz w:val="18"/>
                <w:szCs w:val="18"/>
              </w:rPr>
              <w:t>A corresponding change is also made in reference to Section 7.3.1</w:t>
            </w:r>
          </w:p>
          <w:p w14:paraId="0B690F3C" w14:textId="77777777" w:rsidR="00467F9C" w:rsidRPr="00F763E3" w:rsidRDefault="00467F9C" w:rsidP="00467F9C">
            <w:pPr>
              <w:pStyle w:val="NoSpacing"/>
              <w:rPr>
                <w:rFonts w:ascii="Arial" w:hAnsi="Arial" w:cs="Arial"/>
                <w:sz w:val="18"/>
                <w:szCs w:val="18"/>
              </w:rPr>
            </w:pPr>
          </w:p>
          <w:p w14:paraId="587A3428"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t>To provide clarity in the definition of the notice, as the results have already been assessed by ECO and verified by the ASPs. This already serves as the basis of MO for non-payment reflected in the Preliminary Settlement Statement.</w:t>
            </w:r>
          </w:p>
          <w:p w14:paraId="632FC7AF" w14:textId="77777777" w:rsidR="00467F9C" w:rsidRPr="00F763E3" w:rsidRDefault="00467F9C" w:rsidP="00467F9C">
            <w:pPr>
              <w:pStyle w:val="NoSpacing"/>
              <w:rPr>
                <w:rFonts w:ascii="Arial" w:hAnsi="Arial" w:cs="Arial"/>
                <w:sz w:val="18"/>
                <w:szCs w:val="18"/>
              </w:rPr>
            </w:pPr>
          </w:p>
          <w:p w14:paraId="3B0C66A8"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t xml:space="preserve">Revised to remove “reconciliation” consistent with the proposed revision in Section 7.2.3 and 7.2.6. </w:t>
            </w:r>
          </w:p>
          <w:p w14:paraId="65CB0BF4" w14:textId="77777777" w:rsidR="00467F9C" w:rsidRPr="00F763E3" w:rsidRDefault="00467F9C" w:rsidP="00467F9C">
            <w:pPr>
              <w:pStyle w:val="NoSpacing"/>
              <w:rPr>
                <w:rFonts w:ascii="Arial" w:hAnsi="Arial" w:cs="Arial"/>
                <w:sz w:val="18"/>
                <w:szCs w:val="18"/>
              </w:rPr>
            </w:pPr>
          </w:p>
          <w:p w14:paraId="6E8CFBE7" w14:textId="77777777" w:rsidR="00467F9C" w:rsidRDefault="00467F9C" w:rsidP="00467F9C">
            <w:pPr>
              <w:pStyle w:val="NoSpacing"/>
              <w:rPr>
                <w:rFonts w:ascii="Arial" w:hAnsi="Arial" w:cs="Arial"/>
                <w:bCs/>
                <w:sz w:val="18"/>
                <w:szCs w:val="18"/>
                <w:lang w:val="en-US"/>
              </w:rPr>
            </w:pPr>
            <w:r w:rsidRPr="00F763E3">
              <w:rPr>
                <w:rFonts w:ascii="Arial" w:hAnsi="Arial" w:cs="Arial"/>
                <w:bCs/>
                <w:sz w:val="18"/>
                <w:szCs w:val="18"/>
                <w:lang w:val="en-US"/>
              </w:rPr>
              <w:t xml:space="preserve">Amended provisions as affected by the 30-day window for </w:t>
            </w:r>
            <w:r w:rsidRPr="00F763E3">
              <w:rPr>
                <w:rFonts w:ascii="Arial" w:hAnsi="Arial" w:cs="Arial"/>
                <w:bCs/>
                <w:sz w:val="18"/>
                <w:szCs w:val="18"/>
                <w:lang w:val="en-US"/>
              </w:rPr>
              <w:lastRenderedPageBreak/>
              <w:t>completing the validation and assessment of the reserve conformance standards (</w:t>
            </w:r>
            <w:r w:rsidR="0061025B">
              <w:rPr>
                <w:rFonts w:ascii="Arial" w:hAnsi="Arial" w:cs="Arial"/>
                <w:bCs/>
                <w:sz w:val="18"/>
                <w:szCs w:val="18"/>
                <w:lang w:val="en-US"/>
              </w:rPr>
              <w:t>RCS</w:t>
            </w:r>
            <w:r w:rsidRPr="00F763E3">
              <w:rPr>
                <w:rFonts w:ascii="Arial" w:hAnsi="Arial" w:cs="Arial"/>
                <w:bCs/>
                <w:sz w:val="18"/>
                <w:szCs w:val="18"/>
                <w:lang w:val="en-US"/>
              </w:rPr>
              <w:t>) monitoring.</w:t>
            </w:r>
          </w:p>
          <w:p w14:paraId="46210E24" w14:textId="77777777" w:rsidR="00CB14D1" w:rsidRDefault="00CB14D1" w:rsidP="00467F9C">
            <w:pPr>
              <w:pStyle w:val="NoSpacing"/>
              <w:rPr>
                <w:rFonts w:ascii="Arial" w:hAnsi="Arial" w:cs="Arial"/>
                <w:sz w:val="18"/>
                <w:szCs w:val="18"/>
              </w:rPr>
            </w:pPr>
          </w:p>
          <w:p w14:paraId="3EDDDBBD" w14:textId="592D6A5A" w:rsidR="00CB14D1" w:rsidRPr="00F763E3" w:rsidRDefault="00CB14D1" w:rsidP="00467F9C">
            <w:pPr>
              <w:pStyle w:val="NoSpacing"/>
              <w:rPr>
                <w:rFonts w:ascii="Arial" w:hAnsi="Arial" w:cs="Arial"/>
                <w:sz w:val="18"/>
                <w:szCs w:val="18"/>
              </w:rPr>
            </w:pPr>
            <w:r>
              <w:rPr>
                <w:rFonts w:ascii="Arial" w:hAnsi="Arial" w:cs="Arial"/>
                <w:sz w:val="18"/>
                <w:szCs w:val="18"/>
              </w:rPr>
              <w:t xml:space="preserve">Related to revisions </w:t>
            </w:r>
            <w:r w:rsidR="00E67E86">
              <w:rPr>
                <w:rFonts w:ascii="Arial" w:hAnsi="Arial" w:cs="Arial"/>
                <w:sz w:val="18"/>
                <w:szCs w:val="18"/>
              </w:rPr>
              <w:t xml:space="preserve">proposed by IEMOP and approved </w:t>
            </w:r>
            <w:r>
              <w:rPr>
                <w:rFonts w:ascii="Arial" w:hAnsi="Arial" w:cs="Arial"/>
                <w:sz w:val="18"/>
                <w:szCs w:val="18"/>
              </w:rPr>
              <w:t xml:space="preserve">per </w:t>
            </w:r>
            <w:r w:rsidRPr="00CB14D1">
              <w:rPr>
                <w:rFonts w:ascii="Arial" w:hAnsi="Arial" w:cs="Arial"/>
                <w:sz w:val="18"/>
                <w:szCs w:val="18"/>
              </w:rPr>
              <w:t>PEM Board Resolution No. 2024-75-04</w:t>
            </w:r>
            <w:r w:rsidR="00E67E86">
              <w:rPr>
                <w:rFonts w:ascii="Arial" w:hAnsi="Arial" w:cs="Arial"/>
                <w:sz w:val="18"/>
                <w:szCs w:val="18"/>
              </w:rPr>
              <w:t>.</w:t>
            </w:r>
          </w:p>
        </w:tc>
        <w:tc>
          <w:tcPr>
            <w:tcW w:w="1835" w:type="dxa"/>
          </w:tcPr>
          <w:p w14:paraId="6043C4F0" w14:textId="77777777" w:rsidR="00467F9C" w:rsidRPr="00F763E3" w:rsidRDefault="00467F9C" w:rsidP="00467F9C">
            <w:pPr>
              <w:rPr>
                <w:rFonts w:ascii="Arial" w:hAnsi="Arial" w:cs="Arial"/>
                <w:i/>
                <w:sz w:val="18"/>
                <w:szCs w:val="18"/>
                <w:highlight w:val="yellow"/>
              </w:rPr>
            </w:pPr>
          </w:p>
        </w:tc>
        <w:tc>
          <w:tcPr>
            <w:tcW w:w="2126" w:type="dxa"/>
          </w:tcPr>
          <w:p w14:paraId="22E71EE1" w14:textId="77777777" w:rsidR="00467F9C" w:rsidRPr="00F763E3" w:rsidRDefault="00467F9C" w:rsidP="00467F9C">
            <w:pPr>
              <w:rPr>
                <w:rFonts w:ascii="Arial" w:hAnsi="Arial" w:cs="Arial"/>
                <w:i/>
                <w:sz w:val="18"/>
                <w:szCs w:val="18"/>
                <w:highlight w:val="yellow"/>
              </w:rPr>
            </w:pPr>
          </w:p>
        </w:tc>
        <w:tc>
          <w:tcPr>
            <w:tcW w:w="1341" w:type="dxa"/>
          </w:tcPr>
          <w:p w14:paraId="1798629A" w14:textId="77777777" w:rsidR="00467F9C" w:rsidRPr="00F763E3" w:rsidRDefault="00467F9C" w:rsidP="00467F9C">
            <w:pPr>
              <w:rPr>
                <w:rFonts w:ascii="Arial" w:hAnsi="Arial" w:cs="Arial"/>
                <w:i/>
                <w:sz w:val="18"/>
                <w:szCs w:val="18"/>
                <w:highlight w:val="yellow"/>
              </w:rPr>
            </w:pPr>
          </w:p>
        </w:tc>
        <w:tc>
          <w:tcPr>
            <w:tcW w:w="1069" w:type="dxa"/>
          </w:tcPr>
          <w:p w14:paraId="4C0B5EA6" w14:textId="77777777" w:rsidR="00467F9C" w:rsidRPr="00F763E3" w:rsidRDefault="00467F9C" w:rsidP="00467F9C">
            <w:pPr>
              <w:rPr>
                <w:rFonts w:ascii="Arial" w:hAnsi="Arial" w:cs="Arial"/>
                <w:i/>
                <w:sz w:val="18"/>
                <w:szCs w:val="18"/>
                <w:highlight w:val="yellow"/>
              </w:rPr>
            </w:pPr>
          </w:p>
        </w:tc>
      </w:tr>
      <w:tr w:rsidR="00713557" w:rsidRPr="00F763E3" w14:paraId="674F9544" w14:textId="77777777" w:rsidTr="00390740">
        <w:trPr>
          <w:gridAfter w:val="1"/>
          <w:wAfter w:w="202" w:type="dxa"/>
          <w:trHeight w:val="1983"/>
        </w:trPr>
        <w:tc>
          <w:tcPr>
            <w:tcW w:w="1564" w:type="dxa"/>
          </w:tcPr>
          <w:p w14:paraId="731E416B" w14:textId="77777777" w:rsidR="00467F9C" w:rsidRPr="00F763E3" w:rsidRDefault="00467F9C" w:rsidP="00467F9C">
            <w:pPr>
              <w:spacing w:line="276" w:lineRule="auto"/>
              <w:rPr>
                <w:rFonts w:ascii="Arial" w:hAnsi="Arial" w:cs="Arial"/>
                <w:sz w:val="18"/>
                <w:szCs w:val="18"/>
              </w:rPr>
            </w:pPr>
            <w:permStart w:id="169830917" w:edGrp="everyone" w:colFirst="5" w:colLast="5"/>
            <w:permStart w:id="2078047423" w:edGrp="everyone" w:colFirst="6" w:colLast="6"/>
            <w:permEnd w:id="683110825"/>
            <w:permEnd w:id="1315782318"/>
            <w:r w:rsidRPr="00F763E3">
              <w:rPr>
                <w:rFonts w:ascii="Arial" w:hAnsi="Arial" w:cs="Arial"/>
                <w:sz w:val="18"/>
                <w:szCs w:val="18"/>
              </w:rPr>
              <w:t>Section 7 – Monitoring of Compliance with Reserve Conformance Standards</w:t>
            </w:r>
          </w:p>
          <w:p w14:paraId="6AC09F67" w14:textId="77777777" w:rsidR="00467F9C" w:rsidRPr="00F763E3" w:rsidRDefault="00467F9C" w:rsidP="00467F9C">
            <w:pPr>
              <w:spacing w:line="276" w:lineRule="auto"/>
              <w:rPr>
                <w:rFonts w:ascii="Arial" w:hAnsi="Arial" w:cs="Arial"/>
                <w:sz w:val="18"/>
                <w:szCs w:val="18"/>
              </w:rPr>
            </w:pPr>
          </w:p>
          <w:p w14:paraId="4C6F381A" w14:textId="7AB0243B" w:rsidR="00467F9C" w:rsidRPr="00F763E3" w:rsidRDefault="00467F9C" w:rsidP="00467F9C">
            <w:pPr>
              <w:pStyle w:val="NoSpacing"/>
              <w:rPr>
                <w:rFonts w:ascii="Arial" w:hAnsi="Arial" w:cs="Arial"/>
                <w:sz w:val="18"/>
                <w:szCs w:val="18"/>
              </w:rPr>
            </w:pPr>
            <w:r w:rsidRPr="00F763E3">
              <w:rPr>
                <w:rFonts w:ascii="Arial" w:hAnsi="Arial" w:cs="Arial"/>
                <w:sz w:val="18"/>
                <w:szCs w:val="18"/>
              </w:rPr>
              <w:t>7.6 Compliance Monitoring and Assessment Reports</w:t>
            </w:r>
          </w:p>
        </w:tc>
        <w:tc>
          <w:tcPr>
            <w:tcW w:w="1315" w:type="dxa"/>
          </w:tcPr>
          <w:p w14:paraId="61C82E49" w14:textId="526AE843" w:rsidR="00467F9C" w:rsidRPr="00F763E3" w:rsidRDefault="00467F9C" w:rsidP="00467F9C">
            <w:pPr>
              <w:pStyle w:val="NoSpacing"/>
              <w:rPr>
                <w:rFonts w:ascii="Arial" w:hAnsi="Arial" w:cs="Arial"/>
                <w:sz w:val="18"/>
                <w:szCs w:val="18"/>
              </w:rPr>
            </w:pPr>
            <w:r w:rsidRPr="00F763E3">
              <w:rPr>
                <w:rFonts w:ascii="Arial" w:hAnsi="Arial" w:cs="Arial"/>
                <w:sz w:val="18"/>
                <w:szCs w:val="18"/>
              </w:rPr>
              <w:t>7.6.3</w:t>
            </w:r>
          </w:p>
        </w:tc>
        <w:tc>
          <w:tcPr>
            <w:tcW w:w="4102" w:type="dxa"/>
          </w:tcPr>
          <w:p w14:paraId="6A5D43DB" w14:textId="77777777" w:rsidR="00467F9C" w:rsidRPr="00F763E3" w:rsidRDefault="00467F9C" w:rsidP="00467F9C">
            <w:pPr>
              <w:pStyle w:val="NoSpacing"/>
              <w:spacing w:line="276" w:lineRule="auto"/>
              <w:rPr>
                <w:rFonts w:ascii="Arial" w:hAnsi="Arial" w:cs="Arial"/>
                <w:sz w:val="18"/>
                <w:szCs w:val="18"/>
              </w:rPr>
            </w:pPr>
            <w:r w:rsidRPr="00F763E3">
              <w:rPr>
                <w:rFonts w:ascii="Arial" w:hAnsi="Arial" w:cs="Arial"/>
                <w:sz w:val="18"/>
                <w:szCs w:val="18"/>
              </w:rPr>
              <w:t xml:space="preserve">If there is a finding of breach based on the validation and assessment conducted by the </w:t>
            </w:r>
            <w:r w:rsidRPr="00F763E3">
              <w:rPr>
                <w:rFonts w:ascii="Arial" w:hAnsi="Arial" w:cs="Arial"/>
                <w:i/>
                <w:iCs/>
                <w:sz w:val="18"/>
                <w:szCs w:val="18"/>
              </w:rPr>
              <w:t>Enforcement and Compliance Office</w:t>
            </w:r>
            <w:r w:rsidRPr="00F763E3">
              <w:rPr>
                <w:rFonts w:ascii="Arial" w:hAnsi="Arial" w:cs="Arial"/>
                <w:sz w:val="18"/>
                <w:szCs w:val="18"/>
              </w:rPr>
              <w:t xml:space="preserve">, the </w:t>
            </w:r>
            <w:r w:rsidRPr="00F763E3">
              <w:rPr>
                <w:rFonts w:ascii="Arial" w:hAnsi="Arial" w:cs="Arial"/>
                <w:i/>
                <w:iCs/>
                <w:sz w:val="18"/>
                <w:szCs w:val="18"/>
              </w:rPr>
              <w:t xml:space="preserve">Compliance Monitoring and Assessment Report </w:t>
            </w:r>
            <w:r w:rsidRPr="00F763E3">
              <w:rPr>
                <w:rFonts w:ascii="Arial" w:hAnsi="Arial" w:cs="Arial"/>
                <w:sz w:val="18"/>
                <w:szCs w:val="18"/>
              </w:rPr>
              <w:t xml:space="preserve">shall likewise be accompanied by the following: </w:t>
            </w:r>
          </w:p>
          <w:p w14:paraId="17010985" w14:textId="77777777" w:rsidR="00467F9C" w:rsidRPr="00F763E3" w:rsidRDefault="00467F9C" w:rsidP="00467F9C">
            <w:pPr>
              <w:pStyle w:val="NoSpacing"/>
              <w:spacing w:line="276" w:lineRule="auto"/>
              <w:rPr>
                <w:rFonts w:ascii="Arial" w:hAnsi="Arial" w:cs="Arial"/>
                <w:sz w:val="18"/>
                <w:szCs w:val="18"/>
              </w:rPr>
            </w:pPr>
          </w:p>
          <w:p w14:paraId="1DD6E871" w14:textId="77777777" w:rsidR="00467F9C" w:rsidRPr="00F763E3" w:rsidRDefault="00467F9C" w:rsidP="00467F9C">
            <w:pPr>
              <w:pStyle w:val="NoSpacing"/>
              <w:spacing w:line="276" w:lineRule="auto"/>
              <w:rPr>
                <w:rFonts w:ascii="Arial" w:hAnsi="Arial" w:cs="Arial"/>
                <w:sz w:val="18"/>
                <w:szCs w:val="18"/>
              </w:rPr>
            </w:pPr>
            <w:r w:rsidRPr="00F763E3">
              <w:rPr>
                <w:rFonts w:ascii="Arial" w:hAnsi="Arial" w:cs="Arial"/>
                <w:sz w:val="18"/>
                <w:szCs w:val="18"/>
              </w:rPr>
              <w:t xml:space="preserve">a. A </w:t>
            </w:r>
            <w:r w:rsidRPr="00F763E3">
              <w:rPr>
                <w:rFonts w:ascii="Arial" w:hAnsi="Arial" w:cs="Arial"/>
                <w:i/>
                <w:iCs/>
                <w:sz w:val="18"/>
                <w:szCs w:val="18"/>
              </w:rPr>
              <w:t>Notice of Confirmation</w:t>
            </w:r>
            <w:r w:rsidRPr="00F763E3">
              <w:rPr>
                <w:rFonts w:ascii="Arial" w:hAnsi="Arial" w:cs="Arial"/>
                <w:sz w:val="18"/>
                <w:szCs w:val="18"/>
              </w:rPr>
              <w:t xml:space="preserve">. Such notice shall indicate a statement confirming a finding of breach, as determined by the </w:t>
            </w:r>
            <w:r w:rsidRPr="00F763E3">
              <w:rPr>
                <w:rFonts w:ascii="Arial" w:hAnsi="Arial" w:cs="Arial"/>
                <w:i/>
                <w:iCs/>
                <w:sz w:val="18"/>
                <w:szCs w:val="18"/>
              </w:rPr>
              <w:t xml:space="preserve">Market Operator </w:t>
            </w:r>
            <w:r w:rsidRPr="00F763E3">
              <w:rPr>
                <w:rFonts w:ascii="Arial" w:hAnsi="Arial" w:cs="Arial"/>
                <w:sz w:val="18"/>
                <w:szCs w:val="18"/>
              </w:rPr>
              <w:t>under Section 7.2</w:t>
            </w:r>
            <w:r w:rsidRPr="00F763E3">
              <w:rPr>
                <w:rFonts w:ascii="Arial" w:hAnsi="Arial" w:cs="Arial"/>
                <w:i/>
                <w:iCs/>
                <w:sz w:val="18"/>
                <w:szCs w:val="18"/>
              </w:rPr>
              <w:t xml:space="preserve">. </w:t>
            </w:r>
          </w:p>
          <w:p w14:paraId="58A00892" w14:textId="77777777" w:rsidR="00467F9C" w:rsidRPr="00F763E3" w:rsidRDefault="00467F9C" w:rsidP="00467F9C">
            <w:pPr>
              <w:pStyle w:val="NoSpacing"/>
              <w:spacing w:line="276" w:lineRule="auto"/>
              <w:rPr>
                <w:rFonts w:ascii="Arial" w:hAnsi="Arial" w:cs="Arial"/>
                <w:sz w:val="18"/>
                <w:szCs w:val="18"/>
              </w:rPr>
            </w:pPr>
          </w:p>
          <w:p w14:paraId="57A4957D" w14:textId="0E75BADC" w:rsidR="00467F9C" w:rsidRPr="00F763E3" w:rsidRDefault="00467F9C" w:rsidP="00467F9C">
            <w:pPr>
              <w:pStyle w:val="NoSpacing"/>
              <w:rPr>
                <w:rFonts w:ascii="Arial" w:hAnsi="Arial" w:cs="Arial"/>
                <w:sz w:val="18"/>
                <w:szCs w:val="18"/>
              </w:rPr>
            </w:pPr>
            <w:r w:rsidRPr="00F763E3">
              <w:rPr>
                <w:rFonts w:ascii="Arial" w:hAnsi="Arial" w:cs="Arial"/>
                <w:sz w:val="18"/>
                <w:szCs w:val="18"/>
              </w:rPr>
              <w:t xml:space="preserve">b. A </w:t>
            </w:r>
            <w:r w:rsidRPr="00F763E3">
              <w:rPr>
                <w:rFonts w:ascii="Arial" w:hAnsi="Arial" w:cs="Arial"/>
                <w:i/>
                <w:iCs/>
                <w:sz w:val="18"/>
                <w:szCs w:val="18"/>
              </w:rPr>
              <w:t xml:space="preserve">Notice of Specified Penalty. </w:t>
            </w:r>
            <w:r w:rsidRPr="00F763E3">
              <w:rPr>
                <w:rFonts w:ascii="Arial" w:hAnsi="Arial" w:cs="Arial"/>
                <w:sz w:val="18"/>
                <w:szCs w:val="18"/>
              </w:rPr>
              <w:t xml:space="preserve">This notice shall indicate the penalty, as computed under Section 8 of this Manual, and shall be served upon the </w:t>
            </w:r>
            <w:r w:rsidRPr="00F763E3">
              <w:rPr>
                <w:rFonts w:ascii="Arial" w:hAnsi="Arial" w:cs="Arial"/>
                <w:i/>
                <w:iCs/>
                <w:sz w:val="18"/>
                <w:szCs w:val="18"/>
              </w:rPr>
              <w:t xml:space="preserve">Ancillary Services Provider </w:t>
            </w:r>
            <w:r w:rsidRPr="00F763E3">
              <w:rPr>
                <w:rFonts w:ascii="Arial" w:hAnsi="Arial" w:cs="Arial"/>
                <w:sz w:val="18"/>
                <w:szCs w:val="18"/>
              </w:rPr>
              <w:t>in accordance with the provisions of this Manual.</w:t>
            </w:r>
          </w:p>
        </w:tc>
        <w:tc>
          <w:tcPr>
            <w:tcW w:w="4414" w:type="dxa"/>
          </w:tcPr>
          <w:p w14:paraId="558E3A06" w14:textId="77777777" w:rsidR="00467F9C" w:rsidRPr="00F763E3" w:rsidRDefault="00467F9C" w:rsidP="00467F9C">
            <w:pPr>
              <w:pStyle w:val="Default"/>
              <w:rPr>
                <w:sz w:val="18"/>
                <w:szCs w:val="18"/>
              </w:rPr>
            </w:pPr>
            <w:r w:rsidRPr="00F763E3">
              <w:rPr>
                <w:sz w:val="18"/>
                <w:szCs w:val="18"/>
              </w:rPr>
              <w:t xml:space="preserve">If there is a finding of breach based on the validation and assessment conducted by the </w:t>
            </w:r>
            <w:r w:rsidRPr="00F763E3">
              <w:rPr>
                <w:i/>
                <w:iCs/>
                <w:sz w:val="18"/>
                <w:szCs w:val="18"/>
              </w:rPr>
              <w:t>Enforcement and Compliance Office</w:t>
            </w:r>
            <w:r w:rsidRPr="00F763E3">
              <w:rPr>
                <w:sz w:val="18"/>
                <w:szCs w:val="18"/>
              </w:rPr>
              <w:t xml:space="preserve">, the </w:t>
            </w:r>
            <w:r w:rsidRPr="00F763E3">
              <w:rPr>
                <w:i/>
                <w:iCs/>
                <w:sz w:val="18"/>
                <w:szCs w:val="18"/>
              </w:rPr>
              <w:t xml:space="preserve">Compliance Monitoring and Assessment Report </w:t>
            </w:r>
            <w:r w:rsidRPr="00F763E3">
              <w:rPr>
                <w:sz w:val="18"/>
                <w:szCs w:val="18"/>
              </w:rPr>
              <w:t xml:space="preserve">shall likewise be accompanied by the following: </w:t>
            </w:r>
          </w:p>
          <w:p w14:paraId="4C54E98C" w14:textId="77777777" w:rsidR="00467F9C" w:rsidRPr="00F763E3" w:rsidRDefault="00467F9C" w:rsidP="00467F9C">
            <w:pPr>
              <w:pStyle w:val="Default"/>
              <w:rPr>
                <w:sz w:val="18"/>
                <w:szCs w:val="18"/>
              </w:rPr>
            </w:pPr>
          </w:p>
          <w:p w14:paraId="709072E1" w14:textId="77777777" w:rsidR="00467F9C" w:rsidRPr="00F763E3" w:rsidRDefault="00467F9C" w:rsidP="00467F9C">
            <w:pPr>
              <w:pStyle w:val="Default"/>
              <w:rPr>
                <w:color w:val="auto"/>
                <w:sz w:val="18"/>
                <w:szCs w:val="18"/>
              </w:rPr>
            </w:pPr>
            <w:r w:rsidRPr="00F763E3">
              <w:rPr>
                <w:sz w:val="18"/>
                <w:szCs w:val="18"/>
              </w:rPr>
              <w:t xml:space="preserve">a. A </w:t>
            </w:r>
            <w:r w:rsidRPr="00F763E3">
              <w:rPr>
                <w:i/>
                <w:iCs/>
                <w:sz w:val="18"/>
                <w:szCs w:val="18"/>
              </w:rPr>
              <w:t>Notice of Confirmation</w:t>
            </w:r>
            <w:r w:rsidRPr="00F763E3">
              <w:rPr>
                <w:sz w:val="18"/>
                <w:szCs w:val="18"/>
              </w:rPr>
              <w:t xml:space="preserve">. Such notice shall indicate a statement confirming a finding of breach, as determined by the </w:t>
            </w:r>
            <w:r w:rsidRPr="00F763E3">
              <w:rPr>
                <w:i/>
                <w:iCs/>
                <w:strike/>
                <w:color w:val="auto"/>
                <w:sz w:val="18"/>
                <w:szCs w:val="18"/>
              </w:rPr>
              <w:t>Market Operator</w:t>
            </w:r>
            <w:r w:rsidRPr="00F763E3">
              <w:rPr>
                <w:i/>
                <w:iCs/>
                <w:color w:val="auto"/>
                <w:sz w:val="18"/>
                <w:szCs w:val="18"/>
              </w:rPr>
              <w:t xml:space="preserve"> </w:t>
            </w:r>
            <w:r w:rsidRPr="00F763E3">
              <w:rPr>
                <w:b/>
                <w:bCs/>
                <w:i/>
                <w:iCs/>
                <w:color w:val="auto"/>
                <w:sz w:val="18"/>
                <w:szCs w:val="18"/>
                <w:u w:val="single"/>
              </w:rPr>
              <w:t>Enforcement and Compliance Office</w:t>
            </w:r>
            <w:r w:rsidRPr="00F763E3">
              <w:rPr>
                <w:i/>
                <w:iCs/>
                <w:color w:val="auto"/>
                <w:sz w:val="18"/>
                <w:szCs w:val="18"/>
              </w:rPr>
              <w:t xml:space="preserve"> </w:t>
            </w:r>
            <w:r w:rsidRPr="00F763E3">
              <w:rPr>
                <w:color w:val="auto"/>
                <w:sz w:val="18"/>
                <w:szCs w:val="18"/>
              </w:rPr>
              <w:t>under Section 7.2</w:t>
            </w:r>
            <w:r w:rsidRPr="00F763E3">
              <w:rPr>
                <w:i/>
                <w:iCs/>
                <w:color w:val="auto"/>
                <w:sz w:val="18"/>
                <w:szCs w:val="18"/>
              </w:rPr>
              <w:t xml:space="preserve">. </w:t>
            </w:r>
          </w:p>
          <w:p w14:paraId="70940577" w14:textId="77777777" w:rsidR="00467F9C" w:rsidRPr="00F763E3" w:rsidRDefault="00467F9C" w:rsidP="00467F9C">
            <w:pPr>
              <w:pStyle w:val="Default"/>
              <w:rPr>
                <w:color w:val="auto"/>
                <w:sz w:val="18"/>
                <w:szCs w:val="18"/>
              </w:rPr>
            </w:pPr>
          </w:p>
          <w:p w14:paraId="79A29D70" w14:textId="77777777" w:rsidR="00467F9C" w:rsidRPr="00F763E3" w:rsidRDefault="00467F9C" w:rsidP="00467F9C">
            <w:pPr>
              <w:pStyle w:val="Default"/>
              <w:rPr>
                <w:sz w:val="18"/>
                <w:szCs w:val="18"/>
              </w:rPr>
            </w:pPr>
            <w:r w:rsidRPr="00F763E3">
              <w:rPr>
                <w:sz w:val="18"/>
                <w:szCs w:val="18"/>
              </w:rPr>
              <w:t xml:space="preserve">b. A </w:t>
            </w:r>
            <w:r w:rsidRPr="00F763E3">
              <w:rPr>
                <w:i/>
                <w:iCs/>
                <w:sz w:val="18"/>
                <w:szCs w:val="18"/>
              </w:rPr>
              <w:t xml:space="preserve">Notice of Specified Penalty. </w:t>
            </w:r>
            <w:r w:rsidRPr="00F763E3">
              <w:rPr>
                <w:sz w:val="18"/>
                <w:szCs w:val="18"/>
              </w:rPr>
              <w:t xml:space="preserve">This notice shall indicate the penalty, as computed under Section 8 of this Manual, and shall be served upon the </w:t>
            </w:r>
            <w:r w:rsidRPr="00F763E3">
              <w:rPr>
                <w:i/>
                <w:iCs/>
                <w:sz w:val="18"/>
                <w:szCs w:val="18"/>
              </w:rPr>
              <w:t xml:space="preserve">Ancillary Services Provider </w:t>
            </w:r>
            <w:r w:rsidRPr="00F763E3">
              <w:rPr>
                <w:sz w:val="18"/>
                <w:szCs w:val="18"/>
              </w:rPr>
              <w:t xml:space="preserve">in accordance with the provisions of this Manual. </w:t>
            </w:r>
          </w:p>
          <w:p w14:paraId="6007B69F" w14:textId="77777777" w:rsidR="00467F9C" w:rsidRPr="00F763E3" w:rsidRDefault="00467F9C" w:rsidP="00467F9C">
            <w:pPr>
              <w:pStyle w:val="NoSpacing"/>
              <w:rPr>
                <w:rFonts w:ascii="Arial" w:hAnsi="Arial" w:cs="Arial"/>
                <w:sz w:val="18"/>
                <w:szCs w:val="18"/>
              </w:rPr>
            </w:pPr>
          </w:p>
        </w:tc>
        <w:tc>
          <w:tcPr>
            <w:tcW w:w="1717" w:type="dxa"/>
          </w:tcPr>
          <w:p w14:paraId="6E7ED196"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t>ECO shall determine the findings of the breach under Section 7.2.</w:t>
            </w:r>
          </w:p>
          <w:p w14:paraId="123B6A18" w14:textId="77777777" w:rsidR="00467F9C" w:rsidRPr="00F763E3" w:rsidRDefault="00467F9C" w:rsidP="00467F9C">
            <w:pPr>
              <w:pStyle w:val="NoSpacing"/>
              <w:rPr>
                <w:rFonts w:ascii="Arial" w:hAnsi="Arial" w:cs="Arial"/>
                <w:sz w:val="18"/>
                <w:szCs w:val="18"/>
              </w:rPr>
            </w:pPr>
          </w:p>
          <w:p w14:paraId="22F5E647" w14:textId="0C61E547" w:rsidR="00467F9C" w:rsidRPr="00F763E3" w:rsidRDefault="00467F9C" w:rsidP="00467F9C">
            <w:pPr>
              <w:pStyle w:val="NoSpacing"/>
              <w:rPr>
                <w:rFonts w:ascii="Arial" w:hAnsi="Arial" w:cs="Arial"/>
                <w:sz w:val="18"/>
                <w:szCs w:val="18"/>
              </w:rPr>
            </w:pPr>
            <w:r w:rsidRPr="00F763E3">
              <w:rPr>
                <w:rFonts w:ascii="Arial" w:hAnsi="Arial" w:cs="Arial"/>
                <w:sz w:val="18"/>
                <w:szCs w:val="18"/>
              </w:rPr>
              <w:t>Correction: It is the ECO which issues the Notice of Confirmation, not MO.</w:t>
            </w:r>
          </w:p>
        </w:tc>
        <w:tc>
          <w:tcPr>
            <w:tcW w:w="1835" w:type="dxa"/>
          </w:tcPr>
          <w:p w14:paraId="4E8FF694" w14:textId="77777777" w:rsidR="00467F9C" w:rsidRPr="00F763E3" w:rsidRDefault="00467F9C" w:rsidP="00467F9C">
            <w:pPr>
              <w:rPr>
                <w:rFonts w:ascii="Arial" w:hAnsi="Arial" w:cs="Arial"/>
                <w:i/>
                <w:sz w:val="18"/>
                <w:szCs w:val="18"/>
                <w:highlight w:val="yellow"/>
              </w:rPr>
            </w:pPr>
          </w:p>
        </w:tc>
        <w:tc>
          <w:tcPr>
            <w:tcW w:w="2126" w:type="dxa"/>
          </w:tcPr>
          <w:p w14:paraId="03F35BDE" w14:textId="77777777" w:rsidR="00467F9C" w:rsidRPr="00F763E3" w:rsidRDefault="00467F9C" w:rsidP="00467F9C">
            <w:pPr>
              <w:rPr>
                <w:rFonts w:ascii="Arial" w:hAnsi="Arial" w:cs="Arial"/>
                <w:i/>
                <w:sz w:val="18"/>
                <w:szCs w:val="18"/>
                <w:highlight w:val="yellow"/>
              </w:rPr>
            </w:pPr>
          </w:p>
        </w:tc>
        <w:tc>
          <w:tcPr>
            <w:tcW w:w="1341" w:type="dxa"/>
          </w:tcPr>
          <w:p w14:paraId="2A180DCB" w14:textId="77777777" w:rsidR="00467F9C" w:rsidRPr="00F763E3" w:rsidRDefault="00467F9C" w:rsidP="00467F9C">
            <w:pPr>
              <w:rPr>
                <w:rFonts w:ascii="Arial" w:hAnsi="Arial" w:cs="Arial"/>
                <w:i/>
                <w:sz w:val="18"/>
                <w:szCs w:val="18"/>
                <w:highlight w:val="yellow"/>
              </w:rPr>
            </w:pPr>
          </w:p>
        </w:tc>
        <w:tc>
          <w:tcPr>
            <w:tcW w:w="1069" w:type="dxa"/>
          </w:tcPr>
          <w:p w14:paraId="77D5FCC9" w14:textId="77777777" w:rsidR="00467F9C" w:rsidRPr="00F763E3" w:rsidRDefault="00467F9C" w:rsidP="00467F9C">
            <w:pPr>
              <w:rPr>
                <w:rFonts w:ascii="Arial" w:hAnsi="Arial" w:cs="Arial"/>
                <w:i/>
                <w:sz w:val="18"/>
                <w:szCs w:val="18"/>
                <w:highlight w:val="yellow"/>
              </w:rPr>
            </w:pPr>
          </w:p>
        </w:tc>
      </w:tr>
      <w:tr w:rsidR="00713557" w:rsidRPr="00F763E3" w14:paraId="103B7BC7" w14:textId="77777777" w:rsidTr="00390740">
        <w:trPr>
          <w:gridAfter w:val="1"/>
          <w:wAfter w:w="202" w:type="dxa"/>
          <w:trHeight w:val="1983"/>
        </w:trPr>
        <w:tc>
          <w:tcPr>
            <w:tcW w:w="1564" w:type="dxa"/>
          </w:tcPr>
          <w:p w14:paraId="386CC943" w14:textId="77777777" w:rsidR="00467F9C" w:rsidRPr="00F763E3" w:rsidRDefault="00467F9C" w:rsidP="00467F9C">
            <w:pPr>
              <w:rPr>
                <w:rFonts w:ascii="Arial" w:hAnsi="Arial" w:cs="Arial"/>
                <w:sz w:val="18"/>
                <w:szCs w:val="18"/>
              </w:rPr>
            </w:pPr>
            <w:permStart w:id="1755672075" w:edGrp="everyone" w:colFirst="5" w:colLast="5"/>
            <w:permStart w:id="1862552349" w:edGrp="everyone" w:colFirst="6" w:colLast="6"/>
            <w:permEnd w:id="169830917"/>
            <w:permEnd w:id="2078047423"/>
            <w:r w:rsidRPr="00F763E3">
              <w:rPr>
                <w:rFonts w:ascii="Arial" w:hAnsi="Arial" w:cs="Arial"/>
                <w:sz w:val="18"/>
                <w:szCs w:val="18"/>
              </w:rPr>
              <w:lastRenderedPageBreak/>
              <w:t>Section 7 – Monitoring of Compliance with Reserve Conformance Standards</w:t>
            </w:r>
          </w:p>
          <w:p w14:paraId="4071EB5A" w14:textId="77777777" w:rsidR="00467F9C" w:rsidRPr="00F763E3" w:rsidRDefault="00467F9C" w:rsidP="00467F9C">
            <w:pPr>
              <w:rPr>
                <w:rFonts w:ascii="Arial" w:hAnsi="Arial" w:cs="Arial"/>
                <w:sz w:val="18"/>
                <w:szCs w:val="18"/>
              </w:rPr>
            </w:pPr>
          </w:p>
          <w:p w14:paraId="6D5EB7A1" w14:textId="77777777" w:rsidR="00467F9C" w:rsidRPr="00F763E3" w:rsidRDefault="00467F9C" w:rsidP="00467F9C">
            <w:pPr>
              <w:rPr>
                <w:rFonts w:ascii="Arial" w:hAnsi="Arial" w:cs="Arial"/>
                <w:sz w:val="18"/>
                <w:szCs w:val="18"/>
              </w:rPr>
            </w:pPr>
            <w:r w:rsidRPr="00F763E3">
              <w:rPr>
                <w:rFonts w:ascii="Arial" w:hAnsi="Arial" w:cs="Arial"/>
                <w:sz w:val="18"/>
                <w:szCs w:val="18"/>
              </w:rPr>
              <w:t>7.6 Compliance Monitoring and Assessment Reports</w:t>
            </w:r>
          </w:p>
          <w:p w14:paraId="1CF4491C" w14:textId="77777777" w:rsidR="00467F9C" w:rsidRPr="00F763E3" w:rsidRDefault="00467F9C" w:rsidP="00467F9C">
            <w:pPr>
              <w:spacing w:line="276" w:lineRule="auto"/>
              <w:rPr>
                <w:rFonts w:ascii="Arial" w:hAnsi="Arial" w:cs="Arial"/>
                <w:sz w:val="18"/>
                <w:szCs w:val="18"/>
              </w:rPr>
            </w:pPr>
          </w:p>
        </w:tc>
        <w:tc>
          <w:tcPr>
            <w:tcW w:w="1315" w:type="dxa"/>
          </w:tcPr>
          <w:p w14:paraId="62A5762F" w14:textId="4F21CF87" w:rsidR="00467F9C" w:rsidRPr="00F763E3" w:rsidRDefault="00467F9C" w:rsidP="00467F9C">
            <w:pPr>
              <w:pStyle w:val="NoSpacing"/>
              <w:rPr>
                <w:rFonts w:ascii="Arial" w:hAnsi="Arial" w:cs="Arial"/>
                <w:sz w:val="18"/>
                <w:szCs w:val="18"/>
              </w:rPr>
            </w:pPr>
            <w:r w:rsidRPr="00F763E3">
              <w:rPr>
                <w:rFonts w:ascii="Arial" w:hAnsi="Arial" w:cs="Arial"/>
                <w:bCs/>
                <w:sz w:val="18"/>
                <w:szCs w:val="18"/>
              </w:rPr>
              <w:t>7.6.4</w:t>
            </w:r>
          </w:p>
        </w:tc>
        <w:tc>
          <w:tcPr>
            <w:tcW w:w="4102" w:type="dxa"/>
          </w:tcPr>
          <w:p w14:paraId="00B3E011" w14:textId="697504A8" w:rsidR="00467F9C" w:rsidRPr="00F763E3" w:rsidRDefault="00467F9C" w:rsidP="00467F9C">
            <w:pPr>
              <w:pStyle w:val="NoSpacing"/>
              <w:spacing w:line="276" w:lineRule="auto"/>
              <w:rPr>
                <w:rFonts w:ascii="Arial" w:hAnsi="Arial" w:cs="Arial"/>
                <w:sz w:val="18"/>
                <w:szCs w:val="18"/>
              </w:rPr>
            </w:pPr>
            <w:r w:rsidRPr="00F763E3">
              <w:rPr>
                <w:rFonts w:ascii="Arial" w:hAnsi="Arial" w:cs="Arial"/>
                <w:bCs/>
                <w:sz w:val="18"/>
                <w:szCs w:val="18"/>
              </w:rPr>
              <w:t xml:space="preserve">If the </w:t>
            </w:r>
            <w:r w:rsidRPr="00F763E3">
              <w:rPr>
                <w:rFonts w:ascii="Arial" w:hAnsi="Arial" w:cs="Arial"/>
                <w:bCs/>
                <w:i/>
                <w:iCs/>
                <w:sz w:val="18"/>
                <w:szCs w:val="18"/>
              </w:rPr>
              <w:t xml:space="preserve">Enforcement and Compliance Office </w:t>
            </w:r>
            <w:r w:rsidRPr="00F763E3">
              <w:rPr>
                <w:rFonts w:ascii="Arial" w:hAnsi="Arial" w:cs="Arial"/>
                <w:bCs/>
                <w:sz w:val="18"/>
                <w:szCs w:val="18"/>
              </w:rPr>
              <w:t>found, after due validation and assessment, that no breach was committed by the Ancillary Service Provider, the Compliance Monitoring and Assessment Report shall indicate such findings and shall be accompanied by the Notice of Reserve Amount Adjustment. The Notice of Reserve Amount Adjustment shall indicate the amount to be adjusted by the Market Operator in favor of the Ancillary Services Provider.</w:t>
            </w:r>
          </w:p>
        </w:tc>
        <w:tc>
          <w:tcPr>
            <w:tcW w:w="4414" w:type="dxa"/>
          </w:tcPr>
          <w:p w14:paraId="0FA78A60" w14:textId="4D45C5B0" w:rsidR="00467F9C" w:rsidRPr="00F763E3" w:rsidRDefault="00467F9C" w:rsidP="00467F9C">
            <w:pPr>
              <w:pStyle w:val="Default"/>
              <w:rPr>
                <w:sz w:val="18"/>
                <w:szCs w:val="18"/>
              </w:rPr>
            </w:pPr>
            <w:r w:rsidRPr="00F763E3">
              <w:rPr>
                <w:rFonts w:ascii="Arial" w:hAnsi="Arial" w:cs="Arial"/>
                <w:bCs/>
                <w:sz w:val="18"/>
                <w:szCs w:val="18"/>
              </w:rPr>
              <w:t xml:space="preserve">If the </w:t>
            </w:r>
            <w:r w:rsidRPr="00F763E3">
              <w:rPr>
                <w:rFonts w:ascii="Arial" w:hAnsi="Arial" w:cs="Arial"/>
                <w:bCs/>
                <w:i/>
                <w:iCs/>
                <w:sz w:val="18"/>
                <w:szCs w:val="18"/>
              </w:rPr>
              <w:t xml:space="preserve">Enforcement and Compliance Office </w:t>
            </w:r>
            <w:r w:rsidRPr="00F763E3">
              <w:rPr>
                <w:rFonts w:ascii="Arial" w:hAnsi="Arial" w:cs="Arial"/>
                <w:bCs/>
                <w:sz w:val="18"/>
                <w:szCs w:val="18"/>
              </w:rPr>
              <w:t xml:space="preserve">found, after due validation and assessment, that no breach was committed by the Ancillary Service Provider, the Compliance Monitoring and Assessment Report shall indicate such findings and shall be accompanied by the Notice of Reserve Amount Adjustment. </w:t>
            </w:r>
            <w:r w:rsidRPr="00F763E3">
              <w:rPr>
                <w:rFonts w:ascii="Arial" w:hAnsi="Arial" w:cs="Arial"/>
                <w:bCs/>
                <w:strike/>
                <w:sz w:val="18"/>
                <w:szCs w:val="18"/>
              </w:rPr>
              <w:t>The Notice of Reserve Amount Adjustment shall indicate the amount to be adjusted by the Market Operator in favor of the Ancillary Services Provider.</w:t>
            </w:r>
          </w:p>
        </w:tc>
        <w:tc>
          <w:tcPr>
            <w:tcW w:w="1717" w:type="dxa"/>
          </w:tcPr>
          <w:p w14:paraId="73BA2A3B"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For correction. </w:t>
            </w:r>
          </w:p>
          <w:p w14:paraId="47F307BA" w14:textId="77777777" w:rsidR="00467F9C" w:rsidRPr="00F763E3" w:rsidRDefault="00467F9C" w:rsidP="00467F9C">
            <w:pPr>
              <w:rPr>
                <w:rFonts w:ascii="Arial" w:hAnsi="Arial" w:cs="Arial"/>
                <w:bCs/>
                <w:sz w:val="18"/>
                <w:szCs w:val="18"/>
              </w:rPr>
            </w:pPr>
          </w:p>
          <w:p w14:paraId="517C52CB"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ECO will only reassess the intervals with findings of beach and come up with the final compliance monitoring results but will not determine the corresponding amount to be adjusted. Such amount adjustment will be computed and determined by the Market Operator (and not by ECO).</w:t>
            </w:r>
          </w:p>
          <w:p w14:paraId="29744012" w14:textId="77777777" w:rsidR="00467F9C" w:rsidRPr="00F763E3" w:rsidRDefault="00467F9C" w:rsidP="00467F9C">
            <w:pPr>
              <w:pStyle w:val="NoSpacing"/>
              <w:rPr>
                <w:rFonts w:ascii="Arial" w:hAnsi="Arial" w:cs="Arial"/>
                <w:sz w:val="18"/>
                <w:szCs w:val="18"/>
              </w:rPr>
            </w:pPr>
          </w:p>
        </w:tc>
        <w:tc>
          <w:tcPr>
            <w:tcW w:w="1835" w:type="dxa"/>
          </w:tcPr>
          <w:p w14:paraId="6BCAC48C" w14:textId="77777777" w:rsidR="00467F9C" w:rsidRPr="00F763E3" w:rsidRDefault="00467F9C" w:rsidP="00467F9C">
            <w:pPr>
              <w:rPr>
                <w:rFonts w:ascii="Arial" w:hAnsi="Arial" w:cs="Arial"/>
                <w:i/>
                <w:sz w:val="18"/>
                <w:szCs w:val="18"/>
                <w:highlight w:val="yellow"/>
              </w:rPr>
            </w:pPr>
          </w:p>
        </w:tc>
        <w:tc>
          <w:tcPr>
            <w:tcW w:w="2126" w:type="dxa"/>
          </w:tcPr>
          <w:p w14:paraId="5CE3146C" w14:textId="77777777" w:rsidR="00467F9C" w:rsidRPr="00F763E3" w:rsidRDefault="00467F9C" w:rsidP="00467F9C">
            <w:pPr>
              <w:rPr>
                <w:rFonts w:ascii="Arial" w:hAnsi="Arial" w:cs="Arial"/>
                <w:i/>
                <w:sz w:val="18"/>
                <w:szCs w:val="18"/>
                <w:highlight w:val="yellow"/>
              </w:rPr>
            </w:pPr>
          </w:p>
        </w:tc>
        <w:tc>
          <w:tcPr>
            <w:tcW w:w="1341" w:type="dxa"/>
          </w:tcPr>
          <w:p w14:paraId="0E936880" w14:textId="77777777" w:rsidR="00467F9C" w:rsidRPr="00F763E3" w:rsidRDefault="00467F9C" w:rsidP="00467F9C">
            <w:pPr>
              <w:rPr>
                <w:rFonts w:ascii="Arial" w:hAnsi="Arial" w:cs="Arial"/>
                <w:i/>
                <w:sz w:val="18"/>
                <w:szCs w:val="18"/>
                <w:highlight w:val="yellow"/>
              </w:rPr>
            </w:pPr>
          </w:p>
        </w:tc>
        <w:tc>
          <w:tcPr>
            <w:tcW w:w="1069" w:type="dxa"/>
          </w:tcPr>
          <w:p w14:paraId="481CB43E" w14:textId="77777777" w:rsidR="00467F9C" w:rsidRPr="00F763E3" w:rsidRDefault="00467F9C" w:rsidP="00467F9C">
            <w:pPr>
              <w:rPr>
                <w:rFonts w:ascii="Arial" w:hAnsi="Arial" w:cs="Arial"/>
                <w:i/>
                <w:sz w:val="18"/>
                <w:szCs w:val="18"/>
                <w:highlight w:val="yellow"/>
              </w:rPr>
            </w:pPr>
          </w:p>
        </w:tc>
      </w:tr>
      <w:tr w:rsidR="00713557" w:rsidRPr="00F763E3" w14:paraId="1F736DAB" w14:textId="77777777" w:rsidTr="00390740">
        <w:trPr>
          <w:gridAfter w:val="1"/>
          <w:wAfter w:w="202" w:type="dxa"/>
          <w:trHeight w:val="1983"/>
        </w:trPr>
        <w:tc>
          <w:tcPr>
            <w:tcW w:w="1564" w:type="dxa"/>
          </w:tcPr>
          <w:p w14:paraId="146AAD55" w14:textId="77777777" w:rsidR="00467F9C" w:rsidRPr="00F763E3" w:rsidRDefault="00467F9C" w:rsidP="00467F9C">
            <w:pPr>
              <w:rPr>
                <w:rFonts w:ascii="Arial" w:hAnsi="Arial" w:cs="Arial"/>
                <w:sz w:val="18"/>
                <w:szCs w:val="18"/>
              </w:rPr>
            </w:pPr>
            <w:permStart w:id="1741112223" w:edGrp="everyone" w:colFirst="5" w:colLast="5"/>
            <w:permStart w:id="1606879474" w:edGrp="everyone" w:colFirst="6" w:colLast="6"/>
            <w:permEnd w:id="1755672075"/>
            <w:permEnd w:id="1862552349"/>
            <w:r w:rsidRPr="00F763E3">
              <w:rPr>
                <w:rFonts w:ascii="Arial" w:hAnsi="Arial" w:cs="Arial"/>
                <w:sz w:val="18"/>
                <w:szCs w:val="18"/>
              </w:rPr>
              <w:t>Section 11 Appendices</w:t>
            </w:r>
          </w:p>
          <w:p w14:paraId="5B8860A8" w14:textId="77777777" w:rsidR="00467F9C" w:rsidRPr="00F763E3" w:rsidRDefault="00467F9C" w:rsidP="00467F9C">
            <w:pPr>
              <w:rPr>
                <w:rFonts w:ascii="Arial" w:hAnsi="Arial" w:cs="Arial"/>
                <w:sz w:val="18"/>
                <w:szCs w:val="18"/>
              </w:rPr>
            </w:pPr>
          </w:p>
          <w:p w14:paraId="421AC899" w14:textId="19F0F183" w:rsidR="00467F9C" w:rsidRPr="00F763E3" w:rsidRDefault="00467F9C" w:rsidP="00467F9C">
            <w:pPr>
              <w:rPr>
                <w:rFonts w:ascii="Arial" w:hAnsi="Arial" w:cs="Arial"/>
                <w:sz w:val="18"/>
                <w:szCs w:val="18"/>
              </w:rPr>
            </w:pPr>
            <w:r w:rsidRPr="00F763E3">
              <w:rPr>
                <w:rFonts w:ascii="Arial" w:hAnsi="Arial" w:cs="Arial"/>
                <w:sz w:val="18"/>
                <w:szCs w:val="18"/>
              </w:rPr>
              <w:t xml:space="preserve">Appendix II: Process Flowchart for Reserve Conformance Standards </w:t>
            </w:r>
            <w:r w:rsidRPr="00F763E3">
              <w:rPr>
                <w:rFonts w:ascii="Arial" w:hAnsi="Arial" w:cs="Arial"/>
                <w:sz w:val="18"/>
                <w:szCs w:val="18"/>
              </w:rPr>
              <w:lastRenderedPageBreak/>
              <w:t>(RCS) Monitoring</w:t>
            </w:r>
          </w:p>
        </w:tc>
        <w:tc>
          <w:tcPr>
            <w:tcW w:w="1315" w:type="dxa"/>
          </w:tcPr>
          <w:p w14:paraId="188E5D84" w14:textId="54DC3170" w:rsidR="00467F9C" w:rsidRPr="00F763E3" w:rsidRDefault="00467F9C" w:rsidP="00467F9C">
            <w:pPr>
              <w:rPr>
                <w:rFonts w:ascii="Arial" w:hAnsi="Arial" w:cs="Arial"/>
                <w:bCs/>
                <w:sz w:val="18"/>
                <w:szCs w:val="18"/>
              </w:rPr>
            </w:pPr>
            <w:r w:rsidRPr="00F763E3">
              <w:rPr>
                <w:rFonts w:ascii="Arial" w:hAnsi="Arial" w:cs="Arial"/>
                <w:bCs/>
                <w:sz w:val="18"/>
                <w:szCs w:val="18"/>
              </w:rPr>
              <w:lastRenderedPageBreak/>
              <w:t>Appendix II</w:t>
            </w:r>
          </w:p>
        </w:tc>
        <w:tc>
          <w:tcPr>
            <w:tcW w:w="4102" w:type="dxa"/>
          </w:tcPr>
          <w:p w14:paraId="28A652D1" w14:textId="77777777" w:rsidR="00467F9C" w:rsidRPr="00F763E3" w:rsidRDefault="00467F9C" w:rsidP="00467F9C">
            <w:pPr>
              <w:rPr>
                <w:rFonts w:ascii="Arial" w:hAnsi="Arial" w:cs="Arial"/>
                <w:bCs/>
                <w:sz w:val="18"/>
                <w:szCs w:val="18"/>
              </w:rPr>
            </w:pPr>
          </w:p>
        </w:tc>
        <w:tc>
          <w:tcPr>
            <w:tcW w:w="4414" w:type="dxa"/>
          </w:tcPr>
          <w:p w14:paraId="0FC3E8CE" w14:textId="1B7BFA28" w:rsidR="00467F9C" w:rsidRPr="00F763E3" w:rsidRDefault="00467F9C" w:rsidP="00467F9C">
            <w:pPr>
              <w:rPr>
                <w:rFonts w:ascii="Arial" w:hAnsi="Arial" w:cs="Arial"/>
                <w:sz w:val="18"/>
                <w:szCs w:val="18"/>
              </w:rPr>
            </w:pPr>
            <w:r w:rsidRPr="00F763E3">
              <w:rPr>
                <w:rFonts w:ascii="Arial" w:hAnsi="Arial" w:cs="Arial"/>
                <w:b/>
                <w:bCs/>
                <w:sz w:val="18"/>
                <w:szCs w:val="18"/>
              </w:rPr>
              <w:t>[See Separate File for Appendix II]</w:t>
            </w:r>
          </w:p>
        </w:tc>
        <w:tc>
          <w:tcPr>
            <w:tcW w:w="1717" w:type="dxa"/>
          </w:tcPr>
          <w:p w14:paraId="5B4C59F4"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To reflect the changes in Appendix II or the process flowchart for RCS, particularly on the following procedures: </w:t>
            </w:r>
          </w:p>
          <w:p w14:paraId="496975D5" w14:textId="77777777" w:rsidR="00467F9C" w:rsidRPr="00F763E3" w:rsidRDefault="00467F9C" w:rsidP="00FC0257">
            <w:pPr>
              <w:rPr>
                <w:rFonts w:ascii="Arial" w:hAnsi="Arial" w:cs="Arial"/>
                <w:bCs/>
                <w:sz w:val="18"/>
                <w:szCs w:val="18"/>
              </w:rPr>
            </w:pPr>
            <w:r w:rsidRPr="00F763E3">
              <w:rPr>
                <w:rFonts w:ascii="Arial" w:hAnsi="Arial" w:cs="Arial"/>
                <w:bCs/>
                <w:sz w:val="18"/>
                <w:szCs w:val="18"/>
              </w:rPr>
              <w:t xml:space="preserve">Flagging and determination of breach of RCS </w:t>
            </w:r>
            <w:r w:rsidRPr="00F763E3">
              <w:rPr>
                <w:rFonts w:ascii="Arial" w:hAnsi="Arial" w:cs="Arial"/>
                <w:bCs/>
                <w:sz w:val="18"/>
                <w:szCs w:val="18"/>
              </w:rPr>
              <w:lastRenderedPageBreak/>
              <w:t xml:space="preserve">should be performed by ECO instead of MO. </w:t>
            </w:r>
          </w:p>
          <w:p w14:paraId="6DDA4CF6" w14:textId="77777777" w:rsidR="00467F9C" w:rsidRPr="00F763E3" w:rsidRDefault="00467F9C" w:rsidP="00FC0257">
            <w:pPr>
              <w:rPr>
                <w:rFonts w:ascii="Arial" w:hAnsi="Arial" w:cs="Arial"/>
                <w:bCs/>
                <w:sz w:val="18"/>
                <w:szCs w:val="18"/>
              </w:rPr>
            </w:pPr>
            <w:r w:rsidRPr="00F763E3">
              <w:rPr>
                <w:rFonts w:ascii="Arial" w:hAnsi="Arial" w:cs="Arial"/>
                <w:bCs/>
                <w:sz w:val="18"/>
                <w:szCs w:val="18"/>
              </w:rPr>
              <w:t xml:space="preserve">MO will no longer reconcile the findings of ECO, NGCP, and its own findings. ECO will consolidate the report of ECO and the confirmation, feedback, or report, if any, of the SO. </w:t>
            </w:r>
          </w:p>
          <w:p w14:paraId="6AC75860" w14:textId="77777777" w:rsidR="00467F9C" w:rsidRPr="00F763E3" w:rsidRDefault="00467F9C" w:rsidP="00FC0257">
            <w:pPr>
              <w:rPr>
                <w:rFonts w:ascii="Arial" w:hAnsi="Arial" w:cs="Arial"/>
                <w:bCs/>
                <w:sz w:val="18"/>
                <w:szCs w:val="18"/>
              </w:rPr>
            </w:pPr>
            <w:r w:rsidRPr="00F763E3">
              <w:rPr>
                <w:rFonts w:ascii="Arial" w:hAnsi="Arial" w:cs="Arial"/>
                <w:bCs/>
                <w:sz w:val="18"/>
                <w:szCs w:val="18"/>
              </w:rPr>
              <w:t xml:space="preserve">MO will issue a Notice of Breach to ASP in addition to the Preliminary Settlement Statement.  </w:t>
            </w:r>
          </w:p>
          <w:p w14:paraId="69C6E83F" w14:textId="7C964100" w:rsidR="00467F9C" w:rsidRPr="00F763E3" w:rsidRDefault="00467F9C" w:rsidP="00467F9C">
            <w:pPr>
              <w:rPr>
                <w:rFonts w:ascii="Arial" w:hAnsi="Arial" w:cs="Arial"/>
                <w:bCs/>
                <w:sz w:val="18"/>
                <w:szCs w:val="18"/>
              </w:rPr>
            </w:pPr>
            <w:r w:rsidRPr="00F763E3">
              <w:rPr>
                <w:rFonts w:ascii="Arial" w:hAnsi="Arial" w:cs="Arial"/>
                <w:bCs/>
                <w:sz w:val="18"/>
                <w:szCs w:val="18"/>
                <w:lang w:val="en-US"/>
              </w:rPr>
              <w:t>Amended provisions as affected by the 30-day window for completing the validation and assessment of the reserve conformance standards (RCS) monitoring.</w:t>
            </w:r>
          </w:p>
        </w:tc>
        <w:tc>
          <w:tcPr>
            <w:tcW w:w="1835" w:type="dxa"/>
          </w:tcPr>
          <w:p w14:paraId="0EC8A8AF" w14:textId="77777777" w:rsidR="00467F9C" w:rsidRPr="00F763E3" w:rsidRDefault="00467F9C" w:rsidP="00467F9C">
            <w:pPr>
              <w:rPr>
                <w:rFonts w:ascii="Arial" w:hAnsi="Arial" w:cs="Arial"/>
                <w:i/>
                <w:sz w:val="18"/>
                <w:szCs w:val="18"/>
                <w:highlight w:val="yellow"/>
              </w:rPr>
            </w:pPr>
          </w:p>
        </w:tc>
        <w:tc>
          <w:tcPr>
            <w:tcW w:w="2126" w:type="dxa"/>
          </w:tcPr>
          <w:p w14:paraId="42FBF55A" w14:textId="77777777" w:rsidR="00467F9C" w:rsidRPr="00F763E3" w:rsidRDefault="00467F9C" w:rsidP="00467F9C">
            <w:pPr>
              <w:rPr>
                <w:rFonts w:ascii="Arial" w:hAnsi="Arial" w:cs="Arial"/>
                <w:i/>
                <w:sz w:val="18"/>
                <w:szCs w:val="18"/>
                <w:highlight w:val="yellow"/>
              </w:rPr>
            </w:pPr>
          </w:p>
        </w:tc>
        <w:tc>
          <w:tcPr>
            <w:tcW w:w="1341" w:type="dxa"/>
          </w:tcPr>
          <w:p w14:paraId="570044E0" w14:textId="77777777" w:rsidR="00467F9C" w:rsidRPr="00F763E3" w:rsidRDefault="00467F9C" w:rsidP="00467F9C">
            <w:pPr>
              <w:rPr>
                <w:rFonts w:ascii="Arial" w:hAnsi="Arial" w:cs="Arial"/>
                <w:i/>
                <w:sz w:val="18"/>
                <w:szCs w:val="18"/>
                <w:highlight w:val="yellow"/>
              </w:rPr>
            </w:pPr>
          </w:p>
        </w:tc>
        <w:tc>
          <w:tcPr>
            <w:tcW w:w="1069" w:type="dxa"/>
          </w:tcPr>
          <w:p w14:paraId="405F34A5" w14:textId="77777777" w:rsidR="00467F9C" w:rsidRPr="00F763E3" w:rsidRDefault="00467F9C" w:rsidP="00467F9C">
            <w:pPr>
              <w:rPr>
                <w:rFonts w:ascii="Arial" w:hAnsi="Arial" w:cs="Arial"/>
                <w:i/>
                <w:sz w:val="18"/>
                <w:szCs w:val="18"/>
                <w:highlight w:val="yellow"/>
              </w:rPr>
            </w:pPr>
          </w:p>
        </w:tc>
      </w:tr>
      <w:tr w:rsidR="00713557" w:rsidRPr="00F763E3" w14:paraId="6F373C7B" w14:textId="77777777" w:rsidTr="00390740">
        <w:trPr>
          <w:gridAfter w:val="1"/>
          <w:wAfter w:w="202" w:type="dxa"/>
          <w:trHeight w:val="1983"/>
        </w:trPr>
        <w:tc>
          <w:tcPr>
            <w:tcW w:w="1564" w:type="dxa"/>
          </w:tcPr>
          <w:p w14:paraId="7AA6CA17" w14:textId="77777777" w:rsidR="00467F9C" w:rsidRPr="00F763E3" w:rsidRDefault="00467F9C" w:rsidP="00467F9C">
            <w:pPr>
              <w:rPr>
                <w:rFonts w:ascii="Arial" w:hAnsi="Arial" w:cs="Arial"/>
                <w:sz w:val="18"/>
                <w:szCs w:val="18"/>
              </w:rPr>
            </w:pPr>
            <w:permStart w:id="596121638" w:edGrp="everyone" w:colFirst="5" w:colLast="5"/>
            <w:permStart w:id="572867919" w:edGrp="everyone" w:colFirst="6" w:colLast="6"/>
            <w:permEnd w:id="1741112223"/>
            <w:permEnd w:id="1606879474"/>
            <w:r w:rsidRPr="00F763E3">
              <w:rPr>
                <w:rFonts w:ascii="Arial" w:hAnsi="Arial" w:cs="Arial"/>
                <w:sz w:val="18"/>
                <w:szCs w:val="18"/>
              </w:rPr>
              <w:lastRenderedPageBreak/>
              <w:t>Section 11 Appendices</w:t>
            </w:r>
          </w:p>
          <w:p w14:paraId="6BA3E09E" w14:textId="77777777" w:rsidR="00467F9C" w:rsidRPr="00F763E3" w:rsidRDefault="00467F9C" w:rsidP="00467F9C">
            <w:pPr>
              <w:rPr>
                <w:rFonts w:ascii="Arial" w:hAnsi="Arial" w:cs="Arial"/>
                <w:sz w:val="18"/>
                <w:szCs w:val="18"/>
              </w:rPr>
            </w:pPr>
          </w:p>
          <w:p w14:paraId="08ED0ECE" w14:textId="77777777" w:rsidR="00467F9C" w:rsidRPr="00F763E3" w:rsidRDefault="00467F9C" w:rsidP="00467F9C">
            <w:pPr>
              <w:rPr>
                <w:rFonts w:ascii="Arial" w:hAnsi="Arial" w:cs="Arial"/>
                <w:sz w:val="18"/>
                <w:szCs w:val="18"/>
              </w:rPr>
            </w:pPr>
            <w:r w:rsidRPr="00F763E3">
              <w:rPr>
                <w:rFonts w:ascii="Arial" w:hAnsi="Arial" w:cs="Arial"/>
                <w:sz w:val="18"/>
                <w:szCs w:val="18"/>
              </w:rPr>
              <w:t xml:space="preserve">Appendix IV: </w:t>
            </w:r>
          </w:p>
          <w:p w14:paraId="0111360D" w14:textId="095D9CA0" w:rsidR="00467F9C" w:rsidRPr="00F763E3" w:rsidRDefault="00467F9C" w:rsidP="00467F9C">
            <w:pPr>
              <w:rPr>
                <w:rFonts w:ascii="Arial" w:hAnsi="Arial" w:cs="Arial"/>
                <w:sz w:val="18"/>
                <w:szCs w:val="18"/>
              </w:rPr>
            </w:pPr>
            <w:r w:rsidRPr="00F763E3">
              <w:rPr>
                <w:rFonts w:ascii="Arial" w:hAnsi="Arial" w:cs="Arial"/>
                <w:sz w:val="18"/>
                <w:szCs w:val="18"/>
              </w:rPr>
              <w:t>Sample Illustration on the Monitoring of Compliance with Reserve Conformance Standards</w:t>
            </w:r>
          </w:p>
        </w:tc>
        <w:tc>
          <w:tcPr>
            <w:tcW w:w="1315" w:type="dxa"/>
          </w:tcPr>
          <w:p w14:paraId="0C533E35" w14:textId="46683CBE" w:rsidR="00467F9C" w:rsidRPr="00F763E3" w:rsidRDefault="00467F9C" w:rsidP="00467F9C">
            <w:pPr>
              <w:rPr>
                <w:rFonts w:ascii="Arial" w:hAnsi="Arial" w:cs="Arial"/>
                <w:bCs/>
                <w:sz w:val="18"/>
                <w:szCs w:val="18"/>
              </w:rPr>
            </w:pPr>
            <w:r w:rsidRPr="00F763E3">
              <w:rPr>
                <w:rFonts w:ascii="Arial" w:hAnsi="Arial" w:cs="Arial"/>
                <w:b/>
                <w:bCs/>
                <w:sz w:val="18"/>
                <w:szCs w:val="18"/>
              </w:rPr>
              <w:t>Appendix IV</w:t>
            </w:r>
          </w:p>
        </w:tc>
        <w:tc>
          <w:tcPr>
            <w:tcW w:w="4102" w:type="dxa"/>
          </w:tcPr>
          <w:p w14:paraId="7086348B" w14:textId="1C7FAA73" w:rsidR="00467F9C" w:rsidRPr="00F763E3" w:rsidRDefault="00467F9C" w:rsidP="00467F9C">
            <w:pPr>
              <w:rPr>
                <w:rFonts w:ascii="Arial" w:hAnsi="Arial" w:cs="Arial"/>
                <w:bCs/>
                <w:sz w:val="18"/>
                <w:szCs w:val="18"/>
              </w:rPr>
            </w:pPr>
            <w:r w:rsidRPr="00F763E3">
              <w:rPr>
                <w:rFonts w:ascii="Arial" w:hAnsi="Arial" w:cs="Arial"/>
                <w:b/>
                <w:bCs/>
                <w:sz w:val="18"/>
                <w:szCs w:val="18"/>
              </w:rPr>
              <w:t>[NEW]</w:t>
            </w:r>
          </w:p>
        </w:tc>
        <w:tc>
          <w:tcPr>
            <w:tcW w:w="4414" w:type="dxa"/>
          </w:tcPr>
          <w:p w14:paraId="68BAC1A9" w14:textId="77777777" w:rsidR="00467F9C" w:rsidRPr="00F763E3" w:rsidRDefault="00467F9C" w:rsidP="00467F9C">
            <w:pPr>
              <w:rPr>
                <w:rFonts w:ascii="Arial" w:hAnsi="Arial" w:cs="Arial"/>
                <w:sz w:val="18"/>
                <w:szCs w:val="18"/>
              </w:rPr>
            </w:pPr>
          </w:p>
          <w:p w14:paraId="679AB42A" w14:textId="77777777" w:rsidR="00467F9C" w:rsidRPr="00F763E3" w:rsidRDefault="00467F9C" w:rsidP="00467F9C">
            <w:pPr>
              <w:rPr>
                <w:rFonts w:ascii="Arial" w:hAnsi="Arial" w:cs="Arial"/>
                <w:sz w:val="18"/>
                <w:szCs w:val="18"/>
              </w:rPr>
            </w:pPr>
          </w:p>
        </w:tc>
        <w:tc>
          <w:tcPr>
            <w:tcW w:w="1717" w:type="dxa"/>
          </w:tcPr>
          <w:p w14:paraId="34FE94A3" w14:textId="40024BF7" w:rsidR="00467F9C" w:rsidRPr="00F763E3" w:rsidRDefault="00467F9C" w:rsidP="00467F9C">
            <w:pPr>
              <w:rPr>
                <w:rFonts w:ascii="Arial" w:hAnsi="Arial" w:cs="Arial"/>
                <w:bCs/>
                <w:sz w:val="18"/>
                <w:szCs w:val="18"/>
              </w:rPr>
            </w:pPr>
            <w:r w:rsidRPr="00F763E3">
              <w:rPr>
                <w:rFonts w:ascii="Arial" w:hAnsi="Arial" w:cs="Arial"/>
                <w:bCs/>
                <w:sz w:val="18"/>
                <w:szCs w:val="18"/>
                <w:lang w:val="en-US"/>
              </w:rPr>
              <w:t>Immediate reference for the interpretation or application of the formula</w:t>
            </w:r>
          </w:p>
        </w:tc>
        <w:tc>
          <w:tcPr>
            <w:tcW w:w="1835" w:type="dxa"/>
          </w:tcPr>
          <w:p w14:paraId="259901D7" w14:textId="77777777" w:rsidR="00467F9C" w:rsidRPr="00F763E3" w:rsidRDefault="00467F9C" w:rsidP="00467F9C">
            <w:pPr>
              <w:rPr>
                <w:rFonts w:ascii="Arial" w:hAnsi="Arial" w:cs="Arial"/>
                <w:i/>
                <w:sz w:val="18"/>
                <w:szCs w:val="18"/>
                <w:highlight w:val="yellow"/>
              </w:rPr>
            </w:pPr>
          </w:p>
        </w:tc>
        <w:tc>
          <w:tcPr>
            <w:tcW w:w="2126" w:type="dxa"/>
          </w:tcPr>
          <w:p w14:paraId="79E859A9" w14:textId="77777777" w:rsidR="00467F9C" w:rsidRPr="00F763E3" w:rsidRDefault="00467F9C" w:rsidP="00467F9C">
            <w:pPr>
              <w:rPr>
                <w:rFonts w:ascii="Arial" w:hAnsi="Arial" w:cs="Arial"/>
                <w:i/>
                <w:sz w:val="18"/>
                <w:szCs w:val="18"/>
                <w:highlight w:val="yellow"/>
              </w:rPr>
            </w:pPr>
          </w:p>
        </w:tc>
        <w:tc>
          <w:tcPr>
            <w:tcW w:w="1341" w:type="dxa"/>
          </w:tcPr>
          <w:p w14:paraId="61C4B050" w14:textId="77777777" w:rsidR="00467F9C" w:rsidRPr="00F763E3" w:rsidRDefault="00467F9C" w:rsidP="00467F9C">
            <w:pPr>
              <w:rPr>
                <w:rFonts w:ascii="Arial" w:hAnsi="Arial" w:cs="Arial"/>
                <w:i/>
                <w:sz w:val="18"/>
                <w:szCs w:val="18"/>
                <w:highlight w:val="yellow"/>
              </w:rPr>
            </w:pPr>
          </w:p>
        </w:tc>
        <w:tc>
          <w:tcPr>
            <w:tcW w:w="1069" w:type="dxa"/>
          </w:tcPr>
          <w:p w14:paraId="51ACDA15" w14:textId="77777777" w:rsidR="00467F9C" w:rsidRPr="00F763E3" w:rsidRDefault="00467F9C" w:rsidP="00467F9C">
            <w:pPr>
              <w:rPr>
                <w:rFonts w:ascii="Arial" w:hAnsi="Arial" w:cs="Arial"/>
                <w:i/>
                <w:sz w:val="18"/>
                <w:szCs w:val="18"/>
                <w:highlight w:val="yellow"/>
              </w:rPr>
            </w:pPr>
          </w:p>
        </w:tc>
      </w:tr>
      <w:permEnd w:id="596121638"/>
      <w:permEnd w:id="572867919"/>
    </w:tbl>
    <w:p w14:paraId="3132965E" w14:textId="77777777" w:rsidR="00FC0257" w:rsidRDefault="00FC0257" w:rsidP="00934A53">
      <w:pPr>
        <w:spacing w:after="0" w:line="276" w:lineRule="auto"/>
        <w:rPr>
          <w:rFonts w:ascii="Arial" w:hAnsi="Arial" w:cs="Arial"/>
          <w:b/>
        </w:rPr>
      </w:pPr>
    </w:p>
    <w:p w14:paraId="6506B1DB" w14:textId="243FF6E0" w:rsidR="0071474D" w:rsidRDefault="00942EB1" w:rsidP="0017549E">
      <w:pPr>
        <w:spacing w:after="0" w:line="276" w:lineRule="auto"/>
        <w:rPr>
          <w:rFonts w:ascii="Arial" w:hAnsi="Arial" w:cs="Arial"/>
          <w:b/>
        </w:rPr>
      </w:pPr>
      <w:r>
        <w:rPr>
          <w:rFonts w:ascii="Arial" w:hAnsi="Arial" w:cs="Arial"/>
          <w:b/>
        </w:rPr>
        <w:t xml:space="preserve">Appendix II </w:t>
      </w:r>
      <w:r w:rsidR="00116035">
        <w:rPr>
          <w:rFonts w:ascii="Arial" w:hAnsi="Arial" w:cs="Arial"/>
          <w:b/>
        </w:rPr>
        <w:t>(</w:t>
      </w:r>
      <w:r w:rsidR="0071474D" w:rsidRPr="0085342F">
        <w:rPr>
          <w:rFonts w:ascii="Arial" w:hAnsi="Arial" w:cs="Arial"/>
          <w:b/>
        </w:rPr>
        <w:t>Original Flowchart / Provision</w:t>
      </w:r>
      <w:r w:rsidR="00116035">
        <w:rPr>
          <w:rFonts w:ascii="Arial" w:hAnsi="Arial" w:cs="Arial"/>
          <w:b/>
        </w:rPr>
        <w:t>)</w:t>
      </w:r>
    </w:p>
    <w:p w14:paraId="0CB1B900" w14:textId="212BCDF5" w:rsidR="008B680B" w:rsidRDefault="002602E1" w:rsidP="0017549E">
      <w:pPr>
        <w:jc w:val="center"/>
        <w:rPr>
          <w:rFonts w:ascii="Arial" w:hAnsi="Arial" w:cs="Arial"/>
          <w:b/>
        </w:rPr>
      </w:pPr>
      <w:r w:rsidRPr="00961769">
        <w:rPr>
          <w:rFonts w:ascii="Arial" w:hAnsi="Arial" w:cs="Arial"/>
          <w:b/>
          <w:noProof/>
        </w:rPr>
        <w:lastRenderedPageBreak/>
        <w:drawing>
          <wp:inline distT="0" distB="0" distL="0" distR="0" wp14:anchorId="2888F4F1" wp14:editId="2929903A">
            <wp:extent cx="9160886" cy="5569527"/>
            <wp:effectExtent l="19050" t="19050" r="21590" b="12700"/>
            <wp:docPr id="310268383"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268383" name="Picture 1" descr="A diagram of a company&#10;&#10;Description automatically generated"/>
                    <pic:cNvPicPr/>
                  </pic:nvPicPr>
                  <pic:blipFill>
                    <a:blip r:embed="rId20"/>
                    <a:stretch>
                      <a:fillRect/>
                    </a:stretch>
                  </pic:blipFill>
                  <pic:spPr>
                    <a:xfrm>
                      <a:off x="0" y="0"/>
                      <a:ext cx="9160886" cy="5569527"/>
                    </a:xfrm>
                    <a:prstGeom prst="rect">
                      <a:avLst/>
                    </a:prstGeom>
                    <a:ln w="3175">
                      <a:solidFill>
                        <a:schemeClr val="tx1"/>
                      </a:solidFill>
                    </a:ln>
                  </pic:spPr>
                </pic:pic>
              </a:graphicData>
            </a:graphic>
          </wp:inline>
        </w:drawing>
      </w:r>
      <w:r w:rsidR="008B680B">
        <w:rPr>
          <w:rFonts w:ascii="Arial" w:hAnsi="Arial" w:cs="Arial"/>
          <w:b/>
        </w:rPr>
        <w:br w:type="page"/>
      </w:r>
    </w:p>
    <w:p w14:paraId="6A4BA7A1" w14:textId="0C1A21FA" w:rsidR="00465B03" w:rsidRDefault="00942EB1" w:rsidP="00465B03">
      <w:pPr>
        <w:spacing w:after="0" w:line="240" w:lineRule="auto"/>
        <w:ind w:right="-1973"/>
        <w:contextualSpacing/>
        <w:rPr>
          <w:rFonts w:ascii="Arial" w:hAnsi="Arial" w:cs="Arial"/>
          <w:b/>
        </w:rPr>
      </w:pPr>
      <w:r w:rsidRPr="004D62E4">
        <w:rPr>
          <w:rFonts w:ascii="Arial" w:hAnsi="Arial" w:cs="Arial"/>
          <w:b/>
        </w:rPr>
        <w:lastRenderedPageBreak/>
        <w:t xml:space="preserve">Appendix II </w:t>
      </w:r>
      <w:r w:rsidR="00116035" w:rsidRPr="004D62E4">
        <w:rPr>
          <w:rFonts w:ascii="Arial" w:hAnsi="Arial" w:cs="Arial"/>
          <w:b/>
        </w:rPr>
        <w:t>(</w:t>
      </w:r>
      <w:r w:rsidR="00465B03" w:rsidRPr="004D62E4">
        <w:rPr>
          <w:rFonts w:ascii="Arial" w:hAnsi="Arial" w:cs="Arial"/>
          <w:b/>
        </w:rPr>
        <w:t>Proposed Amendment</w:t>
      </w:r>
      <w:r w:rsidR="00116035" w:rsidRPr="004D62E4">
        <w:rPr>
          <w:rFonts w:ascii="Arial" w:hAnsi="Arial" w:cs="Arial"/>
          <w:b/>
        </w:rPr>
        <w:t>)</w:t>
      </w:r>
    </w:p>
    <w:p w14:paraId="22124DB6" w14:textId="285530D8" w:rsidR="00942EB1" w:rsidRDefault="00942EB1" w:rsidP="00BB7CCC">
      <w:pPr>
        <w:spacing w:after="0" w:line="240" w:lineRule="auto"/>
        <w:ind w:right="-1973"/>
        <w:contextualSpacing/>
        <w:jc w:val="center"/>
        <w:rPr>
          <w:rFonts w:ascii="Arial" w:hAnsi="Arial" w:cs="Arial"/>
          <w:b/>
          <w:lang w:val="en-US"/>
        </w:rPr>
      </w:pPr>
    </w:p>
    <w:p w14:paraId="5895B925" w14:textId="6B2C23A4" w:rsidR="00EC1504" w:rsidRDefault="0063471D" w:rsidP="00D23790">
      <w:pPr>
        <w:spacing w:after="0" w:line="240" w:lineRule="auto"/>
        <w:ind w:right="-1973"/>
        <w:contextualSpacing/>
        <w:jc w:val="center"/>
        <w:rPr>
          <w:rFonts w:ascii="Arial" w:hAnsi="Arial" w:cs="Arial"/>
          <w:b/>
          <w:lang w:val="en-US"/>
        </w:rPr>
      </w:pPr>
      <w:r w:rsidRPr="0063471D">
        <w:rPr>
          <w:rFonts w:ascii="Arial" w:hAnsi="Arial" w:cs="Arial"/>
          <w:b/>
          <w:noProof/>
          <w:lang w:val="en-US"/>
        </w:rPr>
        <w:drawing>
          <wp:inline distT="0" distB="0" distL="0" distR="0" wp14:anchorId="7EE7F4FC" wp14:editId="6B343735">
            <wp:extent cx="9264223" cy="5597718"/>
            <wp:effectExtent l="0" t="0" r="0" b="3175"/>
            <wp:docPr id="2137621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621543" name=""/>
                    <pic:cNvPicPr/>
                  </pic:nvPicPr>
                  <pic:blipFill>
                    <a:blip r:embed="rId21"/>
                    <a:stretch>
                      <a:fillRect/>
                    </a:stretch>
                  </pic:blipFill>
                  <pic:spPr>
                    <a:xfrm>
                      <a:off x="0" y="0"/>
                      <a:ext cx="9277432" cy="5605699"/>
                    </a:xfrm>
                    <a:prstGeom prst="rect">
                      <a:avLst/>
                    </a:prstGeom>
                  </pic:spPr>
                </pic:pic>
              </a:graphicData>
            </a:graphic>
          </wp:inline>
        </w:drawing>
      </w:r>
      <w:bookmarkEnd w:id="0"/>
    </w:p>
    <w:p w14:paraId="496C679E" w14:textId="77777777" w:rsidR="00F41FB2" w:rsidRDefault="00F41FB2" w:rsidP="00F41FB2">
      <w:pPr>
        <w:jc w:val="center"/>
        <w:rPr>
          <w:rFonts w:ascii="Arial" w:hAnsi="Arial"/>
        </w:rPr>
      </w:pPr>
      <w:r w:rsidRPr="00183110">
        <w:rPr>
          <w:rFonts w:ascii="Arial" w:hAnsi="Arial"/>
          <w:b/>
          <w:bCs/>
        </w:rPr>
        <w:lastRenderedPageBreak/>
        <w:t>APPENDIX I</w:t>
      </w:r>
      <w:r>
        <w:rPr>
          <w:rFonts w:ascii="Arial" w:hAnsi="Arial"/>
          <w:b/>
          <w:bCs/>
        </w:rPr>
        <w:t>V</w:t>
      </w:r>
      <w:r w:rsidRPr="00183110">
        <w:rPr>
          <w:rFonts w:ascii="Arial" w:hAnsi="Arial"/>
          <w:b/>
          <w:bCs/>
        </w:rPr>
        <w:t xml:space="preserve">: </w:t>
      </w:r>
      <w:r w:rsidRPr="008B2204">
        <w:rPr>
          <w:rFonts w:ascii="Arial" w:hAnsi="Arial"/>
          <w:b/>
          <w:bCs/>
        </w:rPr>
        <w:t>Sample Illustration on the Monitoring of Compliance with Reserve Conformance Standards (RCS)</w:t>
      </w:r>
    </w:p>
    <w:p w14:paraId="6C084EC2" w14:textId="77777777" w:rsidR="00F41FB2" w:rsidRDefault="00F41FB2" w:rsidP="00F41FB2">
      <w:pPr>
        <w:rPr>
          <w:rFonts w:ascii="Arial" w:hAnsi="Arial"/>
        </w:rPr>
      </w:pPr>
    </w:p>
    <w:p w14:paraId="15C26157" w14:textId="77777777" w:rsidR="00F41FB2" w:rsidRPr="00CA7949" w:rsidRDefault="00F41FB2" w:rsidP="00DC234F">
      <w:pPr>
        <w:pStyle w:val="ListParagraph"/>
        <w:numPr>
          <w:ilvl w:val="0"/>
          <w:numId w:val="16"/>
        </w:numPr>
        <w:rPr>
          <w:rFonts w:ascii="Arial" w:hAnsi="Arial" w:cs="Arial"/>
          <w:b/>
          <w:bCs/>
        </w:rPr>
      </w:pPr>
      <w:r w:rsidRPr="001A6552">
        <w:rPr>
          <w:rFonts w:ascii="Arial" w:hAnsi="Arial" w:cs="Arial"/>
          <w:b/>
        </w:rPr>
        <w:t>Illustration depicting Sustainability for an Ancillary Service Facility with a Dispatchable Reserve (DR) Schedule</w:t>
      </w:r>
    </w:p>
    <w:tbl>
      <w:tblPr>
        <w:tblpPr w:leftFromText="180" w:rightFromText="180" w:vertAnchor="text" w:horzAnchor="margin" w:tblpXSpec="center" w:tblpY="-53"/>
        <w:tblW w:w="16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2330"/>
        <w:gridCol w:w="3573"/>
        <w:gridCol w:w="2330"/>
        <w:gridCol w:w="2330"/>
        <w:gridCol w:w="3263"/>
      </w:tblGrid>
      <w:tr w:rsidR="00F41FB2" w:rsidRPr="00374D69" w14:paraId="1545035F" w14:textId="77777777" w:rsidTr="008866ED">
        <w:trPr>
          <w:trHeight w:val="668"/>
        </w:trPr>
        <w:tc>
          <w:tcPr>
            <w:tcW w:w="2409" w:type="dxa"/>
            <w:shd w:val="clear" w:color="auto" w:fill="F2F2F2" w:themeFill="background1" w:themeFillShade="F2"/>
            <w:noWrap/>
            <w:vAlign w:val="center"/>
          </w:tcPr>
          <w:p w14:paraId="5D1CF9A1" w14:textId="77777777" w:rsidR="00F41FB2" w:rsidRPr="00AC57AE" w:rsidRDefault="00F41FB2" w:rsidP="008866ED">
            <w:pPr>
              <w:jc w:val="center"/>
              <w:rPr>
                <w:rFonts w:ascii="Arial" w:hAnsi="Arial"/>
                <w:bCs/>
                <w:color w:val="000000"/>
                <w:lang w:eastAsia="en-PH"/>
              </w:rPr>
            </w:pPr>
            <w:r w:rsidRPr="00AC57AE">
              <w:rPr>
                <w:rFonts w:ascii="Arial" w:hAnsi="Arial"/>
                <w:b/>
                <w:color w:val="000000"/>
                <w:lang w:eastAsia="en-PH"/>
              </w:rPr>
              <w:t>TIME_INTERVAL</w:t>
            </w:r>
          </w:p>
        </w:tc>
        <w:tc>
          <w:tcPr>
            <w:tcW w:w="2330" w:type="dxa"/>
            <w:shd w:val="clear" w:color="auto" w:fill="F2F2F2" w:themeFill="background1" w:themeFillShade="F2"/>
            <w:noWrap/>
            <w:vAlign w:val="center"/>
          </w:tcPr>
          <w:p w14:paraId="3BA18A14" w14:textId="77777777" w:rsidR="00F41FB2" w:rsidRPr="00AC57AE" w:rsidRDefault="00F41FB2" w:rsidP="008866ED">
            <w:pPr>
              <w:jc w:val="center"/>
              <w:rPr>
                <w:rFonts w:ascii="Arial" w:hAnsi="Arial"/>
                <w:bCs/>
                <w:color w:val="000000"/>
                <w:lang w:eastAsia="en-PH"/>
              </w:rPr>
            </w:pPr>
            <w:r w:rsidRPr="00AC57AE">
              <w:rPr>
                <w:rFonts w:ascii="Arial" w:hAnsi="Arial"/>
                <w:b/>
                <w:color w:val="000000"/>
                <w:lang w:eastAsia="en-PH"/>
              </w:rPr>
              <w:t>TIME_INTERVAL</w:t>
            </w:r>
          </w:p>
        </w:tc>
        <w:tc>
          <w:tcPr>
            <w:tcW w:w="3573" w:type="dxa"/>
            <w:shd w:val="clear" w:color="auto" w:fill="F2F2F2" w:themeFill="background1" w:themeFillShade="F2"/>
            <w:noWrap/>
            <w:vAlign w:val="center"/>
          </w:tcPr>
          <w:p w14:paraId="3F3AED05" w14:textId="77777777" w:rsidR="00F41FB2" w:rsidRPr="00AC57AE" w:rsidRDefault="00F41FB2" w:rsidP="008866ED">
            <w:pPr>
              <w:jc w:val="center"/>
              <w:rPr>
                <w:rFonts w:ascii="Arial" w:hAnsi="Arial"/>
                <w:bCs/>
                <w:color w:val="000000"/>
                <w:lang w:eastAsia="en-PH"/>
              </w:rPr>
            </w:pPr>
            <w:r w:rsidRPr="00AC57AE">
              <w:rPr>
                <w:rFonts w:ascii="Arial" w:hAnsi="Arial"/>
                <w:b/>
                <w:color w:val="000000"/>
                <w:lang w:eastAsia="en-PH"/>
              </w:rPr>
              <w:t>INSTRUCTION</w:t>
            </w:r>
          </w:p>
        </w:tc>
        <w:tc>
          <w:tcPr>
            <w:tcW w:w="2330" w:type="dxa"/>
            <w:shd w:val="clear" w:color="auto" w:fill="F2F2F2" w:themeFill="background1" w:themeFillShade="F2"/>
            <w:noWrap/>
            <w:vAlign w:val="center"/>
          </w:tcPr>
          <w:p w14:paraId="52A3A4CB" w14:textId="77777777" w:rsidR="00F41FB2" w:rsidRPr="00AC57AE" w:rsidRDefault="00F41FB2" w:rsidP="008866ED">
            <w:pPr>
              <w:jc w:val="center"/>
              <w:rPr>
                <w:rFonts w:ascii="Arial" w:hAnsi="Arial"/>
                <w:bCs/>
                <w:color w:val="000000"/>
                <w:lang w:eastAsia="en-PH"/>
              </w:rPr>
            </w:pPr>
            <w:r w:rsidRPr="00AC57AE">
              <w:rPr>
                <w:rFonts w:ascii="Arial" w:hAnsi="Arial"/>
                <w:b/>
                <w:color w:val="000000"/>
                <w:lang w:eastAsia="en-PH"/>
              </w:rPr>
              <w:t>MW_FROM</w:t>
            </w:r>
          </w:p>
        </w:tc>
        <w:tc>
          <w:tcPr>
            <w:tcW w:w="2330" w:type="dxa"/>
            <w:shd w:val="clear" w:color="auto" w:fill="F2F2F2" w:themeFill="background1" w:themeFillShade="F2"/>
            <w:noWrap/>
            <w:vAlign w:val="center"/>
          </w:tcPr>
          <w:p w14:paraId="6AF5E0A0" w14:textId="77777777" w:rsidR="00F41FB2" w:rsidRPr="00AC57AE" w:rsidRDefault="00F41FB2" w:rsidP="008866ED">
            <w:pPr>
              <w:jc w:val="center"/>
              <w:rPr>
                <w:rFonts w:ascii="Arial" w:hAnsi="Arial"/>
                <w:bCs/>
                <w:color w:val="000000"/>
                <w:lang w:eastAsia="en-PH"/>
              </w:rPr>
            </w:pPr>
            <w:r w:rsidRPr="00AC57AE">
              <w:rPr>
                <w:rFonts w:ascii="Arial" w:hAnsi="Arial"/>
                <w:b/>
                <w:color w:val="000000"/>
                <w:lang w:eastAsia="en-PH"/>
              </w:rPr>
              <w:t>MW_TO</w:t>
            </w:r>
          </w:p>
        </w:tc>
        <w:tc>
          <w:tcPr>
            <w:tcW w:w="3263" w:type="dxa"/>
            <w:shd w:val="clear" w:color="auto" w:fill="F2F2F2" w:themeFill="background1" w:themeFillShade="F2"/>
            <w:noWrap/>
            <w:vAlign w:val="center"/>
          </w:tcPr>
          <w:p w14:paraId="75B75501" w14:textId="77777777" w:rsidR="00F41FB2" w:rsidRPr="00AC57AE" w:rsidRDefault="00F41FB2" w:rsidP="008866ED">
            <w:pPr>
              <w:jc w:val="center"/>
              <w:rPr>
                <w:rFonts w:ascii="Arial" w:hAnsi="Arial"/>
                <w:bCs/>
                <w:color w:val="000000"/>
                <w:lang w:eastAsia="en-PH"/>
              </w:rPr>
            </w:pPr>
            <w:r w:rsidRPr="00AC57AE">
              <w:rPr>
                <w:rFonts w:ascii="Arial" w:hAnsi="Arial"/>
                <w:b/>
                <w:color w:val="000000"/>
                <w:lang w:eastAsia="en-PH"/>
              </w:rPr>
              <w:t>CATEGORY</w:t>
            </w:r>
          </w:p>
        </w:tc>
      </w:tr>
      <w:tr w:rsidR="00F41FB2" w:rsidRPr="00374D69" w14:paraId="771677C2" w14:textId="77777777" w:rsidTr="008866ED">
        <w:trPr>
          <w:trHeight w:val="417"/>
        </w:trPr>
        <w:tc>
          <w:tcPr>
            <w:tcW w:w="2409" w:type="dxa"/>
            <w:shd w:val="clear" w:color="auto" w:fill="auto"/>
            <w:noWrap/>
            <w:vAlign w:val="center"/>
            <w:hideMark/>
          </w:tcPr>
          <w:p w14:paraId="139F1EAB" w14:textId="77777777" w:rsidR="00F41FB2" w:rsidRPr="00AC57AE" w:rsidRDefault="00F41FB2" w:rsidP="008866ED">
            <w:pPr>
              <w:jc w:val="center"/>
              <w:rPr>
                <w:rFonts w:ascii="Arial" w:hAnsi="Arial"/>
                <w:bCs/>
                <w:color w:val="000000"/>
                <w:lang w:eastAsia="en-PH"/>
              </w:rPr>
            </w:pPr>
            <w:r w:rsidRPr="00AC57AE">
              <w:rPr>
                <w:rFonts w:ascii="Arial" w:hAnsi="Arial"/>
              </w:rPr>
              <w:t>01RESOURCE_G0</w:t>
            </w:r>
            <w:r>
              <w:rPr>
                <w:rFonts w:ascii="Arial" w:hAnsi="Arial"/>
              </w:rPr>
              <w:t>2</w:t>
            </w:r>
          </w:p>
        </w:tc>
        <w:tc>
          <w:tcPr>
            <w:tcW w:w="2330" w:type="dxa"/>
            <w:shd w:val="clear" w:color="auto" w:fill="auto"/>
            <w:noWrap/>
            <w:vAlign w:val="center"/>
            <w:hideMark/>
          </w:tcPr>
          <w:p w14:paraId="5A6840B7"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1/14/2024 17:21</w:t>
            </w:r>
          </w:p>
        </w:tc>
        <w:tc>
          <w:tcPr>
            <w:tcW w:w="3573" w:type="dxa"/>
            <w:shd w:val="clear" w:color="auto" w:fill="auto"/>
            <w:noWrap/>
            <w:vAlign w:val="center"/>
            <w:hideMark/>
          </w:tcPr>
          <w:p w14:paraId="6C8787F7"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CUT - IN</w:t>
            </w:r>
          </w:p>
        </w:tc>
        <w:tc>
          <w:tcPr>
            <w:tcW w:w="2330" w:type="dxa"/>
            <w:shd w:val="clear" w:color="auto" w:fill="auto"/>
            <w:noWrap/>
            <w:vAlign w:val="center"/>
            <w:hideMark/>
          </w:tcPr>
          <w:p w14:paraId="2678069E"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0</w:t>
            </w:r>
          </w:p>
        </w:tc>
        <w:tc>
          <w:tcPr>
            <w:tcW w:w="2330" w:type="dxa"/>
            <w:shd w:val="clear" w:color="auto" w:fill="auto"/>
            <w:noWrap/>
            <w:vAlign w:val="center"/>
            <w:hideMark/>
          </w:tcPr>
          <w:p w14:paraId="65A2A6D9"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8</w:t>
            </w:r>
          </w:p>
        </w:tc>
        <w:tc>
          <w:tcPr>
            <w:tcW w:w="3263" w:type="dxa"/>
            <w:shd w:val="clear" w:color="auto" w:fill="auto"/>
            <w:noWrap/>
            <w:vAlign w:val="center"/>
            <w:hideMark/>
          </w:tcPr>
          <w:p w14:paraId="2BE7CFAA"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51B2B042" w14:textId="77777777" w:rsidTr="008866ED">
        <w:trPr>
          <w:trHeight w:val="417"/>
        </w:trPr>
        <w:tc>
          <w:tcPr>
            <w:tcW w:w="2409" w:type="dxa"/>
            <w:shd w:val="clear" w:color="auto" w:fill="auto"/>
            <w:noWrap/>
            <w:vAlign w:val="center"/>
            <w:hideMark/>
          </w:tcPr>
          <w:p w14:paraId="33FD46DD" w14:textId="77777777" w:rsidR="00F41FB2" w:rsidRPr="00AC57AE" w:rsidRDefault="00F41FB2" w:rsidP="008866ED">
            <w:pPr>
              <w:jc w:val="center"/>
              <w:rPr>
                <w:rFonts w:ascii="Arial" w:hAnsi="Arial"/>
                <w:bCs/>
                <w:color w:val="000000"/>
                <w:lang w:eastAsia="en-PH"/>
              </w:rPr>
            </w:pPr>
            <w:r w:rsidRPr="00AC57AE">
              <w:rPr>
                <w:rFonts w:ascii="Arial" w:hAnsi="Arial"/>
              </w:rPr>
              <w:t>01RESOURCE_G0</w:t>
            </w:r>
            <w:r>
              <w:rPr>
                <w:rFonts w:ascii="Arial" w:hAnsi="Arial"/>
              </w:rPr>
              <w:t>2</w:t>
            </w:r>
          </w:p>
        </w:tc>
        <w:tc>
          <w:tcPr>
            <w:tcW w:w="2330" w:type="dxa"/>
            <w:shd w:val="clear" w:color="auto" w:fill="auto"/>
            <w:noWrap/>
            <w:vAlign w:val="center"/>
            <w:hideMark/>
          </w:tcPr>
          <w:p w14:paraId="169449A7"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1/14/2024 20:43</w:t>
            </w:r>
          </w:p>
        </w:tc>
        <w:tc>
          <w:tcPr>
            <w:tcW w:w="3573" w:type="dxa"/>
            <w:shd w:val="clear" w:color="auto" w:fill="auto"/>
            <w:noWrap/>
            <w:vAlign w:val="center"/>
            <w:hideMark/>
          </w:tcPr>
          <w:p w14:paraId="51DA5C71"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CUT - OUT</w:t>
            </w:r>
          </w:p>
        </w:tc>
        <w:tc>
          <w:tcPr>
            <w:tcW w:w="2330" w:type="dxa"/>
            <w:shd w:val="clear" w:color="auto" w:fill="auto"/>
            <w:noWrap/>
            <w:vAlign w:val="center"/>
            <w:hideMark/>
          </w:tcPr>
          <w:p w14:paraId="41192D8C"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8</w:t>
            </w:r>
          </w:p>
        </w:tc>
        <w:tc>
          <w:tcPr>
            <w:tcW w:w="2330" w:type="dxa"/>
            <w:shd w:val="clear" w:color="auto" w:fill="auto"/>
            <w:noWrap/>
            <w:vAlign w:val="center"/>
            <w:hideMark/>
          </w:tcPr>
          <w:p w14:paraId="7DF52D2C"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0</w:t>
            </w:r>
          </w:p>
        </w:tc>
        <w:tc>
          <w:tcPr>
            <w:tcW w:w="3263" w:type="dxa"/>
            <w:shd w:val="clear" w:color="auto" w:fill="auto"/>
            <w:noWrap/>
            <w:vAlign w:val="center"/>
            <w:hideMark/>
          </w:tcPr>
          <w:p w14:paraId="41D2DE9B"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29F602AD" w14:textId="77777777" w:rsidTr="008866ED">
        <w:trPr>
          <w:trHeight w:val="417"/>
        </w:trPr>
        <w:tc>
          <w:tcPr>
            <w:tcW w:w="2409" w:type="dxa"/>
            <w:shd w:val="clear" w:color="auto" w:fill="AFDC7E"/>
            <w:noWrap/>
            <w:vAlign w:val="center"/>
            <w:hideMark/>
          </w:tcPr>
          <w:p w14:paraId="4F20A68C" w14:textId="77777777" w:rsidR="00F41FB2" w:rsidRPr="00AC57AE" w:rsidRDefault="00F41FB2" w:rsidP="008866ED">
            <w:pPr>
              <w:jc w:val="center"/>
              <w:rPr>
                <w:rFonts w:ascii="Arial" w:hAnsi="Arial"/>
                <w:bCs/>
                <w:color w:val="000000"/>
                <w:lang w:eastAsia="en-PH"/>
              </w:rPr>
            </w:pPr>
            <w:r w:rsidRPr="00AC57AE">
              <w:rPr>
                <w:rFonts w:ascii="Arial" w:hAnsi="Arial"/>
              </w:rPr>
              <w:t>01RESOURCE_G01</w:t>
            </w:r>
          </w:p>
        </w:tc>
        <w:tc>
          <w:tcPr>
            <w:tcW w:w="2330" w:type="dxa"/>
            <w:shd w:val="clear" w:color="auto" w:fill="AFDC7E"/>
            <w:noWrap/>
            <w:vAlign w:val="center"/>
            <w:hideMark/>
          </w:tcPr>
          <w:p w14:paraId="32A22925"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1/15/2024 11:03</w:t>
            </w:r>
          </w:p>
        </w:tc>
        <w:tc>
          <w:tcPr>
            <w:tcW w:w="3573" w:type="dxa"/>
            <w:shd w:val="clear" w:color="auto" w:fill="AFDC7E"/>
            <w:noWrap/>
            <w:vAlign w:val="center"/>
            <w:hideMark/>
          </w:tcPr>
          <w:p w14:paraId="12113395"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ON LINE</w:t>
            </w:r>
          </w:p>
        </w:tc>
        <w:tc>
          <w:tcPr>
            <w:tcW w:w="2330" w:type="dxa"/>
            <w:shd w:val="clear" w:color="auto" w:fill="AFDC7E"/>
            <w:noWrap/>
            <w:vAlign w:val="center"/>
            <w:hideMark/>
          </w:tcPr>
          <w:p w14:paraId="38F48504"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0</w:t>
            </w:r>
          </w:p>
        </w:tc>
        <w:tc>
          <w:tcPr>
            <w:tcW w:w="2330" w:type="dxa"/>
            <w:shd w:val="clear" w:color="auto" w:fill="AFDC7E"/>
            <w:noWrap/>
            <w:vAlign w:val="center"/>
            <w:hideMark/>
          </w:tcPr>
          <w:p w14:paraId="179FB289"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6</w:t>
            </w:r>
          </w:p>
        </w:tc>
        <w:tc>
          <w:tcPr>
            <w:tcW w:w="3263" w:type="dxa"/>
            <w:shd w:val="clear" w:color="auto" w:fill="AFDC7E"/>
            <w:noWrap/>
            <w:vAlign w:val="center"/>
            <w:hideMark/>
          </w:tcPr>
          <w:p w14:paraId="64910191"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3BAA68A0" w14:textId="77777777" w:rsidTr="008866ED">
        <w:trPr>
          <w:trHeight w:val="417"/>
        </w:trPr>
        <w:tc>
          <w:tcPr>
            <w:tcW w:w="2409" w:type="dxa"/>
            <w:shd w:val="clear" w:color="auto" w:fill="AFDC7E"/>
            <w:noWrap/>
            <w:vAlign w:val="center"/>
            <w:hideMark/>
          </w:tcPr>
          <w:p w14:paraId="5DD16902" w14:textId="77777777" w:rsidR="00F41FB2" w:rsidRPr="00AC57AE" w:rsidRDefault="00F41FB2" w:rsidP="008866ED">
            <w:pPr>
              <w:jc w:val="center"/>
              <w:rPr>
                <w:rFonts w:ascii="Arial" w:hAnsi="Arial"/>
                <w:bCs/>
                <w:color w:val="000000"/>
                <w:lang w:eastAsia="en-PH"/>
              </w:rPr>
            </w:pPr>
            <w:r w:rsidRPr="00AC57AE">
              <w:rPr>
                <w:rFonts w:ascii="Arial" w:hAnsi="Arial"/>
              </w:rPr>
              <w:t>01RESOURCE_G01</w:t>
            </w:r>
          </w:p>
        </w:tc>
        <w:tc>
          <w:tcPr>
            <w:tcW w:w="2330" w:type="dxa"/>
            <w:shd w:val="clear" w:color="auto" w:fill="AFDC7E"/>
            <w:noWrap/>
            <w:vAlign w:val="center"/>
            <w:hideMark/>
          </w:tcPr>
          <w:p w14:paraId="45B65A7A"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1/15/2024 11:33</w:t>
            </w:r>
          </w:p>
        </w:tc>
        <w:tc>
          <w:tcPr>
            <w:tcW w:w="3573" w:type="dxa"/>
            <w:shd w:val="clear" w:color="auto" w:fill="AFDC7E"/>
            <w:noWrap/>
            <w:vAlign w:val="center"/>
            <w:hideMark/>
          </w:tcPr>
          <w:p w14:paraId="7FB9D19C"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INCREASE LOAD</w:t>
            </w:r>
          </w:p>
        </w:tc>
        <w:tc>
          <w:tcPr>
            <w:tcW w:w="2330" w:type="dxa"/>
            <w:shd w:val="clear" w:color="auto" w:fill="AFDC7E"/>
            <w:noWrap/>
            <w:vAlign w:val="center"/>
            <w:hideMark/>
          </w:tcPr>
          <w:p w14:paraId="16AB3EF7"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6</w:t>
            </w:r>
          </w:p>
        </w:tc>
        <w:tc>
          <w:tcPr>
            <w:tcW w:w="2330" w:type="dxa"/>
            <w:shd w:val="clear" w:color="auto" w:fill="AFDC7E"/>
            <w:noWrap/>
            <w:vAlign w:val="center"/>
            <w:hideMark/>
          </w:tcPr>
          <w:p w14:paraId="429B55C8"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8</w:t>
            </w:r>
          </w:p>
        </w:tc>
        <w:tc>
          <w:tcPr>
            <w:tcW w:w="3263" w:type="dxa"/>
            <w:shd w:val="clear" w:color="auto" w:fill="AFDC7E"/>
            <w:noWrap/>
            <w:vAlign w:val="center"/>
            <w:hideMark/>
          </w:tcPr>
          <w:p w14:paraId="5C36C181"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27E7AB91" w14:textId="77777777" w:rsidTr="008866ED">
        <w:trPr>
          <w:trHeight w:val="417"/>
        </w:trPr>
        <w:tc>
          <w:tcPr>
            <w:tcW w:w="2409" w:type="dxa"/>
            <w:shd w:val="clear" w:color="auto" w:fill="AFDC7E"/>
            <w:noWrap/>
            <w:vAlign w:val="center"/>
            <w:hideMark/>
          </w:tcPr>
          <w:p w14:paraId="137C9825" w14:textId="77777777" w:rsidR="00F41FB2" w:rsidRPr="00AC57AE" w:rsidRDefault="00F41FB2" w:rsidP="008866ED">
            <w:pPr>
              <w:jc w:val="center"/>
              <w:rPr>
                <w:rFonts w:ascii="Arial" w:hAnsi="Arial"/>
                <w:bCs/>
                <w:color w:val="000000"/>
                <w:lang w:eastAsia="en-PH"/>
              </w:rPr>
            </w:pPr>
            <w:r w:rsidRPr="00AC57AE">
              <w:rPr>
                <w:rFonts w:ascii="Arial" w:hAnsi="Arial"/>
              </w:rPr>
              <w:t>01RESOURCE_G01</w:t>
            </w:r>
          </w:p>
        </w:tc>
        <w:tc>
          <w:tcPr>
            <w:tcW w:w="2330" w:type="dxa"/>
            <w:shd w:val="clear" w:color="auto" w:fill="AFDC7E"/>
            <w:noWrap/>
            <w:vAlign w:val="center"/>
            <w:hideMark/>
          </w:tcPr>
          <w:p w14:paraId="2DE58B00"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1/15/2024 15:29</w:t>
            </w:r>
          </w:p>
        </w:tc>
        <w:tc>
          <w:tcPr>
            <w:tcW w:w="3573" w:type="dxa"/>
            <w:shd w:val="clear" w:color="auto" w:fill="AFDC7E"/>
            <w:noWrap/>
            <w:vAlign w:val="center"/>
            <w:hideMark/>
          </w:tcPr>
          <w:p w14:paraId="5A124462"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CUT-OUT ASPA DISPATCH</w:t>
            </w:r>
          </w:p>
        </w:tc>
        <w:tc>
          <w:tcPr>
            <w:tcW w:w="2330" w:type="dxa"/>
            <w:shd w:val="clear" w:color="auto" w:fill="AFDC7E"/>
            <w:noWrap/>
            <w:vAlign w:val="center"/>
            <w:hideMark/>
          </w:tcPr>
          <w:p w14:paraId="09D64516"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8</w:t>
            </w:r>
          </w:p>
        </w:tc>
        <w:tc>
          <w:tcPr>
            <w:tcW w:w="2330" w:type="dxa"/>
            <w:shd w:val="clear" w:color="auto" w:fill="AFDC7E"/>
            <w:noWrap/>
            <w:vAlign w:val="center"/>
            <w:hideMark/>
          </w:tcPr>
          <w:p w14:paraId="7C251C87"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0</w:t>
            </w:r>
          </w:p>
        </w:tc>
        <w:tc>
          <w:tcPr>
            <w:tcW w:w="3263" w:type="dxa"/>
            <w:shd w:val="clear" w:color="auto" w:fill="AFDC7E"/>
            <w:noWrap/>
            <w:vAlign w:val="center"/>
            <w:hideMark/>
          </w:tcPr>
          <w:p w14:paraId="36C46872"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7412BC1A" w14:textId="77777777" w:rsidTr="008866ED">
        <w:trPr>
          <w:trHeight w:val="417"/>
        </w:trPr>
        <w:tc>
          <w:tcPr>
            <w:tcW w:w="2409" w:type="dxa"/>
            <w:shd w:val="clear" w:color="auto" w:fill="auto"/>
            <w:noWrap/>
            <w:vAlign w:val="center"/>
            <w:hideMark/>
          </w:tcPr>
          <w:p w14:paraId="7DAD9E75" w14:textId="77777777" w:rsidR="00F41FB2" w:rsidRPr="00AC57AE" w:rsidRDefault="00F41FB2" w:rsidP="008866ED">
            <w:pPr>
              <w:jc w:val="center"/>
              <w:rPr>
                <w:rFonts w:ascii="Arial" w:hAnsi="Arial"/>
                <w:bCs/>
                <w:color w:val="000000"/>
                <w:lang w:eastAsia="en-PH"/>
              </w:rPr>
            </w:pPr>
            <w:r w:rsidRPr="00AC57AE">
              <w:rPr>
                <w:rFonts w:ascii="Arial" w:hAnsi="Arial"/>
              </w:rPr>
              <w:t>01RESOURCE_G0</w:t>
            </w:r>
            <w:r>
              <w:rPr>
                <w:rFonts w:ascii="Arial" w:hAnsi="Arial"/>
              </w:rPr>
              <w:t>2</w:t>
            </w:r>
          </w:p>
        </w:tc>
        <w:tc>
          <w:tcPr>
            <w:tcW w:w="2330" w:type="dxa"/>
            <w:shd w:val="clear" w:color="auto" w:fill="auto"/>
            <w:noWrap/>
            <w:vAlign w:val="center"/>
            <w:hideMark/>
          </w:tcPr>
          <w:p w14:paraId="08A4E4F8"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1/15/2024 17:18</w:t>
            </w:r>
          </w:p>
        </w:tc>
        <w:tc>
          <w:tcPr>
            <w:tcW w:w="3573" w:type="dxa"/>
            <w:shd w:val="clear" w:color="auto" w:fill="auto"/>
            <w:noWrap/>
            <w:vAlign w:val="center"/>
            <w:hideMark/>
          </w:tcPr>
          <w:p w14:paraId="38F0B850"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ASPA DISPATCH</w:t>
            </w:r>
          </w:p>
        </w:tc>
        <w:tc>
          <w:tcPr>
            <w:tcW w:w="2330" w:type="dxa"/>
            <w:shd w:val="clear" w:color="auto" w:fill="auto"/>
            <w:noWrap/>
            <w:vAlign w:val="center"/>
            <w:hideMark/>
          </w:tcPr>
          <w:p w14:paraId="05DBB413"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0</w:t>
            </w:r>
          </w:p>
        </w:tc>
        <w:tc>
          <w:tcPr>
            <w:tcW w:w="2330" w:type="dxa"/>
            <w:shd w:val="clear" w:color="auto" w:fill="auto"/>
            <w:noWrap/>
            <w:vAlign w:val="center"/>
            <w:hideMark/>
          </w:tcPr>
          <w:p w14:paraId="5897FCAA"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8</w:t>
            </w:r>
          </w:p>
        </w:tc>
        <w:tc>
          <w:tcPr>
            <w:tcW w:w="3263" w:type="dxa"/>
            <w:shd w:val="clear" w:color="auto" w:fill="auto"/>
            <w:noWrap/>
            <w:vAlign w:val="center"/>
            <w:hideMark/>
          </w:tcPr>
          <w:p w14:paraId="59C4F5B3" w14:textId="77777777" w:rsidR="00F41FB2" w:rsidRPr="00AC57AE" w:rsidRDefault="00F41FB2" w:rsidP="008866ED">
            <w:pPr>
              <w:jc w:val="center"/>
              <w:rPr>
                <w:rFonts w:ascii="Arial" w:hAnsi="Arial"/>
                <w:bCs/>
                <w:color w:val="000000"/>
                <w:lang w:eastAsia="en-PH"/>
              </w:rPr>
            </w:pPr>
            <w:r w:rsidRPr="00AC57AE">
              <w:rPr>
                <w:rFonts w:ascii="Arial" w:hAnsi="Arial"/>
                <w:color w:val="000000"/>
                <w:lang w:eastAsia="en-PH"/>
              </w:rPr>
              <w:t>DISPATCHABLE RESERVE</w:t>
            </w:r>
          </w:p>
        </w:tc>
      </w:tr>
    </w:tbl>
    <w:p w14:paraId="0DC716C0" w14:textId="77777777" w:rsidR="00F41FB2" w:rsidRDefault="00F41FB2" w:rsidP="00F41FB2">
      <w:pPr>
        <w:rPr>
          <w:rFonts w:ascii="Arial" w:hAnsi="Arial"/>
        </w:rPr>
      </w:pPr>
    </w:p>
    <w:p w14:paraId="58257239" w14:textId="77777777" w:rsidR="001416D2" w:rsidRDefault="001416D2" w:rsidP="00F41FB2">
      <w:pPr>
        <w:jc w:val="center"/>
        <w:rPr>
          <w:rFonts w:ascii="Arial" w:hAnsi="Arial"/>
          <w:b/>
          <w:u w:val="single"/>
        </w:rPr>
      </w:pPr>
    </w:p>
    <w:p w14:paraId="0929ED32" w14:textId="77777777" w:rsidR="001416D2" w:rsidRDefault="001416D2" w:rsidP="00F41FB2">
      <w:pPr>
        <w:jc w:val="center"/>
        <w:rPr>
          <w:rFonts w:ascii="Arial" w:hAnsi="Arial"/>
          <w:b/>
          <w:u w:val="single"/>
        </w:rPr>
      </w:pPr>
    </w:p>
    <w:p w14:paraId="6B2955CA" w14:textId="77777777" w:rsidR="001416D2" w:rsidRDefault="001416D2" w:rsidP="00F41FB2">
      <w:pPr>
        <w:jc w:val="center"/>
        <w:rPr>
          <w:rFonts w:ascii="Arial" w:hAnsi="Arial"/>
          <w:b/>
          <w:u w:val="single"/>
        </w:rPr>
      </w:pPr>
    </w:p>
    <w:p w14:paraId="755A1C2C" w14:textId="77777777" w:rsidR="001416D2" w:rsidRDefault="001416D2" w:rsidP="00F41FB2">
      <w:pPr>
        <w:jc w:val="center"/>
        <w:rPr>
          <w:rFonts w:ascii="Arial" w:hAnsi="Arial"/>
          <w:b/>
          <w:u w:val="single"/>
        </w:rPr>
      </w:pPr>
    </w:p>
    <w:p w14:paraId="698FC75A" w14:textId="77777777" w:rsidR="001416D2" w:rsidRDefault="001416D2" w:rsidP="00F41FB2">
      <w:pPr>
        <w:jc w:val="center"/>
        <w:rPr>
          <w:rFonts w:ascii="Arial" w:hAnsi="Arial"/>
          <w:b/>
          <w:u w:val="single"/>
        </w:rPr>
      </w:pPr>
    </w:p>
    <w:p w14:paraId="5E10ED42" w14:textId="77777777" w:rsidR="001416D2" w:rsidRDefault="001416D2" w:rsidP="00F41FB2">
      <w:pPr>
        <w:jc w:val="center"/>
        <w:rPr>
          <w:rFonts w:ascii="Arial" w:hAnsi="Arial"/>
          <w:b/>
          <w:u w:val="single"/>
        </w:rPr>
      </w:pPr>
    </w:p>
    <w:p w14:paraId="01D3A9AD" w14:textId="77777777" w:rsidR="001416D2" w:rsidRDefault="001416D2" w:rsidP="00F41FB2">
      <w:pPr>
        <w:jc w:val="center"/>
        <w:rPr>
          <w:rFonts w:ascii="Arial" w:hAnsi="Arial"/>
          <w:b/>
          <w:u w:val="single"/>
        </w:rPr>
      </w:pPr>
    </w:p>
    <w:p w14:paraId="29C08D68" w14:textId="4A6AE4AD" w:rsidR="00F41FB2" w:rsidRDefault="00F41FB2" w:rsidP="00F41FB2">
      <w:pPr>
        <w:jc w:val="center"/>
        <w:rPr>
          <w:rFonts w:ascii="Arial" w:hAnsi="Arial"/>
          <w:b/>
          <w:u w:val="single"/>
        </w:rPr>
      </w:pPr>
      <w:r w:rsidRPr="00446471">
        <w:rPr>
          <w:rFonts w:ascii="Arial" w:hAnsi="Arial"/>
          <w:b/>
          <w:u w:val="single"/>
        </w:rPr>
        <w:t>Fig. 1.0 Table of Sample Dispatch Instruction Report with Active Instructions</w:t>
      </w:r>
    </w:p>
    <w:p w14:paraId="2756E90E" w14:textId="77777777" w:rsidR="00DD6C42" w:rsidRDefault="00DD6C42" w:rsidP="00DD6C42">
      <w:pPr>
        <w:jc w:val="center"/>
        <w:rPr>
          <w:rFonts w:ascii="Arial" w:hAnsi="Arial"/>
        </w:rPr>
      </w:pPr>
      <w:r w:rsidRPr="00CC0C72">
        <w:rPr>
          <w:noProof/>
        </w:rPr>
        <w:lastRenderedPageBreak/>
        <w:drawing>
          <wp:inline distT="0" distB="0" distL="0" distR="0" wp14:anchorId="31390089" wp14:editId="72D64B94">
            <wp:extent cx="8595360" cy="4368501"/>
            <wp:effectExtent l="0" t="0" r="0" b="0"/>
            <wp:docPr id="1974004503" name="Picture 1"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004503" name="Picture 1" descr="A graph with numbers and a line&#10;&#10;Description automatically generated"/>
                    <pic:cNvPicPr/>
                  </pic:nvPicPr>
                  <pic:blipFill>
                    <a:blip r:embed="rId22"/>
                    <a:stretch>
                      <a:fillRect/>
                    </a:stretch>
                  </pic:blipFill>
                  <pic:spPr>
                    <a:xfrm>
                      <a:off x="0" y="0"/>
                      <a:ext cx="8595360" cy="4368501"/>
                    </a:xfrm>
                    <a:prstGeom prst="rect">
                      <a:avLst/>
                    </a:prstGeom>
                  </pic:spPr>
                </pic:pic>
              </a:graphicData>
            </a:graphic>
          </wp:inline>
        </w:drawing>
      </w:r>
    </w:p>
    <w:p w14:paraId="4C378D49" w14:textId="77777777" w:rsidR="00DD6C42" w:rsidRPr="00446471" w:rsidRDefault="00DD6C42" w:rsidP="00DD6C42">
      <w:pPr>
        <w:jc w:val="center"/>
        <w:rPr>
          <w:rFonts w:ascii="Arial" w:hAnsi="Arial"/>
        </w:rPr>
      </w:pPr>
      <w:r w:rsidRPr="00446471">
        <w:rPr>
          <w:rFonts w:ascii="Arial" w:hAnsi="Arial"/>
          <w:b/>
          <w:u w:val="single"/>
        </w:rPr>
        <w:t>Fig. 2.0 Provision of DR instruction during synchronization</w:t>
      </w:r>
    </w:p>
    <w:p w14:paraId="0A340323" w14:textId="77777777" w:rsidR="00DD6C42" w:rsidRDefault="00DD6C42" w:rsidP="00DD6C42">
      <w:pPr>
        <w:rPr>
          <w:rFonts w:ascii="Arial" w:hAnsi="Arial"/>
          <w:sz w:val="18"/>
          <w:szCs w:val="18"/>
        </w:rPr>
      </w:pPr>
    </w:p>
    <w:p w14:paraId="41F6DE70" w14:textId="38440665" w:rsidR="00DD6C42" w:rsidRPr="00E2421B" w:rsidRDefault="00DD6C42" w:rsidP="00DD6C42">
      <w:pPr>
        <w:rPr>
          <w:rFonts w:ascii="Arial" w:hAnsi="Arial"/>
        </w:rPr>
      </w:pPr>
      <w:r w:rsidRPr="00446471">
        <w:rPr>
          <w:rFonts w:ascii="Arial" w:hAnsi="Arial"/>
        </w:rPr>
        <w:t>Observation:</w:t>
      </w:r>
    </w:p>
    <w:p w14:paraId="36C03BCA"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was offline prior to instruction (Status requirement: </w:t>
      </w:r>
      <w:r w:rsidRPr="00446471">
        <w:rPr>
          <w:rFonts w:ascii="Arial" w:hAnsi="Arial" w:cs="Arial"/>
          <w:b/>
        </w:rPr>
        <w:t>COMPLIANT</w:t>
      </w:r>
      <w:r w:rsidRPr="00446471">
        <w:rPr>
          <w:rFonts w:ascii="Arial" w:hAnsi="Arial" w:cs="Arial"/>
        </w:rPr>
        <w:t>)</w:t>
      </w:r>
    </w:p>
    <w:p w14:paraId="07C28AB4"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synchronized at 11:11 (within Interval 11:15) or 8 minutes after the instruction (Synchronization requirement: </w:t>
      </w:r>
      <w:r w:rsidRPr="00446471">
        <w:rPr>
          <w:rFonts w:ascii="Arial" w:hAnsi="Arial" w:cs="Arial"/>
          <w:b/>
        </w:rPr>
        <w:t>COMPLIANT)</w:t>
      </w:r>
    </w:p>
    <w:p w14:paraId="4D4FD875" w14:textId="77777777" w:rsidR="00DD6C42" w:rsidRPr="00446471" w:rsidRDefault="00DD6C42" w:rsidP="00DC234F">
      <w:pPr>
        <w:pStyle w:val="ListParagraph"/>
        <w:numPr>
          <w:ilvl w:val="0"/>
          <w:numId w:val="17"/>
        </w:numPr>
        <w:rPr>
          <w:rFonts w:ascii="Arial" w:hAnsi="Arial"/>
        </w:rPr>
      </w:pPr>
      <w:r w:rsidRPr="00AC57AE">
        <w:rPr>
          <w:rFonts w:ascii="Arial" w:hAnsi="Arial" w:cs="Arial"/>
        </w:rPr>
        <w:t>01RESOURCE_G01</w:t>
      </w:r>
      <w:r w:rsidRPr="00446471">
        <w:rPr>
          <w:rFonts w:ascii="Arial" w:hAnsi="Arial"/>
        </w:rPr>
        <w:t xml:space="preserve"> delivered the 6 MW instruction at 11:21 (within interval 11:25) or 10 minutes after synchronization (Sustainability requirement: </w:t>
      </w:r>
      <w:r w:rsidRPr="00446471">
        <w:rPr>
          <w:rFonts w:ascii="Arial" w:hAnsi="Arial"/>
          <w:b/>
        </w:rPr>
        <w:t>COMPLIANT)</w:t>
      </w:r>
      <w:r w:rsidRPr="00446471">
        <w:rPr>
          <w:rFonts w:ascii="Arial" w:hAnsi="Arial"/>
        </w:rPr>
        <w:t>.</w:t>
      </w:r>
    </w:p>
    <w:p w14:paraId="460ED12F" w14:textId="77777777" w:rsidR="00DD6C42" w:rsidRPr="00586638" w:rsidRDefault="00DD6C42" w:rsidP="00DD6C42">
      <w:pPr>
        <w:jc w:val="center"/>
        <w:rPr>
          <w:rFonts w:ascii="Arial" w:hAnsi="Arial"/>
        </w:rPr>
      </w:pPr>
      <w:r w:rsidRPr="00CC0C72">
        <w:rPr>
          <w:noProof/>
        </w:rPr>
        <w:lastRenderedPageBreak/>
        <w:drawing>
          <wp:inline distT="0" distB="0" distL="0" distR="0" wp14:anchorId="221E555E" wp14:editId="00BDC082">
            <wp:extent cx="8595360" cy="4380197"/>
            <wp:effectExtent l="0" t="0" r="0" b="1905"/>
            <wp:docPr id="1029167338"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167338" name="Picture 1" descr="A graph with numbers and lines&#10;&#10;Description automatically generated"/>
                    <pic:cNvPicPr/>
                  </pic:nvPicPr>
                  <pic:blipFill>
                    <a:blip r:embed="rId23"/>
                    <a:stretch>
                      <a:fillRect/>
                    </a:stretch>
                  </pic:blipFill>
                  <pic:spPr>
                    <a:xfrm>
                      <a:off x="0" y="0"/>
                      <a:ext cx="8595360" cy="4380197"/>
                    </a:xfrm>
                    <a:prstGeom prst="rect">
                      <a:avLst/>
                    </a:prstGeom>
                  </pic:spPr>
                </pic:pic>
              </a:graphicData>
            </a:graphic>
          </wp:inline>
        </w:drawing>
      </w:r>
    </w:p>
    <w:p w14:paraId="417BCFE4" w14:textId="77777777" w:rsidR="00DD6C42" w:rsidRPr="00446471" w:rsidRDefault="00DD6C42" w:rsidP="00DD6C42">
      <w:pPr>
        <w:jc w:val="center"/>
        <w:rPr>
          <w:rFonts w:ascii="Arial" w:hAnsi="Arial"/>
          <w:b/>
          <w:bCs/>
          <w:u w:val="single"/>
        </w:rPr>
      </w:pPr>
      <w:r w:rsidRPr="00446471">
        <w:rPr>
          <w:rFonts w:ascii="Arial" w:hAnsi="Arial"/>
          <w:b/>
          <w:u w:val="single"/>
        </w:rPr>
        <w:t>Fig. 3.0 Provision of DR instruction within Threshold as Sustainability Measure</w:t>
      </w:r>
    </w:p>
    <w:p w14:paraId="45E3332C" w14:textId="77777777" w:rsidR="00DD6C42" w:rsidRPr="00586638" w:rsidRDefault="00DD6C42" w:rsidP="00DD6C42">
      <w:pPr>
        <w:rPr>
          <w:rFonts w:ascii="Arial" w:hAnsi="Arial"/>
        </w:rPr>
      </w:pPr>
    </w:p>
    <w:p w14:paraId="382EF48E" w14:textId="77777777" w:rsidR="00DD6C42" w:rsidRDefault="00DD6C42" w:rsidP="00DD6C42">
      <w:pPr>
        <w:rPr>
          <w:rFonts w:ascii="Arial" w:hAnsi="Arial"/>
        </w:rPr>
      </w:pPr>
      <w:r w:rsidRPr="00446471">
        <w:rPr>
          <w:rFonts w:ascii="Arial" w:hAnsi="Arial"/>
        </w:rPr>
        <w:t>Observation:</w:t>
      </w:r>
    </w:p>
    <w:p w14:paraId="57291DC6"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was able to sustain active instruction from 11:25 to 11:30 (Sustainability requirement: </w:t>
      </w:r>
      <w:r w:rsidRPr="00446471">
        <w:rPr>
          <w:rFonts w:ascii="Arial" w:hAnsi="Arial" w:cs="Arial"/>
          <w:b/>
        </w:rPr>
        <w:t>COMPLIANT)</w:t>
      </w:r>
      <w:r w:rsidRPr="00446471">
        <w:rPr>
          <w:rFonts w:ascii="Arial" w:hAnsi="Arial" w:cs="Arial"/>
        </w:rPr>
        <w:t xml:space="preserve">. </w:t>
      </w:r>
    </w:p>
    <w:p w14:paraId="5F681429"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received another instruction to raise load from 6 MW to 8 MW at 11:33 (within Interval 11:35); At 11:36 (within interval 11:40) </w:t>
      </w:r>
      <w:r w:rsidRPr="00AC57AE">
        <w:rPr>
          <w:rFonts w:ascii="Arial" w:hAnsi="Arial" w:cs="Arial"/>
        </w:rPr>
        <w:t>01RESOURCE_G01</w:t>
      </w:r>
      <w:r w:rsidRPr="00446471">
        <w:rPr>
          <w:rFonts w:ascii="Arial" w:hAnsi="Arial" w:cs="Arial"/>
        </w:rPr>
        <w:t xml:space="preserve"> delivered the 8 MW instruction. (Sustainability requirement: </w:t>
      </w:r>
      <w:r w:rsidRPr="00446471">
        <w:rPr>
          <w:rFonts w:ascii="Arial" w:hAnsi="Arial" w:cs="Arial"/>
          <w:b/>
        </w:rPr>
        <w:t>FOR FURTHER ASSESSMENT)</w:t>
      </w:r>
      <w:r w:rsidRPr="00446471">
        <w:rPr>
          <w:rFonts w:ascii="Arial" w:hAnsi="Arial" w:cs="Arial"/>
        </w:rPr>
        <w:t xml:space="preserve">. </w:t>
      </w:r>
    </w:p>
    <w:p w14:paraId="36DA63ED" w14:textId="77777777" w:rsidR="00DD6C42" w:rsidRPr="00586638" w:rsidRDefault="00DD6C42" w:rsidP="00DD6C42">
      <w:pPr>
        <w:jc w:val="center"/>
        <w:rPr>
          <w:rFonts w:ascii="Arial" w:hAnsi="Arial"/>
        </w:rPr>
      </w:pPr>
      <w:r w:rsidRPr="00CC0C72">
        <w:rPr>
          <w:noProof/>
        </w:rPr>
        <w:lastRenderedPageBreak/>
        <w:drawing>
          <wp:inline distT="0" distB="0" distL="0" distR="0" wp14:anchorId="0A8EE80A" wp14:editId="27686C93">
            <wp:extent cx="8595360" cy="4389434"/>
            <wp:effectExtent l="0" t="0" r="0" b="0"/>
            <wp:docPr id="1471769690" name="Picture 1" descr="A diagram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69690" name="Picture 1" descr="A diagram with numbers and lines&#10;&#10;Description automatically generated"/>
                    <pic:cNvPicPr/>
                  </pic:nvPicPr>
                  <pic:blipFill>
                    <a:blip r:embed="rId24"/>
                    <a:stretch>
                      <a:fillRect/>
                    </a:stretch>
                  </pic:blipFill>
                  <pic:spPr>
                    <a:xfrm>
                      <a:off x="0" y="0"/>
                      <a:ext cx="8595360" cy="4389434"/>
                    </a:xfrm>
                    <a:prstGeom prst="rect">
                      <a:avLst/>
                    </a:prstGeom>
                  </pic:spPr>
                </pic:pic>
              </a:graphicData>
            </a:graphic>
          </wp:inline>
        </w:drawing>
      </w:r>
    </w:p>
    <w:p w14:paraId="73385EAD" w14:textId="77777777" w:rsidR="00DD6C42" w:rsidRPr="00446471" w:rsidRDefault="00DD6C42" w:rsidP="00DD6C42">
      <w:pPr>
        <w:jc w:val="center"/>
        <w:rPr>
          <w:rFonts w:ascii="Arial" w:hAnsi="Arial"/>
          <w:b/>
          <w:bCs/>
          <w:u w:val="single"/>
        </w:rPr>
      </w:pPr>
      <w:r w:rsidRPr="00446471">
        <w:rPr>
          <w:rFonts w:ascii="Arial" w:hAnsi="Arial"/>
          <w:b/>
          <w:u w:val="single"/>
        </w:rPr>
        <w:t>Fig. 4.0 Shutdown procedure after the provision of DR instruction</w:t>
      </w:r>
    </w:p>
    <w:p w14:paraId="5494FC0C" w14:textId="77777777" w:rsidR="00DD6C42" w:rsidRPr="00586638" w:rsidRDefault="00DD6C42" w:rsidP="00DD6C42">
      <w:pPr>
        <w:rPr>
          <w:rFonts w:ascii="Arial" w:hAnsi="Arial"/>
        </w:rPr>
      </w:pPr>
    </w:p>
    <w:p w14:paraId="72963318" w14:textId="77777777" w:rsidR="00DD6C42" w:rsidRDefault="00DD6C42" w:rsidP="00DD6C42">
      <w:pPr>
        <w:rPr>
          <w:rFonts w:ascii="Arial" w:hAnsi="Arial"/>
        </w:rPr>
      </w:pPr>
      <w:r w:rsidRPr="00446471">
        <w:rPr>
          <w:rFonts w:ascii="Arial" w:hAnsi="Arial"/>
        </w:rPr>
        <w:t xml:space="preserve">Observation: </w:t>
      </w:r>
    </w:p>
    <w:p w14:paraId="4F2B94C1"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was able to sustain active instruction from 11:33 to 15:25 (Sustainability requirement: </w:t>
      </w:r>
      <w:r w:rsidRPr="00446471">
        <w:rPr>
          <w:rFonts w:ascii="Arial" w:hAnsi="Arial" w:cs="Arial"/>
          <w:b/>
        </w:rPr>
        <w:t>COMPLIANT)</w:t>
      </w:r>
      <w:r w:rsidRPr="00446471">
        <w:rPr>
          <w:rFonts w:ascii="Arial" w:hAnsi="Arial" w:cs="Arial"/>
        </w:rPr>
        <w:t xml:space="preserve">. </w:t>
      </w:r>
    </w:p>
    <w:p w14:paraId="3C53A581" w14:textId="73E31DD5" w:rsidR="00DD6C42"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received another instruction at 15:29 to shut down; At 15:31, the unit was offline. (Sustainability requirement: </w:t>
      </w:r>
      <w:r w:rsidRPr="00446471">
        <w:rPr>
          <w:rFonts w:ascii="Arial" w:hAnsi="Arial" w:cs="Arial"/>
          <w:b/>
        </w:rPr>
        <w:t>FOR FURTHER ASSESSMENT)</w:t>
      </w:r>
      <w:r w:rsidRPr="00446471">
        <w:rPr>
          <w:rFonts w:ascii="Arial" w:hAnsi="Arial" w:cs="Arial"/>
        </w:rPr>
        <w:t>.</w:t>
      </w:r>
    </w:p>
    <w:p w14:paraId="6FC12484" w14:textId="77777777" w:rsidR="00707FB3" w:rsidRPr="00707FB3" w:rsidRDefault="00707FB3" w:rsidP="00707FB3">
      <w:pPr>
        <w:pStyle w:val="ListParagraph"/>
        <w:rPr>
          <w:rFonts w:ascii="Arial" w:hAnsi="Arial" w:cs="Arial"/>
        </w:rPr>
      </w:pPr>
    </w:p>
    <w:p w14:paraId="741AA487" w14:textId="77777777" w:rsidR="00DD6C42" w:rsidRPr="003F77AA" w:rsidRDefault="00DD6C42" w:rsidP="00DC234F">
      <w:pPr>
        <w:pStyle w:val="ListParagraph"/>
        <w:numPr>
          <w:ilvl w:val="0"/>
          <w:numId w:val="16"/>
        </w:numPr>
        <w:rPr>
          <w:rFonts w:ascii="Arial" w:hAnsi="Arial" w:cs="Arial"/>
          <w:b/>
          <w:bCs/>
        </w:rPr>
      </w:pPr>
      <w:r w:rsidRPr="00446471">
        <w:rPr>
          <w:rFonts w:ascii="Arial" w:hAnsi="Arial" w:cs="Arial"/>
          <w:b/>
        </w:rPr>
        <w:lastRenderedPageBreak/>
        <w:t xml:space="preserve">Illustration on the determination of </w:t>
      </w:r>
      <w:r w:rsidRPr="00446471">
        <w:rPr>
          <w:rFonts w:ascii="Arial" w:hAnsi="Arial" w:cs="Arial"/>
          <w:b/>
          <w:i/>
          <w:iCs/>
        </w:rPr>
        <w:t>Response Accuracy</w:t>
      </w:r>
      <w:r w:rsidRPr="00446471">
        <w:rPr>
          <w:rFonts w:ascii="Arial" w:hAnsi="Arial" w:cs="Arial"/>
          <w:b/>
        </w:rPr>
        <w:t xml:space="preserve"> using </w:t>
      </w:r>
      <w:r w:rsidRPr="00446471">
        <w:rPr>
          <w:rFonts w:ascii="Arial" w:hAnsi="Arial" w:cs="Arial"/>
          <w:b/>
          <w:i/>
          <w:iCs/>
        </w:rPr>
        <w:t>Highest</w:t>
      </w:r>
      <w:r w:rsidRPr="00446471">
        <w:rPr>
          <w:rFonts w:ascii="Arial" w:hAnsi="Arial" w:cs="Arial"/>
          <w:b/>
        </w:rPr>
        <w:t xml:space="preserve"> and Lowest Actual MW Output depending on the System Frequency Condition</w:t>
      </w:r>
    </w:p>
    <w:p w14:paraId="3D26CEF2" w14:textId="77777777" w:rsidR="00DD6C42" w:rsidRDefault="00DD6C42" w:rsidP="00DD6C42">
      <w:pPr>
        <w:contextualSpacing/>
        <w:rPr>
          <w:rFonts w:ascii="Arial" w:hAnsi="Arial"/>
        </w:rPr>
      </w:pPr>
      <w:r w:rsidRPr="00446471">
        <w:rPr>
          <w:rFonts w:ascii="Arial" w:hAnsi="Arial"/>
          <w:b/>
          <w:u w:val="single"/>
        </w:rPr>
        <w:t>Scenario 1</w:t>
      </w:r>
      <w:r w:rsidRPr="00446471">
        <w:rPr>
          <w:rFonts w:ascii="Arial" w:hAnsi="Arial"/>
          <w:b/>
        </w:rPr>
        <w:t>:</w:t>
      </w:r>
      <w:r w:rsidRPr="00446471">
        <w:rPr>
          <w:rFonts w:ascii="Arial" w:hAnsi="Arial"/>
        </w:rPr>
        <w:t xml:space="preserve"> The System Frequency falls below the lower deadband threshold, the reserve facility needs to react by increasing generation to correct the frequency.</w:t>
      </w:r>
    </w:p>
    <w:p w14:paraId="14DDF627" w14:textId="77777777" w:rsidR="00DD6C42" w:rsidRDefault="00DD6C42" w:rsidP="00DD6C42">
      <w:pPr>
        <w:contextualSpacing/>
        <w:rPr>
          <w:rFonts w:ascii="Arial" w:hAnsi="Arial"/>
        </w:rPr>
      </w:pPr>
    </w:p>
    <w:p w14:paraId="223900A6" w14:textId="77777777" w:rsidR="00DD6C42" w:rsidRPr="00446471" w:rsidRDefault="00DD6C42" w:rsidP="00DD6C42">
      <w:pPr>
        <w:contextualSpacing/>
        <w:jc w:val="center"/>
        <w:rPr>
          <w:rFonts w:ascii="Arial" w:hAnsi="Arial"/>
          <w:b/>
        </w:rPr>
      </w:pPr>
      <w:r w:rsidRPr="00CC0C72">
        <w:rPr>
          <w:noProof/>
        </w:rPr>
        <w:drawing>
          <wp:inline distT="0" distB="0" distL="0" distR="0" wp14:anchorId="6C1A176F" wp14:editId="4001DF38">
            <wp:extent cx="8595360" cy="4263811"/>
            <wp:effectExtent l="0" t="0" r="0" b="3810"/>
            <wp:docPr id="749768817" name="Picture 1" descr="A graph with lines and arr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768817" name="Picture 1" descr="A graph with lines and arrows&#10;&#10;Description automatically generated with medium confidence"/>
                    <pic:cNvPicPr/>
                  </pic:nvPicPr>
                  <pic:blipFill>
                    <a:blip r:embed="rId25"/>
                    <a:stretch>
                      <a:fillRect/>
                    </a:stretch>
                  </pic:blipFill>
                  <pic:spPr>
                    <a:xfrm>
                      <a:off x="0" y="0"/>
                      <a:ext cx="8595360" cy="4263811"/>
                    </a:xfrm>
                    <a:prstGeom prst="rect">
                      <a:avLst/>
                    </a:prstGeom>
                  </pic:spPr>
                </pic:pic>
              </a:graphicData>
            </a:graphic>
          </wp:inline>
        </w:drawing>
      </w:r>
    </w:p>
    <w:p w14:paraId="7FDAA8E8" w14:textId="77777777" w:rsidR="00DD6C42" w:rsidRPr="00446471" w:rsidRDefault="00DD6C42" w:rsidP="00DD6C42">
      <w:pPr>
        <w:jc w:val="center"/>
        <w:rPr>
          <w:rFonts w:ascii="Arial" w:hAnsi="Arial"/>
          <w:b/>
          <w:bCs/>
          <w:u w:val="single"/>
        </w:rPr>
      </w:pPr>
      <w:r w:rsidRPr="00446471">
        <w:rPr>
          <w:rFonts w:ascii="Arial" w:hAnsi="Arial"/>
          <w:b/>
          <w:u w:val="single"/>
        </w:rPr>
        <w:t>Fig 5.0 Sample Illustration when System Frequency breached lower Deadband</w:t>
      </w:r>
      <w:r w:rsidRPr="00446471">
        <w:rPr>
          <w:rFonts w:ascii="Arial" w:hAnsi="Arial"/>
          <w:noProof/>
        </w:rPr>
        <w:t xml:space="preserve"> </w:t>
      </w:r>
    </w:p>
    <w:p w14:paraId="028ECCDD" w14:textId="77777777" w:rsidR="00DD6C42" w:rsidRPr="00586638" w:rsidRDefault="00DD6C42" w:rsidP="00DD6C42">
      <w:pPr>
        <w:rPr>
          <w:rFonts w:ascii="Arial" w:hAnsi="Arial"/>
        </w:rPr>
      </w:pPr>
    </w:p>
    <w:p w14:paraId="3B55E213" w14:textId="77777777" w:rsidR="00DD6C42" w:rsidRDefault="00DD6C42" w:rsidP="00DD6C42">
      <w:pPr>
        <w:rPr>
          <w:rFonts w:ascii="Arial" w:hAnsi="Arial"/>
        </w:rPr>
      </w:pPr>
    </w:p>
    <w:p w14:paraId="34B2CB46" w14:textId="77777777" w:rsidR="004A4BEF" w:rsidRDefault="004A4BEF" w:rsidP="00DD6C42">
      <w:pPr>
        <w:rPr>
          <w:rFonts w:ascii="Arial" w:hAnsi="Arial"/>
        </w:rPr>
      </w:pPr>
    </w:p>
    <w:p w14:paraId="24F1DE7A" w14:textId="243933EB" w:rsidR="00DD6C42" w:rsidRPr="00446471" w:rsidRDefault="00DD6C42" w:rsidP="00DD6C42">
      <w:pPr>
        <w:rPr>
          <w:rFonts w:ascii="Arial" w:hAnsi="Arial"/>
        </w:rPr>
      </w:pPr>
      <w:r w:rsidRPr="00446471">
        <w:rPr>
          <w:rFonts w:ascii="Arial" w:hAnsi="Arial"/>
        </w:rPr>
        <w:lastRenderedPageBreak/>
        <w:t>For example, the following are the reserve facility’s certified characteristics:</w:t>
      </w:r>
    </w:p>
    <w:p w14:paraId="6DF0B7AC"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Droop Setting: 4.5%</w:t>
      </w:r>
    </w:p>
    <w:p w14:paraId="46C33B05"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Dead</w:t>
      </w:r>
      <w:r>
        <w:rPr>
          <w:rFonts w:ascii="Arial" w:hAnsi="Arial" w:cs="Arial"/>
        </w:rPr>
        <w:t>b</w:t>
      </w:r>
      <w:r w:rsidRPr="00446471">
        <w:rPr>
          <w:rFonts w:ascii="Arial" w:hAnsi="Arial" w:cs="Arial"/>
        </w:rPr>
        <w:t>and Settings: 0.03 Hz</w:t>
      </w:r>
    </w:p>
    <w:p w14:paraId="4ABBFA45"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Rated Capacity: 65.4 MW</w:t>
      </w:r>
    </w:p>
    <w:p w14:paraId="287CFF89" w14:textId="77777777" w:rsidR="00DD6C42" w:rsidRPr="00446471" w:rsidRDefault="00DD6C42" w:rsidP="00DD6C42">
      <w:pPr>
        <w:rPr>
          <w:rFonts w:ascii="Arial" w:hAnsi="Arial"/>
        </w:rPr>
      </w:pPr>
    </w:p>
    <w:p w14:paraId="3BD87FF3" w14:textId="7EC5277C" w:rsidR="00DD6C42" w:rsidRPr="00446471" w:rsidRDefault="00DD6C42" w:rsidP="00DD6C42">
      <w:pPr>
        <w:rPr>
          <w:rFonts w:ascii="Arial" w:hAnsi="Arial"/>
        </w:rPr>
      </w:pPr>
      <w:r w:rsidRPr="00446471">
        <w:rPr>
          <w:rFonts w:ascii="Arial" w:hAnsi="Arial"/>
        </w:rPr>
        <w:t>Given:</w:t>
      </w:r>
    </w:p>
    <w:p w14:paraId="7BB17101"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Highest Actual MW Output: 27.61 MW (within the 20-second period after the lowest frequency)</w:t>
      </w:r>
    </w:p>
    <w:p w14:paraId="61492A7F"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MW Output Prior to FDE: 24.36 MW</w:t>
      </w:r>
    </w:p>
    <w:p w14:paraId="4EF04325"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Lowest Frequency during FDE: 59.80 Hz</w:t>
      </w:r>
    </w:p>
    <w:p w14:paraId="06E270AF" w14:textId="77777777" w:rsidR="00DD6C42" w:rsidRPr="00446471" w:rsidRDefault="00DD6C42" w:rsidP="00DD6C42">
      <w:pPr>
        <w:rPr>
          <w:rFonts w:ascii="Arial" w:hAnsi="Arial"/>
        </w:rPr>
      </w:pPr>
    </w:p>
    <w:p w14:paraId="380993E9" w14:textId="77777777" w:rsidR="00DD6C42" w:rsidRPr="00446471" w:rsidRDefault="00DD6C42" w:rsidP="00DD6C42">
      <w:pPr>
        <w:rPr>
          <w:rFonts w:ascii="Arial" w:hAnsi="Arial"/>
          <w:b/>
        </w:rPr>
      </w:pPr>
      <w:r w:rsidRPr="00446471">
        <w:rPr>
          <w:rFonts w:ascii="Arial" w:hAnsi="Arial"/>
          <w:b/>
        </w:rPr>
        <w:t>Computation: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4"/>
        <w:gridCol w:w="7606"/>
      </w:tblGrid>
      <w:tr w:rsidR="00DD6C42" w:rsidRPr="00E90298" w14:paraId="02BE75AE" w14:textId="77777777" w:rsidTr="008866ED">
        <w:trPr>
          <w:trHeight w:val="4661"/>
        </w:trPr>
        <w:tc>
          <w:tcPr>
            <w:tcW w:w="7694" w:type="dxa"/>
          </w:tcPr>
          <w:p w14:paraId="627C1D2C" w14:textId="77777777" w:rsidR="00DD6C42" w:rsidRPr="00446471" w:rsidRDefault="00DD6C42" w:rsidP="008866ED">
            <w:pPr>
              <w:rPr>
                <w:rFonts w:ascii="Arial" w:hAnsi="Arial"/>
              </w:rPr>
            </w:pPr>
          </w:p>
          <w:p w14:paraId="4E77FE6B" w14:textId="77777777" w:rsidR="00DD6C42" w:rsidRPr="00446471" w:rsidRDefault="00DD6C42" w:rsidP="008866ED">
            <w:pPr>
              <w:rPr>
                <w:rFonts w:ascii="Arial" w:hAnsi="Arial"/>
              </w:rPr>
            </w:pPr>
            <w:r w:rsidRPr="00446471">
              <w:rPr>
                <w:rFonts w:ascii="Arial" w:hAnsi="Arial"/>
              </w:rPr>
              <w:t>Actual MW Response Capacity</w:t>
            </w:r>
          </w:p>
          <w:p w14:paraId="6C683C1D" w14:textId="77777777" w:rsidR="00DD6C42" w:rsidRPr="00446471" w:rsidRDefault="00DD6C42" w:rsidP="008866ED">
            <w:pPr>
              <w:ind w:firstLine="720"/>
              <w:rPr>
                <w:rFonts w:ascii="Arial" w:hAnsi="Arial"/>
              </w:rPr>
            </w:pPr>
            <w:r w:rsidRPr="00446471">
              <w:rPr>
                <w:rFonts w:ascii="Arial" w:hAnsi="Arial"/>
              </w:rPr>
              <w:t>= Highest Actual MW Output – MW Output Prior to Frequency-Driven Event</w:t>
            </w:r>
          </w:p>
          <w:p w14:paraId="75D71E4A" w14:textId="77777777" w:rsidR="00DD6C42" w:rsidRPr="00446471" w:rsidRDefault="00DD6C42" w:rsidP="008866ED">
            <w:pPr>
              <w:ind w:firstLine="720"/>
              <w:rPr>
                <w:rFonts w:ascii="Arial" w:hAnsi="Arial"/>
              </w:rPr>
            </w:pPr>
            <w:r w:rsidRPr="00446471">
              <w:rPr>
                <w:rFonts w:ascii="Arial" w:hAnsi="Arial"/>
              </w:rPr>
              <w:t>= 27.61 MW – 24.36 MW</w:t>
            </w:r>
          </w:p>
          <w:p w14:paraId="58B20387" w14:textId="77777777" w:rsidR="00DD6C42" w:rsidRPr="00446471" w:rsidRDefault="00DD6C42" w:rsidP="008866ED">
            <w:pPr>
              <w:ind w:firstLine="720"/>
              <w:rPr>
                <w:rFonts w:ascii="Arial" w:hAnsi="Arial"/>
                <w:b/>
                <w:bCs/>
              </w:rPr>
            </w:pPr>
            <w:r w:rsidRPr="00446471">
              <w:rPr>
                <w:rFonts w:ascii="Arial" w:hAnsi="Arial"/>
              </w:rPr>
              <w:t xml:space="preserve">= </w:t>
            </w:r>
            <w:r w:rsidRPr="00446471">
              <w:rPr>
                <w:rFonts w:ascii="Arial" w:hAnsi="Arial"/>
                <w:b/>
              </w:rPr>
              <w:t>3.25 MW</w:t>
            </w:r>
          </w:p>
          <w:p w14:paraId="403E3B9E" w14:textId="77777777" w:rsidR="00DD6C42" w:rsidRPr="00446471" w:rsidRDefault="00DD6C42" w:rsidP="008866ED">
            <w:pPr>
              <w:ind w:firstLine="720"/>
              <w:rPr>
                <w:rFonts w:ascii="Arial" w:hAnsi="Arial"/>
                <w:b/>
                <w:bCs/>
              </w:rPr>
            </w:pPr>
          </w:p>
          <w:p w14:paraId="2E81F39E" w14:textId="77777777" w:rsidR="00DD6C42" w:rsidRPr="00446471" w:rsidRDefault="00DD6C42" w:rsidP="008866ED">
            <w:pPr>
              <w:rPr>
                <w:rFonts w:ascii="Arial" w:eastAsiaTheme="minorEastAsia" w:hAnsi="Arial"/>
              </w:rPr>
            </w:pPr>
            <m:oMathPara>
              <m:oMathParaPr>
                <m:jc m:val="left"/>
              </m:oMathParaPr>
              <m:oMath>
                <m:r>
                  <w:rPr>
                    <w:rFonts w:ascii="Cambria Math" w:hAnsi="Cambria Math"/>
                  </w:rPr>
                  <m:t>Static Gain</m:t>
                </m:r>
              </m:oMath>
            </m:oMathPara>
          </w:p>
          <w:p w14:paraId="4A6BB85C" w14:textId="77777777" w:rsidR="00DD6C42" w:rsidRPr="00446471" w:rsidRDefault="00DD6C42" w:rsidP="008866ED">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Rated Capacity</m:t>
                    </m:r>
                  </m:num>
                  <m:den>
                    <m:r>
                      <w:rPr>
                        <w:rFonts w:ascii="Cambria Math" w:hAnsi="Cambria Math"/>
                      </w:rPr>
                      <m:t>Droop Setting x Nominal Frequency</m:t>
                    </m:r>
                  </m:den>
                </m:f>
              </m:oMath>
            </m:oMathPara>
          </w:p>
          <w:p w14:paraId="218C7199" w14:textId="77777777" w:rsidR="00DD6C42" w:rsidRPr="00446471" w:rsidRDefault="00DD6C42" w:rsidP="008866ED">
            <w:pPr>
              <w:ind w:left="720" w:firstLine="720"/>
              <w:rPr>
                <w:rFonts w:ascii="Arial" w:eastAsiaTheme="minorEastAsia" w:hAnsi="Arial"/>
              </w:rPr>
            </w:pPr>
          </w:p>
          <w:p w14:paraId="23EEBBB2" w14:textId="77777777" w:rsidR="00DD6C42" w:rsidRPr="00446471" w:rsidRDefault="00DD6C42" w:rsidP="008866ED">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65.4 MW</m:t>
                    </m:r>
                  </m:num>
                  <m:den>
                    <m:r>
                      <w:rPr>
                        <w:rFonts w:ascii="Cambria Math" w:hAnsi="Cambria Math"/>
                      </w:rPr>
                      <m:t>4.5 % x 60 Hz</m:t>
                    </m:r>
                  </m:den>
                </m:f>
                <m:r>
                  <w:rPr>
                    <w:rFonts w:ascii="Cambria Math" w:hAnsi="Cambria Math"/>
                  </w:rPr>
                  <m:t xml:space="preserve"> x 100%</m:t>
                </m:r>
              </m:oMath>
            </m:oMathPara>
          </w:p>
          <w:p w14:paraId="18A36F96" w14:textId="77777777" w:rsidR="00DD6C42" w:rsidRPr="00446471" w:rsidRDefault="00DD6C42" w:rsidP="008866ED">
            <w:pPr>
              <w:ind w:left="720" w:firstLine="720"/>
              <w:rPr>
                <w:rFonts w:ascii="Arial" w:eastAsiaTheme="minorEastAsia" w:hAnsi="Arial"/>
                <w:b/>
              </w:rPr>
            </w:pPr>
            <m:oMathPara>
              <m:oMathParaPr>
                <m:jc m:val="left"/>
              </m:oMathParaPr>
              <m:oMath>
                <m:r>
                  <w:rPr>
                    <w:rFonts w:ascii="Cambria Math" w:hAnsi="Cambria Math"/>
                  </w:rPr>
                  <m:t xml:space="preserve">= </m:t>
                </m:r>
                <m:r>
                  <m:rPr>
                    <m:sty m:val="b"/>
                  </m:rPr>
                  <w:rPr>
                    <w:rFonts w:ascii="Cambria Math" w:hAnsi="Cambria Math"/>
                  </w:rPr>
                  <m:t>24.22 MW/Hz</m:t>
                </m:r>
              </m:oMath>
            </m:oMathPara>
          </w:p>
          <w:p w14:paraId="50FC91C0" w14:textId="77777777" w:rsidR="00DD6C42" w:rsidRPr="00446471" w:rsidRDefault="00DD6C42" w:rsidP="008866ED">
            <w:pPr>
              <w:ind w:left="720" w:firstLine="720"/>
              <w:rPr>
                <w:rFonts w:ascii="Arial" w:eastAsiaTheme="minorEastAsia" w:hAnsi="Arial"/>
                <w:b/>
              </w:rPr>
            </w:pPr>
          </w:p>
          <w:p w14:paraId="04705ECD" w14:textId="77777777" w:rsidR="00DD6C42" w:rsidRPr="00446471" w:rsidRDefault="00DD6C42" w:rsidP="008866ED">
            <w:pPr>
              <w:rPr>
                <w:rFonts w:ascii="Arial" w:hAnsi="Arial"/>
              </w:rPr>
            </w:pPr>
            <w:r w:rsidRPr="00446471">
              <w:rPr>
                <w:rFonts w:ascii="Arial" w:hAnsi="Arial"/>
              </w:rPr>
              <w:t>Frequency Prior to Frequency-Driven Event</w:t>
            </w:r>
          </w:p>
          <w:p w14:paraId="65F18F19" w14:textId="77777777" w:rsidR="00DD6C42" w:rsidRPr="00446471" w:rsidRDefault="00DD6C42" w:rsidP="008866ED">
            <w:pPr>
              <w:ind w:firstLine="720"/>
              <w:rPr>
                <w:rFonts w:ascii="Arial" w:hAnsi="Arial"/>
              </w:rPr>
            </w:pPr>
            <w:r w:rsidRPr="00446471">
              <w:rPr>
                <w:rFonts w:ascii="Arial" w:hAnsi="Arial"/>
              </w:rPr>
              <w:t xml:space="preserve">= Nominal Frequency </w:t>
            </w:r>
            <w:r w:rsidRPr="00446471">
              <w:rPr>
                <w:rFonts w:ascii="Arial" w:hAnsi="Arial"/>
                <w:u w:val="single"/>
              </w:rPr>
              <w:t>+</w:t>
            </w:r>
            <w:r w:rsidRPr="00446471">
              <w:rPr>
                <w:rFonts w:ascii="Arial" w:hAnsi="Arial"/>
              </w:rPr>
              <w:t xml:space="preserve"> Deadband Setting</w:t>
            </w:r>
          </w:p>
          <w:p w14:paraId="7F0BADDC" w14:textId="77777777" w:rsidR="00DD6C42" w:rsidRPr="00446471" w:rsidRDefault="00DD6C42" w:rsidP="008866ED">
            <w:pPr>
              <w:ind w:firstLine="720"/>
              <w:rPr>
                <w:rFonts w:ascii="Arial" w:hAnsi="Arial"/>
              </w:rPr>
            </w:pPr>
            <w:r w:rsidRPr="00446471">
              <w:rPr>
                <w:rFonts w:ascii="Arial" w:hAnsi="Arial"/>
              </w:rPr>
              <w:t>= 60 Hz - 0.03 Hz</w:t>
            </w:r>
          </w:p>
          <w:p w14:paraId="7E19D3D1" w14:textId="77777777" w:rsidR="00DD6C42" w:rsidRPr="00446471" w:rsidRDefault="00DD6C42" w:rsidP="008866ED">
            <w:pPr>
              <w:ind w:firstLine="720"/>
              <w:rPr>
                <w:rFonts w:ascii="Arial" w:hAnsi="Arial"/>
                <w:b/>
                <w:bCs/>
              </w:rPr>
            </w:pPr>
            <w:r w:rsidRPr="00446471">
              <w:rPr>
                <w:rFonts w:ascii="Arial" w:hAnsi="Arial"/>
              </w:rPr>
              <w:t xml:space="preserve">= </w:t>
            </w:r>
            <w:r w:rsidRPr="00446471">
              <w:rPr>
                <w:rFonts w:ascii="Arial" w:hAnsi="Arial"/>
                <w:b/>
              </w:rPr>
              <w:t>59.97 Hz</w:t>
            </w:r>
          </w:p>
          <w:p w14:paraId="3FE005B7" w14:textId="77777777" w:rsidR="00DD6C42" w:rsidRPr="00446471" w:rsidRDefault="00DD6C42" w:rsidP="008866ED">
            <w:pPr>
              <w:rPr>
                <w:rFonts w:ascii="Arial" w:hAnsi="Arial"/>
              </w:rPr>
            </w:pPr>
          </w:p>
        </w:tc>
        <w:tc>
          <w:tcPr>
            <w:tcW w:w="7606" w:type="dxa"/>
          </w:tcPr>
          <w:p w14:paraId="10482303" w14:textId="77777777" w:rsidR="00DD6C42" w:rsidRPr="00446471" w:rsidRDefault="00DD6C42" w:rsidP="008866ED">
            <w:pPr>
              <w:rPr>
                <w:rFonts w:ascii="Arial" w:hAnsi="Arial"/>
              </w:rPr>
            </w:pPr>
          </w:p>
          <w:p w14:paraId="3A73E249" w14:textId="77777777" w:rsidR="00DD6C42" w:rsidRPr="00446471" w:rsidRDefault="00DD6C42" w:rsidP="008866ED">
            <w:pPr>
              <w:rPr>
                <w:rFonts w:ascii="Arial" w:hAnsi="Arial"/>
                <w:bCs/>
              </w:rPr>
            </w:pPr>
            <w:r w:rsidRPr="00446471">
              <w:rPr>
                <w:rFonts w:ascii="Arial" w:hAnsi="Arial"/>
              </w:rPr>
              <w:t>Frequency Change</w:t>
            </w:r>
            <w:r w:rsidRPr="00446471">
              <w:rPr>
                <w:rFonts w:ascii="Arial" w:hAnsi="Arial"/>
                <w:i/>
                <w:iCs/>
              </w:rPr>
              <w:t xml:space="preserve"> </w:t>
            </w:r>
          </w:p>
          <w:p w14:paraId="0ABCED34" w14:textId="77777777" w:rsidR="00DD6C42" w:rsidRPr="00446471" w:rsidRDefault="00DD6C42" w:rsidP="008866ED">
            <w:pPr>
              <w:ind w:firstLine="720"/>
              <w:rPr>
                <w:rFonts w:ascii="Arial" w:hAnsi="Arial"/>
              </w:rPr>
            </w:pPr>
            <w:r w:rsidRPr="00446471">
              <w:rPr>
                <w:rFonts w:ascii="Arial" w:hAnsi="Arial"/>
              </w:rPr>
              <w:t>= Frequency Prior to Frequency-Driven Event - Lowest Frequency During Frequency-Driven Event</w:t>
            </w:r>
          </w:p>
          <w:p w14:paraId="0CE49FD6" w14:textId="77777777" w:rsidR="00DD6C42" w:rsidRPr="00446471" w:rsidRDefault="00DD6C42" w:rsidP="008866ED">
            <w:pPr>
              <w:ind w:firstLine="720"/>
              <w:rPr>
                <w:rFonts w:ascii="Arial" w:hAnsi="Arial"/>
              </w:rPr>
            </w:pPr>
            <w:r w:rsidRPr="00446471">
              <w:rPr>
                <w:rFonts w:ascii="Arial" w:hAnsi="Arial"/>
              </w:rPr>
              <w:t>= 59.97 Hz – 59.80 Hz</w:t>
            </w:r>
          </w:p>
          <w:p w14:paraId="39D49435" w14:textId="77777777" w:rsidR="00DD6C42" w:rsidRPr="00446471" w:rsidRDefault="00DD6C42" w:rsidP="008866ED">
            <w:pPr>
              <w:ind w:firstLine="720"/>
              <w:rPr>
                <w:rFonts w:ascii="Arial" w:hAnsi="Arial"/>
                <w:b/>
                <w:bCs/>
              </w:rPr>
            </w:pPr>
            <w:r w:rsidRPr="00446471">
              <w:rPr>
                <w:rFonts w:ascii="Arial" w:hAnsi="Arial"/>
              </w:rPr>
              <w:t xml:space="preserve">= </w:t>
            </w:r>
            <w:r w:rsidRPr="00446471">
              <w:rPr>
                <w:rFonts w:ascii="Arial" w:hAnsi="Arial"/>
                <w:b/>
              </w:rPr>
              <w:t>0.17 Hz</w:t>
            </w:r>
          </w:p>
          <w:p w14:paraId="2B468953" w14:textId="77777777" w:rsidR="00DD6C42" w:rsidRPr="00446471" w:rsidRDefault="00DD6C42" w:rsidP="008866ED">
            <w:pPr>
              <w:ind w:firstLine="720"/>
              <w:rPr>
                <w:rFonts w:ascii="Arial" w:hAnsi="Arial"/>
              </w:rPr>
            </w:pPr>
          </w:p>
          <w:p w14:paraId="4C0F0759" w14:textId="77777777" w:rsidR="00DD6C42" w:rsidRPr="00446471" w:rsidRDefault="00DD6C42" w:rsidP="008866ED">
            <w:pPr>
              <w:rPr>
                <w:rFonts w:ascii="Arial" w:hAnsi="Arial"/>
              </w:rPr>
            </w:pPr>
            <w:r w:rsidRPr="00446471">
              <w:rPr>
                <w:rFonts w:ascii="Arial" w:hAnsi="Arial"/>
              </w:rPr>
              <w:t>Expected MW Response Capacity</w:t>
            </w:r>
          </w:p>
          <w:p w14:paraId="7799C522" w14:textId="77777777" w:rsidR="00DD6C42" w:rsidRPr="00446471" w:rsidRDefault="00DD6C42" w:rsidP="008866ED">
            <w:pPr>
              <w:ind w:firstLine="720"/>
              <w:rPr>
                <w:rFonts w:ascii="Arial" w:hAnsi="Arial"/>
              </w:rPr>
            </w:pPr>
            <w:r w:rsidRPr="00446471">
              <w:rPr>
                <w:rFonts w:ascii="Arial" w:hAnsi="Arial"/>
              </w:rPr>
              <w:t xml:space="preserve">= Static Gain </w:t>
            </w:r>
            <m:oMath>
              <m:r>
                <w:rPr>
                  <w:rFonts w:ascii="Cambria Math" w:hAnsi="Cambria Math"/>
                </w:rPr>
                <m:t>x</m:t>
              </m:r>
            </m:oMath>
            <w:r w:rsidRPr="00446471">
              <w:rPr>
                <w:rFonts w:ascii="Arial" w:hAnsi="Arial"/>
              </w:rPr>
              <w:t xml:space="preserve"> Frequency Change</w:t>
            </w:r>
          </w:p>
          <w:p w14:paraId="612CA774" w14:textId="77777777" w:rsidR="00DD6C42" w:rsidRPr="00446471" w:rsidRDefault="00DD6C42" w:rsidP="008866ED">
            <w:pPr>
              <w:ind w:firstLine="720"/>
              <w:rPr>
                <w:rFonts w:ascii="Arial" w:hAnsi="Arial"/>
              </w:rPr>
            </w:pPr>
            <w:r w:rsidRPr="00446471">
              <w:rPr>
                <w:rFonts w:ascii="Arial" w:hAnsi="Arial"/>
              </w:rPr>
              <w:t>= 24.22 MW/Hz x 0.17 Hz</w:t>
            </w:r>
          </w:p>
          <w:p w14:paraId="092101F5" w14:textId="77777777" w:rsidR="00DD6C42" w:rsidRPr="00446471" w:rsidRDefault="00DD6C42" w:rsidP="008866ED">
            <w:pPr>
              <w:ind w:firstLine="720"/>
              <w:rPr>
                <w:rFonts w:ascii="Arial" w:hAnsi="Arial"/>
                <w:b/>
                <w:bCs/>
              </w:rPr>
            </w:pPr>
            <w:r w:rsidRPr="00446471">
              <w:rPr>
                <w:rFonts w:ascii="Arial" w:hAnsi="Arial"/>
                <w:b/>
              </w:rPr>
              <w:t>= 4.12 MW</w:t>
            </w:r>
          </w:p>
          <w:p w14:paraId="5254CE4C" w14:textId="77777777" w:rsidR="00DD6C42" w:rsidRPr="00446471" w:rsidRDefault="00DD6C42" w:rsidP="008866ED">
            <w:pPr>
              <w:ind w:firstLine="720"/>
              <w:rPr>
                <w:rFonts w:ascii="Arial" w:hAnsi="Arial"/>
                <w:b/>
                <w:bCs/>
              </w:rPr>
            </w:pPr>
          </w:p>
          <w:p w14:paraId="1A7B1F97" w14:textId="77777777" w:rsidR="00DD6C42" w:rsidRPr="00446471" w:rsidRDefault="00DD6C42" w:rsidP="008866ED">
            <w:pPr>
              <w:rPr>
                <w:rFonts w:ascii="Arial" w:eastAsiaTheme="minorEastAsia" w:hAnsi="Arial"/>
                <w:b/>
                <w:bCs/>
              </w:rPr>
            </w:pPr>
            <m:oMathPara>
              <m:oMathParaPr>
                <m:jc m:val="left"/>
              </m:oMathParaPr>
              <m:oMath>
                <m:r>
                  <m:rPr>
                    <m:sty m:val="bi"/>
                  </m:rPr>
                  <w:rPr>
                    <w:rFonts w:ascii="Cambria Math" w:hAnsi="Cambria Math"/>
                  </w:rPr>
                  <m:t>Response Accuracy</m:t>
                </m:r>
              </m:oMath>
            </m:oMathPara>
          </w:p>
          <w:p w14:paraId="00779F81" w14:textId="77777777" w:rsidR="00DD6C42" w:rsidRPr="00446471" w:rsidRDefault="00DD6C42" w:rsidP="008866ED">
            <w:pPr>
              <w:ind w:left="747"/>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Actual MW Response Capacity</m:t>
                    </m:r>
                  </m:num>
                  <m:den>
                    <m:r>
                      <w:rPr>
                        <w:rFonts w:ascii="Cambria Math" w:hAnsi="Cambria Math"/>
                      </w:rPr>
                      <m:t>Expected MW Response Capacity</m:t>
                    </m:r>
                  </m:den>
                </m:f>
                <m:r>
                  <w:rPr>
                    <w:rFonts w:ascii="Cambria Math" w:hAnsi="Cambria Math"/>
                  </w:rPr>
                  <m:t xml:space="preserve"> x 100%</m:t>
                </m:r>
              </m:oMath>
            </m:oMathPara>
          </w:p>
          <w:p w14:paraId="082EBB75" w14:textId="77777777" w:rsidR="00DD6C42" w:rsidRPr="00446471" w:rsidRDefault="00DD6C42" w:rsidP="008866ED">
            <w:pPr>
              <w:ind w:left="747"/>
              <w:rPr>
                <w:rFonts w:ascii="Arial" w:hAnsi="Arial"/>
              </w:rPr>
            </w:pPr>
          </w:p>
          <w:p w14:paraId="03DA35B3" w14:textId="77777777" w:rsidR="00DD6C42" w:rsidRPr="00446471" w:rsidRDefault="00DD6C42" w:rsidP="008866ED">
            <w:pPr>
              <w:ind w:left="747"/>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3.25 MW</m:t>
                    </m:r>
                  </m:num>
                  <m:den>
                    <m:r>
                      <w:rPr>
                        <w:rFonts w:ascii="Cambria Math" w:hAnsi="Cambria Math"/>
                      </w:rPr>
                      <m:t>4.12 MW</m:t>
                    </m:r>
                  </m:den>
                </m:f>
                <m:r>
                  <w:rPr>
                    <w:rFonts w:ascii="Cambria Math" w:hAnsi="Cambria Math"/>
                  </w:rPr>
                  <m:t xml:space="preserve"> x 100%</m:t>
                </m:r>
              </m:oMath>
            </m:oMathPara>
          </w:p>
          <w:p w14:paraId="654AC9DD" w14:textId="77777777" w:rsidR="00DD6C42" w:rsidRPr="00446471" w:rsidRDefault="00DD6C42" w:rsidP="008866ED">
            <w:pPr>
              <w:ind w:left="747"/>
              <w:rPr>
                <w:rFonts w:ascii="Arial" w:eastAsiaTheme="minorEastAsia" w:hAnsi="Arial"/>
                <w:b/>
              </w:rPr>
            </w:pPr>
            <m:oMath>
              <m:r>
                <w:rPr>
                  <w:rFonts w:ascii="Cambria Math" w:hAnsi="Cambria Math"/>
                </w:rPr>
                <m:t xml:space="preserve">= </m:t>
              </m:r>
              <m:r>
                <m:rPr>
                  <m:sty m:val="bi"/>
                </m:rPr>
                <w:rPr>
                  <w:rFonts w:ascii="Cambria Math" w:hAnsi="Cambria Math"/>
                </w:rPr>
                <m:t>78.88 %</m:t>
              </m:r>
            </m:oMath>
            <w:r w:rsidRPr="00446471">
              <w:rPr>
                <w:rFonts w:ascii="Arial" w:eastAsiaTheme="minorEastAsia" w:hAnsi="Arial"/>
                <w:b/>
              </w:rPr>
              <w:t xml:space="preserve"> (NON-COMPLIANT)</w:t>
            </w:r>
          </w:p>
          <w:p w14:paraId="012EFD77" w14:textId="77777777" w:rsidR="00DD6C42" w:rsidRPr="00446471" w:rsidRDefault="00DD6C42" w:rsidP="008866ED">
            <w:pPr>
              <w:rPr>
                <w:rFonts w:ascii="Arial" w:hAnsi="Arial"/>
              </w:rPr>
            </w:pPr>
          </w:p>
        </w:tc>
      </w:tr>
    </w:tbl>
    <w:p w14:paraId="31524F40" w14:textId="7C7291A1" w:rsidR="00DD6C42" w:rsidRDefault="00DD6C42" w:rsidP="00DD6C42">
      <w:pPr>
        <w:rPr>
          <w:rFonts w:ascii="Arial" w:hAnsi="Arial"/>
        </w:rPr>
      </w:pPr>
      <w:r w:rsidRPr="00446471">
        <w:rPr>
          <w:rFonts w:ascii="Arial" w:hAnsi="Arial"/>
          <w:b/>
          <w:u w:val="single"/>
        </w:rPr>
        <w:lastRenderedPageBreak/>
        <w:t>Scenario 2</w:t>
      </w:r>
      <w:r w:rsidRPr="00446471">
        <w:rPr>
          <w:rFonts w:ascii="Arial" w:hAnsi="Arial"/>
          <w:b/>
        </w:rPr>
        <w:t>:</w:t>
      </w:r>
      <w:r w:rsidRPr="00446471">
        <w:rPr>
          <w:rFonts w:ascii="Arial" w:hAnsi="Arial"/>
        </w:rPr>
        <w:t xml:space="preserve"> The System Frequency breaches the upper deadband threshold, the reserve facility needs to react by decreasing generation to correct the frequency.</w:t>
      </w:r>
    </w:p>
    <w:p w14:paraId="3DB7181A" w14:textId="77777777" w:rsidR="00DD6C42" w:rsidRPr="00586638" w:rsidRDefault="00DD6C42" w:rsidP="00DD6C42">
      <w:pPr>
        <w:jc w:val="center"/>
        <w:rPr>
          <w:rFonts w:ascii="Arial" w:hAnsi="Arial"/>
        </w:rPr>
      </w:pPr>
      <w:r w:rsidRPr="00F1455D">
        <w:rPr>
          <w:rFonts w:eastAsiaTheme="minorEastAsia"/>
          <w:b/>
          <w:bCs/>
          <w:noProof/>
          <w:sz w:val="20"/>
          <w:szCs w:val="20"/>
        </w:rPr>
        <w:drawing>
          <wp:inline distT="0" distB="0" distL="0" distR="0" wp14:anchorId="22DD3A24" wp14:editId="1C0C45E8">
            <wp:extent cx="8245503" cy="4103257"/>
            <wp:effectExtent l="0" t="0" r="3175" b="0"/>
            <wp:docPr id="287527858" name="Picture 1" descr="A graph showing the number of the sam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527858" name="Picture 1" descr="A graph showing the number of the same graph&#10;&#10;Description automatically generated with medium confidence"/>
                    <pic:cNvPicPr/>
                  </pic:nvPicPr>
                  <pic:blipFill>
                    <a:blip r:embed="rId26"/>
                    <a:stretch>
                      <a:fillRect/>
                    </a:stretch>
                  </pic:blipFill>
                  <pic:spPr>
                    <a:xfrm>
                      <a:off x="0" y="0"/>
                      <a:ext cx="8269236" cy="4115068"/>
                    </a:xfrm>
                    <a:prstGeom prst="rect">
                      <a:avLst/>
                    </a:prstGeom>
                  </pic:spPr>
                </pic:pic>
              </a:graphicData>
            </a:graphic>
          </wp:inline>
        </w:drawing>
      </w:r>
    </w:p>
    <w:p w14:paraId="342483B9" w14:textId="77777777" w:rsidR="00DD6C42" w:rsidRPr="00446471" w:rsidRDefault="00DD6C42" w:rsidP="00DD6C42">
      <w:pPr>
        <w:jc w:val="center"/>
        <w:rPr>
          <w:rFonts w:ascii="Arial" w:hAnsi="Arial"/>
          <w:b/>
          <w:bCs/>
          <w:u w:val="single"/>
        </w:rPr>
      </w:pPr>
      <w:r w:rsidRPr="00446471">
        <w:rPr>
          <w:rFonts w:ascii="Arial" w:hAnsi="Arial"/>
          <w:b/>
          <w:u w:val="single"/>
        </w:rPr>
        <w:t>Fig 6.0 Sample Illustration when System Frequency breached Upper Dead</w:t>
      </w:r>
      <w:r>
        <w:rPr>
          <w:rFonts w:ascii="Arial" w:hAnsi="Arial"/>
          <w:b/>
          <w:u w:val="single"/>
        </w:rPr>
        <w:t>b</w:t>
      </w:r>
      <w:r w:rsidRPr="00446471">
        <w:rPr>
          <w:rFonts w:ascii="Arial" w:hAnsi="Arial"/>
          <w:b/>
          <w:u w:val="single"/>
        </w:rPr>
        <w:t>and</w:t>
      </w:r>
    </w:p>
    <w:p w14:paraId="77DE27B8" w14:textId="77777777" w:rsidR="00DD6C42" w:rsidRDefault="00DD6C42" w:rsidP="00DD6C42">
      <w:pPr>
        <w:rPr>
          <w:rFonts w:ascii="Arial" w:hAnsi="Arial"/>
        </w:rPr>
      </w:pPr>
    </w:p>
    <w:p w14:paraId="38BB99C3" w14:textId="6C2B58CC" w:rsidR="00DD6C42" w:rsidRPr="00446471" w:rsidRDefault="00DD6C42" w:rsidP="00DD6C42">
      <w:pPr>
        <w:rPr>
          <w:rFonts w:ascii="Arial" w:hAnsi="Arial"/>
        </w:rPr>
      </w:pPr>
      <w:r w:rsidRPr="00446471">
        <w:rPr>
          <w:rFonts w:ascii="Arial" w:hAnsi="Arial"/>
        </w:rPr>
        <w:t>For this example, the following are the reserve facility’s certified characteristics:</w:t>
      </w:r>
    </w:p>
    <w:p w14:paraId="1006976C"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Droop Setting: 4.5%</w:t>
      </w:r>
    </w:p>
    <w:p w14:paraId="67EBCBF2" w14:textId="77777777" w:rsidR="00DD6C42" w:rsidRDefault="00DD6C42" w:rsidP="00DC234F">
      <w:pPr>
        <w:pStyle w:val="ListParagraph"/>
        <w:numPr>
          <w:ilvl w:val="0"/>
          <w:numId w:val="18"/>
        </w:numPr>
        <w:rPr>
          <w:rFonts w:ascii="Arial" w:hAnsi="Arial" w:cs="Arial"/>
        </w:rPr>
      </w:pPr>
      <w:r w:rsidRPr="00446471">
        <w:rPr>
          <w:rFonts w:ascii="Arial" w:hAnsi="Arial" w:cs="Arial"/>
        </w:rPr>
        <w:t>Dead</w:t>
      </w:r>
      <w:r>
        <w:rPr>
          <w:rFonts w:ascii="Arial" w:hAnsi="Arial" w:cs="Arial"/>
        </w:rPr>
        <w:t>b</w:t>
      </w:r>
      <w:r w:rsidRPr="00446471">
        <w:rPr>
          <w:rFonts w:ascii="Arial" w:hAnsi="Arial" w:cs="Arial"/>
        </w:rPr>
        <w:t>and Settings: 0.03 Hz</w:t>
      </w:r>
    </w:p>
    <w:p w14:paraId="61A3A6AE" w14:textId="77E4011D" w:rsidR="00DD6C42" w:rsidRPr="00C16AD8" w:rsidRDefault="00DD6C42" w:rsidP="00DC234F">
      <w:pPr>
        <w:pStyle w:val="ListParagraph"/>
        <w:numPr>
          <w:ilvl w:val="0"/>
          <w:numId w:val="18"/>
        </w:numPr>
        <w:rPr>
          <w:rFonts w:ascii="Arial" w:hAnsi="Arial" w:cs="Arial"/>
        </w:rPr>
      </w:pPr>
      <w:r w:rsidRPr="00446471">
        <w:rPr>
          <w:rFonts w:ascii="Arial" w:hAnsi="Arial"/>
        </w:rPr>
        <w:t>Rated Capacity: 65.4 MW</w:t>
      </w:r>
    </w:p>
    <w:p w14:paraId="1585E6B9" w14:textId="77777777" w:rsidR="00DD6C42" w:rsidRDefault="00DD6C42" w:rsidP="00DD6C42">
      <w:pPr>
        <w:rPr>
          <w:rFonts w:ascii="Arial" w:hAnsi="Arial"/>
        </w:rPr>
      </w:pPr>
      <w:r w:rsidRPr="00446471">
        <w:rPr>
          <w:rFonts w:ascii="Arial" w:hAnsi="Arial"/>
        </w:rPr>
        <w:lastRenderedPageBreak/>
        <w:t>Given:</w:t>
      </w:r>
    </w:p>
    <w:p w14:paraId="56743EB9"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Highest Actual MW Output: 15.78 MW (within the 20-second period)</w:t>
      </w:r>
    </w:p>
    <w:p w14:paraId="44973179"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Lowest Actual MW Output: 15.53 MW (within the 20-second period)</w:t>
      </w:r>
    </w:p>
    <w:p w14:paraId="7751C8DE"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MW Output Prior to FDE: 23.44 MW</w:t>
      </w:r>
    </w:p>
    <w:p w14:paraId="1793EBA8"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Highest Frequency during FDE: 60.41 Hz</w:t>
      </w:r>
    </w:p>
    <w:p w14:paraId="064A9282" w14:textId="77777777" w:rsidR="00DD6C42" w:rsidRPr="00446471" w:rsidRDefault="00DD6C42" w:rsidP="00DD6C42">
      <w:pPr>
        <w:rPr>
          <w:rFonts w:ascii="Arial" w:hAnsi="Arial"/>
        </w:rPr>
      </w:pPr>
      <w:r w:rsidRPr="00446471">
        <w:rPr>
          <w:rFonts w:ascii="Arial" w:hAnsi="Arial"/>
          <w:b/>
        </w:rPr>
        <w:t>Computation</w:t>
      </w:r>
      <w:r w:rsidRPr="00446471">
        <w:rPr>
          <w:rFonts w:ascii="Arial" w:hAnsi="Arial"/>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4"/>
        <w:gridCol w:w="7694"/>
      </w:tblGrid>
      <w:tr w:rsidR="00DD6C42" w:rsidRPr="00BC4164" w14:paraId="7063FA31" w14:textId="77777777" w:rsidTr="008866ED">
        <w:tc>
          <w:tcPr>
            <w:tcW w:w="7694" w:type="dxa"/>
          </w:tcPr>
          <w:p w14:paraId="75E33CF8" w14:textId="77777777" w:rsidR="00DD6C42" w:rsidRPr="00446471" w:rsidRDefault="00DD6C42" w:rsidP="008866ED">
            <w:pPr>
              <w:rPr>
                <w:rFonts w:ascii="Arial" w:hAnsi="Arial"/>
              </w:rPr>
            </w:pPr>
          </w:p>
          <w:p w14:paraId="29A6FBB1" w14:textId="77777777" w:rsidR="00DD6C42" w:rsidRPr="00446471" w:rsidRDefault="00DD6C42" w:rsidP="008866ED">
            <w:pPr>
              <w:rPr>
                <w:rFonts w:ascii="Arial" w:hAnsi="Arial"/>
              </w:rPr>
            </w:pPr>
            <w:r w:rsidRPr="00446471">
              <w:rPr>
                <w:rFonts w:ascii="Arial" w:hAnsi="Arial"/>
              </w:rPr>
              <w:t>Actual MW Response Capacity</w:t>
            </w:r>
          </w:p>
          <w:p w14:paraId="06128A0C" w14:textId="77777777" w:rsidR="00DD6C42" w:rsidRPr="00446471" w:rsidRDefault="00DD6C42" w:rsidP="008866ED">
            <w:pPr>
              <w:ind w:firstLine="720"/>
              <w:rPr>
                <w:rFonts w:ascii="Arial" w:hAnsi="Arial"/>
              </w:rPr>
            </w:pPr>
            <w:r w:rsidRPr="00446471">
              <w:rPr>
                <w:rFonts w:ascii="Arial" w:hAnsi="Arial"/>
              </w:rPr>
              <w:t>= Lowest Actual MW Output – MW Output Prior to Frequency-Driven Event</w:t>
            </w:r>
          </w:p>
          <w:p w14:paraId="1046B28C" w14:textId="77777777" w:rsidR="00DD6C42" w:rsidRPr="00446471" w:rsidRDefault="00DD6C42" w:rsidP="008866ED">
            <w:pPr>
              <w:ind w:firstLine="720"/>
              <w:rPr>
                <w:rFonts w:ascii="Arial" w:hAnsi="Arial"/>
              </w:rPr>
            </w:pPr>
            <w:r w:rsidRPr="00446471">
              <w:rPr>
                <w:rFonts w:ascii="Arial" w:hAnsi="Arial"/>
              </w:rPr>
              <w:t xml:space="preserve">= 15.53 MW – 23.44 MW </w:t>
            </w:r>
          </w:p>
          <w:p w14:paraId="033C6394" w14:textId="77777777" w:rsidR="00DD6C42" w:rsidRPr="00446471" w:rsidRDefault="00DD6C42" w:rsidP="008866ED">
            <w:pPr>
              <w:ind w:firstLine="720"/>
              <w:rPr>
                <w:rFonts w:ascii="Arial" w:hAnsi="Arial"/>
                <w:b/>
              </w:rPr>
            </w:pPr>
            <w:r w:rsidRPr="00446471">
              <w:rPr>
                <w:rFonts w:ascii="Arial" w:hAnsi="Arial"/>
              </w:rPr>
              <w:t xml:space="preserve">= </w:t>
            </w:r>
            <w:r w:rsidRPr="00446471">
              <w:rPr>
                <w:rFonts w:ascii="Arial" w:hAnsi="Arial"/>
                <w:b/>
              </w:rPr>
              <w:t>- 7.91 MW</w:t>
            </w:r>
          </w:p>
          <w:p w14:paraId="3EC4D984" w14:textId="77777777" w:rsidR="00DD6C42" w:rsidRPr="00446471" w:rsidRDefault="00DD6C42" w:rsidP="008866ED">
            <w:pPr>
              <w:ind w:firstLine="720"/>
              <w:rPr>
                <w:rFonts w:ascii="Arial" w:hAnsi="Arial"/>
              </w:rPr>
            </w:pPr>
          </w:p>
          <w:p w14:paraId="20D97200" w14:textId="77777777" w:rsidR="00DD6C42" w:rsidRPr="00446471" w:rsidRDefault="00DD6C42" w:rsidP="008866ED">
            <w:pPr>
              <w:rPr>
                <w:rFonts w:ascii="Arial" w:eastAsiaTheme="minorEastAsia" w:hAnsi="Arial"/>
              </w:rPr>
            </w:pPr>
            <m:oMathPara>
              <m:oMathParaPr>
                <m:jc m:val="left"/>
              </m:oMathParaPr>
              <m:oMath>
                <m:r>
                  <w:rPr>
                    <w:rFonts w:ascii="Cambria Math" w:hAnsi="Cambria Math"/>
                  </w:rPr>
                  <m:t>Static Gain</m:t>
                </m:r>
              </m:oMath>
            </m:oMathPara>
          </w:p>
          <w:p w14:paraId="50F73AB2" w14:textId="77777777" w:rsidR="00DD6C42" w:rsidRPr="00446471" w:rsidRDefault="00DD6C42" w:rsidP="008866ED">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Rated Capacity</m:t>
                    </m:r>
                  </m:num>
                  <m:den>
                    <m:r>
                      <w:rPr>
                        <w:rFonts w:ascii="Cambria Math" w:hAnsi="Cambria Math"/>
                      </w:rPr>
                      <m:t>Droop Setting x Nominal Frequency</m:t>
                    </m:r>
                  </m:den>
                </m:f>
              </m:oMath>
            </m:oMathPara>
          </w:p>
          <w:p w14:paraId="3793B08E" w14:textId="77777777" w:rsidR="00DD6C42" w:rsidRPr="00446471" w:rsidRDefault="00DD6C42" w:rsidP="008866ED">
            <w:pPr>
              <w:ind w:left="720" w:firstLine="720"/>
              <w:rPr>
                <w:rFonts w:ascii="Arial" w:eastAsiaTheme="minorEastAsia" w:hAnsi="Arial"/>
              </w:rPr>
            </w:pPr>
          </w:p>
          <w:p w14:paraId="37E91506" w14:textId="77777777" w:rsidR="00DD6C42" w:rsidRPr="00446471" w:rsidRDefault="00DD6C42" w:rsidP="008866ED">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65.4 MW</m:t>
                    </m:r>
                  </m:num>
                  <m:den>
                    <m:r>
                      <w:rPr>
                        <w:rFonts w:ascii="Cambria Math" w:hAnsi="Cambria Math"/>
                      </w:rPr>
                      <m:t>4.5 % x 60 Hz</m:t>
                    </m:r>
                  </m:den>
                </m:f>
                <m:r>
                  <w:rPr>
                    <w:rFonts w:ascii="Cambria Math" w:hAnsi="Cambria Math"/>
                  </w:rPr>
                  <m:t xml:space="preserve"> x 100%</m:t>
                </m:r>
              </m:oMath>
            </m:oMathPara>
          </w:p>
          <w:p w14:paraId="03D84E11" w14:textId="77777777" w:rsidR="00DD6C42" w:rsidRPr="00446471" w:rsidRDefault="00DD6C42" w:rsidP="008866ED">
            <w:pPr>
              <w:ind w:left="720" w:firstLine="720"/>
              <w:rPr>
                <w:rFonts w:ascii="Arial" w:eastAsiaTheme="minorEastAsia" w:hAnsi="Arial"/>
                <w:b/>
              </w:rPr>
            </w:pPr>
            <m:oMathPara>
              <m:oMathParaPr>
                <m:jc m:val="left"/>
              </m:oMathParaPr>
              <m:oMath>
                <m:r>
                  <w:rPr>
                    <w:rFonts w:ascii="Cambria Math" w:hAnsi="Cambria Math"/>
                  </w:rPr>
                  <m:t xml:space="preserve">= </m:t>
                </m:r>
                <m:r>
                  <m:rPr>
                    <m:sty m:val="b"/>
                  </m:rPr>
                  <w:rPr>
                    <w:rFonts w:ascii="Cambria Math" w:hAnsi="Cambria Math"/>
                  </w:rPr>
                  <m:t>24.22 MW/Hz</m:t>
                </m:r>
              </m:oMath>
            </m:oMathPara>
          </w:p>
          <w:p w14:paraId="1C378F36" w14:textId="77777777" w:rsidR="00DD6C42" w:rsidRPr="00446471" w:rsidRDefault="00DD6C42" w:rsidP="008866ED">
            <w:pPr>
              <w:ind w:left="720" w:firstLine="720"/>
              <w:rPr>
                <w:rFonts w:ascii="Arial" w:eastAsiaTheme="minorEastAsia" w:hAnsi="Arial"/>
                <w:b/>
              </w:rPr>
            </w:pPr>
          </w:p>
          <w:p w14:paraId="1A7DC477" w14:textId="77777777" w:rsidR="00DD6C42" w:rsidRPr="00446471" w:rsidRDefault="00DD6C42" w:rsidP="008866ED">
            <w:pPr>
              <w:rPr>
                <w:rFonts w:ascii="Arial" w:hAnsi="Arial"/>
              </w:rPr>
            </w:pPr>
            <w:r w:rsidRPr="00446471">
              <w:rPr>
                <w:rFonts w:ascii="Arial" w:hAnsi="Arial"/>
              </w:rPr>
              <w:t>Frequency Prior to Frequency-Driven Event</w:t>
            </w:r>
          </w:p>
          <w:p w14:paraId="65E6C565" w14:textId="77777777" w:rsidR="00DD6C42" w:rsidRPr="00446471" w:rsidRDefault="00DD6C42" w:rsidP="008866ED">
            <w:pPr>
              <w:ind w:firstLine="720"/>
              <w:rPr>
                <w:rFonts w:ascii="Arial" w:hAnsi="Arial"/>
              </w:rPr>
            </w:pPr>
            <w:r w:rsidRPr="00446471">
              <w:rPr>
                <w:rFonts w:ascii="Arial" w:hAnsi="Arial"/>
              </w:rPr>
              <w:t xml:space="preserve">= Nominal Frequency </w:t>
            </w:r>
            <w:r w:rsidRPr="00446471">
              <w:rPr>
                <w:rFonts w:ascii="Arial" w:hAnsi="Arial"/>
                <w:u w:val="single"/>
              </w:rPr>
              <w:t>+</w:t>
            </w:r>
            <w:r w:rsidRPr="00446471">
              <w:rPr>
                <w:rFonts w:ascii="Arial" w:hAnsi="Arial"/>
              </w:rPr>
              <w:t xml:space="preserve"> Deadband Setting</w:t>
            </w:r>
          </w:p>
          <w:p w14:paraId="612FAE6C" w14:textId="77777777" w:rsidR="00DD6C42" w:rsidRPr="00446471" w:rsidRDefault="00DD6C42" w:rsidP="008866ED">
            <w:pPr>
              <w:ind w:firstLine="720"/>
              <w:rPr>
                <w:rFonts w:ascii="Arial" w:hAnsi="Arial"/>
              </w:rPr>
            </w:pPr>
            <w:r w:rsidRPr="00446471">
              <w:rPr>
                <w:rFonts w:ascii="Arial" w:hAnsi="Arial"/>
              </w:rPr>
              <w:t>= 60 Hz + 0.03 Hz</w:t>
            </w:r>
          </w:p>
          <w:p w14:paraId="7D43534D" w14:textId="77777777" w:rsidR="00DD6C42" w:rsidRPr="00446471" w:rsidRDefault="00DD6C42" w:rsidP="008866ED">
            <w:pPr>
              <w:ind w:firstLine="720"/>
              <w:rPr>
                <w:rFonts w:ascii="Arial" w:hAnsi="Arial"/>
                <w:b/>
                <w:bCs/>
              </w:rPr>
            </w:pPr>
            <w:r w:rsidRPr="00446471">
              <w:rPr>
                <w:rFonts w:ascii="Arial" w:hAnsi="Arial"/>
              </w:rPr>
              <w:t xml:space="preserve">= </w:t>
            </w:r>
            <w:r w:rsidRPr="00446471">
              <w:rPr>
                <w:rFonts w:ascii="Arial" w:hAnsi="Arial"/>
                <w:b/>
              </w:rPr>
              <w:t>60.03 Hz</w:t>
            </w:r>
          </w:p>
          <w:p w14:paraId="1ADFAAA9" w14:textId="77777777" w:rsidR="00DD6C42" w:rsidRPr="00446471" w:rsidRDefault="00DD6C42" w:rsidP="008866ED">
            <w:pPr>
              <w:rPr>
                <w:rFonts w:ascii="Arial" w:hAnsi="Arial"/>
                <w:i/>
                <w:iCs/>
                <w:u w:val="single"/>
              </w:rPr>
            </w:pPr>
          </w:p>
        </w:tc>
        <w:tc>
          <w:tcPr>
            <w:tcW w:w="7694" w:type="dxa"/>
          </w:tcPr>
          <w:p w14:paraId="11A2C846" w14:textId="77777777" w:rsidR="00DD6C42" w:rsidRPr="00446471" w:rsidRDefault="00DD6C42" w:rsidP="008866ED">
            <w:pPr>
              <w:rPr>
                <w:rFonts w:ascii="Arial" w:hAnsi="Arial"/>
              </w:rPr>
            </w:pPr>
          </w:p>
          <w:p w14:paraId="2CE9E5B8" w14:textId="77777777" w:rsidR="00DD6C42" w:rsidRPr="00446471" w:rsidRDefault="00DD6C42" w:rsidP="008866ED">
            <w:pPr>
              <w:rPr>
                <w:rFonts w:ascii="Arial" w:hAnsi="Arial"/>
              </w:rPr>
            </w:pPr>
            <w:r w:rsidRPr="00446471">
              <w:rPr>
                <w:rFonts w:ascii="Arial" w:hAnsi="Arial"/>
              </w:rPr>
              <w:t>Frequency Change</w:t>
            </w:r>
          </w:p>
          <w:p w14:paraId="241E97D7" w14:textId="77777777" w:rsidR="00DD6C42" w:rsidRPr="00446471" w:rsidRDefault="00DD6C42" w:rsidP="008866ED">
            <w:pPr>
              <w:ind w:firstLine="720"/>
              <w:rPr>
                <w:rFonts w:ascii="Arial" w:hAnsi="Arial"/>
              </w:rPr>
            </w:pPr>
            <w:r w:rsidRPr="00446471">
              <w:rPr>
                <w:rFonts w:ascii="Arial" w:hAnsi="Arial"/>
              </w:rPr>
              <w:t>= Frequency Prior to Frequency-Driven Event - Highest Frequency During Frequency-Driven Event</w:t>
            </w:r>
          </w:p>
          <w:p w14:paraId="44B3DE55" w14:textId="77777777" w:rsidR="00DD6C42" w:rsidRPr="00446471" w:rsidRDefault="00DD6C42" w:rsidP="008866ED">
            <w:pPr>
              <w:ind w:firstLine="720"/>
              <w:rPr>
                <w:rFonts w:ascii="Arial" w:hAnsi="Arial"/>
              </w:rPr>
            </w:pPr>
            <w:r w:rsidRPr="00446471">
              <w:rPr>
                <w:rFonts w:ascii="Arial" w:hAnsi="Arial"/>
              </w:rPr>
              <w:t>= 60.03 Hz - 60.41Hz</w:t>
            </w:r>
          </w:p>
          <w:p w14:paraId="43654ACE" w14:textId="77777777" w:rsidR="00DD6C42" w:rsidRPr="00446471" w:rsidRDefault="00DD6C42" w:rsidP="008866ED">
            <w:pPr>
              <w:ind w:firstLine="720"/>
              <w:rPr>
                <w:rFonts w:ascii="Arial" w:hAnsi="Arial"/>
                <w:b/>
                <w:bCs/>
              </w:rPr>
            </w:pPr>
            <w:r w:rsidRPr="00446471">
              <w:rPr>
                <w:rFonts w:ascii="Arial" w:hAnsi="Arial"/>
              </w:rPr>
              <w:t xml:space="preserve">= </w:t>
            </w:r>
            <w:r w:rsidRPr="00446471">
              <w:rPr>
                <w:rFonts w:ascii="Arial" w:hAnsi="Arial"/>
                <w:b/>
              </w:rPr>
              <w:t>-0.38 Hz</w:t>
            </w:r>
          </w:p>
          <w:p w14:paraId="1FF39834" w14:textId="77777777" w:rsidR="00DD6C42" w:rsidRPr="00446471" w:rsidRDefault="00DD6C42" w:rsidP="008866ED">
            <w:pPr>
              <w:rPr>
                <w:rFonts w:ascii="Arial" w:hAnsi="Arial"/>
              </w:rPr>
            </w:pPr>
          </w:p>
          <w:p w14:paraId="5F22D4C9" w14:textId="77777777" w:rsidR="00DD6C42" w:rsidRPr="00446471" w:rsidRDefault="00DD6C42" w:rsidP="008866ED">
            <w:pPr>
              <w:rPr>
                <w:rFonts w:ascii="Arial" w:hAnsi="Arial"/>
              </w:rPr>
            </w:pPr>
            <w:r w:rsidRPr="00446471">
              <w:rPr>
                <w:rFonts w:ascii="Arial" w:hAnsi="Arial"/>
              </w:rPr>
              <w:t>Expected MW Response Capacity</w:t>
            </w:r>
          </w:p>
          <w:p w14:paraId="564A1150" w14:textId="77777777" w:rsidR="00DD6C42" w:rsidRPr="00446471" w:rsidRDefault="00DD6C42" w:rsidP="008866ED">
            <w:pPr>
              <w:ind w:firstLine="720"/>
              <w:rPr>
                <w:rFonts w:ascii="Arial" w:hAnsi="Arial"/>
              </w:rPr>
            </w:pPr>
            <w:r w:rsidRPr="00446471">
              <w:rPr>
                <w:rFonts w:ascii="Arial" w:hAnsi="Arial"/>
              </w:rPr>
              <w:t xml:space="preserve">= Static Gain </w:t>
            </w:r>
            <m:oMath>
              <m:r>
                <w:rPr>
                  <w:rFonts w:ascii="Cambria Math" w:hAnsi="Cambria Math"/>
                </w:rPr>
                <m:t>x</m:t>
              </m:r>
            </m:oMath>
            <w:r w:rsidRPr="00446471">
              <w:rPr>
                <w:rFonts w:ascii="Arial" w:hAnsi="Arial"/>
              </w:rPr>
              <w:t xml:space="preserve"> Frequency Change</w:t>
            </w:r>
          </w:p>
          <w:p w14:paraId="72871249" w14:textId="77777777" w:rsidR="00DD6C42" w:rsidRPr="00446471" w:rsidRDefault="00DD6C42" w:rsidP="008866ED">
            <w:pPr>
              <w:ind w:firstLine="720"/>
              <w:rPr>
                <w:rFonts w:ascii="Arial" w:hAnsi="Arial"/>
              </w:rPr>
            </w:pPr>
            <w:r w:rsidRPr="00446471">
              <w:rPr>
                <w:rFonts w:ascii="Arial" w:hAnsi="Arial"/>
              </w:rPr>
              <w:t>= 24.22 MW/Hz x -0.38 Hz</w:t>
            </w:r>
          </w:p>
          <w:p w14:paraId="42D56DC2" w14:textId="77777777" w:rsidR="00DD6C42" w:rsidRPr="00446471" w:rsidRDefault="00DD6C42" w:rsidP="008866ED">
            <w:pPr>
              <w:ind w:firstLine="720"/>
              <w:rPr>
                <w:rFonts w:ascii="Arial" w:hAnsi="Arial"/>
                <w:b/>
                <w:bCs/>
              </w:rPr>
            </w:pPr>
            <w:r w:rsidRPr="00446471">
              <w:rPr>
                <w:rFonts w:ascii="Arial" w:hAnsi="Arial"/>
                <w:b/>
              </w:rPr>
              <w:t xml:space="preserve">= -9.20 MW  </w:t>
            </w:r>
          </w:p>
          <w:p w14:paraId="10E09368" w14:textId="77777777" w:rsidR="00DD6C42" w:rsidRPr="00446471" w:rsidRDefault="00DD6C42" w:rsidP="008866ED">
            <w:pPr>
              <w:ind w:firstLine="720"/>
              <w:rPr>
                <w:rFonts w:ascii="Arial" w:hAnsi="Arial"/>
                <w:b/>
                <w:bCs/>
              </w:rPr>
            </w:pPr>
          </w:p>
          <w:p w14:paraId="1283ADCA" w14:textId="77777777" w:rsidR="00DD6C42" w:rsidRPr="00446471" w:rsidRDefault="00DD6C42" w:rsidP="008866ED">
            <w:pPr>
              <w:rPr>
                <w:rFonts w:ascii="Arial" w:eastAsiaTheme="minorEastAsia" w:hAnsi="Arial"/>
              </w:rPr>
            </w:pPr>
            <m:oMathPara>
              <m:oMathParaPr>
                <m:jc m:val="left"/>
              </m:oMathParaPr>
              <m:oMath>
                <m:r>
                  <m:rPr>
                    <m:sty m:val="bi"/>
                  </m:rPr>
                  <w:rPr>
                    <w:rFonts w:ascii="Cambria Math" w:hAnsi="Cambria Math"/>
                  </w:rPr>
                  <m:t>Response Accuracy</m:t>
                </m:r>
              </m:oMath>
            </m:oMathPara>
          </w:p>
          <w:p w14:paraId="60AEC9EA" w14:textId="77777777" w:rsidR="00DD6C42" w:rsidRPr="00446471" w:rsidRDefault="00DD6C42" w:rsidP="008866ED">
            <w:pPr>
              <w:ind w:left="747"/>
              <w:rPr>
                <w:rFonts w:ascii="Arial"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Actual MW Response Capacity</m:t>
                    </m:r>
                  </m:num>
                  <m:den>
                    <m:r>
                      <w:rPr>
                        <w:rFonts w:ascii="Cambria Math" w:hAnsi="Cambria Math"/>
                      </w:rPr>
                      <m:t>Expected MW Response Capacity</m:t>
                    </m:r>
                  </m:den>
                </m:f>
                <m:r>
                  <w:rPr>
                    <w:rFonts w:ascii="Cambria Math" w:hAnsi="Cambria Math"/>
                  </w:rPr>
                  <m:t xml:space="preserve"> x 100%</m:t>
                </m:r>
              </m:oMath>
            </m:oMathPara>
          </w:p>
          <w:p w14:paraId="2C85044E" w14:textId="77777777" w:rsidR="00DD6C42" w:rsidRPr="00446471" w:rsidRDefault="00DD6C42" w:rsidP="008866ED">
            <w:pPr>
              <w:ind w:left="747"/>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m:rPr>
                        <m:sty m:val="p"/>
                      </m:rPr>
                      <w:rPr>
                        <w:rFonts w:ascii="Cambria Math" w:hAnsi="Cambria Math"/>
                      </w:rPr>
                      <m:t>- 7.91 MW</m:t>
                    </m:r>
                  </m:num>
                  <m:den>
                    <m:r>
                      <w:rPr>
                        <w:rFonts w:ascii="Cambria Math" w:hAnsi="Cambria Math"/>
                      </w:rPr>
                      <m:t>-9.20 MW</m:t>
                    </m:r>
                  </m:den>
                </m:f>
                <m:r>
                  <w:rPr>
                    <w:rFonts w:ascii="Cambria Math" w:hAnsi="Cambria Math"/>
                  </w:rPr>
                  <m:t xml:space="preserve"> x 100%</m:t>
                </m:r>
              </m:oMath>
            </m:oMathPara>
          </w:p>
          <w:p w14:paraId="0602E634" w14:textId="77777777" w:rsidR="00DD6C42" w:rsidRPr="00446471" w:rsidRDefault="00DD6C42" w:rsidP="008866ED">
            <w:pPr>
              <w:ind w:left="747"/>
              <w:rPr>
                <w:rFonts w:ascii="Arial" w:eastAsiaTheme="minorEastAsia" w:hAnsi="Arial"/>
                <w:b/>
                <w:bCs/>
              </w:rPr>
            </w:pPr>
            <m:oMath>
              <m:r>
                <w:rPr>
                  <w:rFonts w:ascii="Cambria Math" w:hAnsi="Cambria Math"/>
                </w:rPr>
                <m:t xml:space="preserve">= </m:t>
              </m:r>
              <m:r>
                <m:rPr>
                  <m:sty m:val="bi"/>
                </m:rPr>
                <w:rPr>
                  <w:rFonts w:ascii="Cambria Math" w:hAnsi="Cambria Math"/>
                </w:rPr>
                <m:t>85.99%</m:t>
              </m:r>
            </m:oMath>
            <w:r w:rsidRPr="00446471">
              <w:rPr>
                <w:rFonts w:ascii="Arial" w:eastAsiaTheme="minorEastAsia" w:hAnsi="Arial"/>
                <w:b/>
              </w:rPr>
              <w:t xml:space="preserve"> (COMPLIANT)</w:t>
            </w:r>
          </w:p>
          <w:p w14:paraId="3845FF68" w14:textId="77777777" w:rsidR="00DD6C42" w:rsidRPr="00446471" w:rsidRDefault="00DD6C42" w:rsidP="008866ED">
            <w:pPr>
              <w:rPr>
                <w:rFonts w:ascii="Arial" w:hAnsi="Arial"/>
                <w:i/>
                <w:iCs/>
                <w:u w:val="single"/>
              </w:rPr>
            </w:pPr>
          </w:p>
        </w:tc>
      </w:tr>
    </w:tbl>
    <w:p w14:paraId="46821998" w14:textId="77777777" w:rsidR="00DD6C42" w:rsidRDefault="00DD6C42" w:rsidP="00DD6C42">
      <w:pPr>
        <w:contextualSpacing/>
        <w:rPr>
          <w:rFonts w:ascii="Arial" w:hAnsi="Arial"/>
        </w:rPr>
      </w:pPr>
    </w:p>
    <w:p w14:paraId="081CB65C" w14:textId="77777777" w:rsidR="00DD6C42" w:rsidRDefault="00DD6C42" w:rsidP="00DD6C42">
      <w:pPr>
        <w:contextualSpacing/>
        <w:rPr>
          <w:rFonts w:ascii="Arial" w:hAnsi="Arial"/>
        </w:rPr>
      </w:pPr>
    </w:p>
    <w:p w14:paraId="508CAE9A" w14:textId="77777777" w:rsidR="00DD6C42" w:rsidRDefault="00DD6C42" w:rsidP="00DD6C42">
      <w:pPr>
        <w:contextualSpacing/>
        <w:rPr>
          <w:rFonts w:ascii="Arial" w:hAnsi="Arial"/>
        </w:rPr>
      </w:pPr>
    </w:p>
    <w:p w14:paraId="40133937" w14:textId="77777777" w:rsidR="00DD6C42" w:rsidRDefault="00DD6C42" w:rsidP="00DD6C42">
      <w:pPr>
        <w:contextualSpacing/>
        <w:rPr>
          <w:rFonts w:ascii="Arial" w:hAnsi="Arial"/>
        </w:rPr>
      </w:pPr>
    </w:p>
    <w:p w14:paraId="3C86C2B4" w14:textId="77777777" w:rsidR="00DD6C42" w:rsidRDefault="00DD6C42" w:rsidP="00DD6C42">
      <w:pPr>
        <w:contextualSpacing/>
        <w:rPr>
          <w:rFonts w:ascii="Arial" w:hAnsi="Arial"/>
        </w:rPr>
      </w:pPr>
    </w:p>
    <w:p w14:paraId="18E8576C" w14:textId="77777777" w:rsidR="00DD6C42" w:rsidRDefault="00DD6C42" w:rsidP="00DD6C42">
      <w:pPr>
        <w:contextualSpacing/>
        <w:rPr>
          <w:rFonts w:ascii="Arial" w:hAnsi="Arial"/>
        </w:rPr>
      </w:pPr>
    </w:p>
    <w:p w14:paraId="246E9085" w14:textId="77777777" w:rsidR="00DD6C42" w:rsidRDefault="00DD6C42" w:rsidP="00DD6C42">
      <w:pPr>
        <w:contextualSpacing/>
        <w:rPr>
          <w:rFonts w:ascii="Arial" w:hAnsi="Arial"/>
        </w:rPr>
      </w:pPr>
    </w:p>
    <w:p w14:paraId="7B387153" w14:textId="77777777" w:rsidR="00DD6C42" w:rsidRPr="00446471" w:rsidRDefault="00DD6C42" w:rsidP="00DC234F">
      <w:pPr>
        <w:pStyle w:val="ListParagraph"/>
        <w:numPr>
          <w:ilvl w:val="0"/>
          <w:numId w:val="16"/>
        </w:numPr>
        <w:rPr>
          <w:rFonts w:ascii="Arial" w:hAnsi="Arial" w:cs="Arial"/>
          <w:b/>
          <w:bCs/>
        </w:rPr>
      </w:pPr>
      <w:r w:rsidRPr="00446471">
        <w:rPr>
          <w:rFonts w:ascii="Arial" w:hAnsi="Arial" w:cs="Arial"/>
          <w:b/>
        </w:rPr>
        <w:lastRenderedPageBreak/>
        <w:t>Illustration for the determination of Percentage (%) of Compliance of ASP on AGC</w:t>
      </w:r>
    </w:p>
    <w:p w14:paraId="3F60830D" w14:textId="77777777" w:rsidR="00DD6C42" w:rsidRDefault="00DD6C42" w:rsidP="00DD6C42">
      <w:pPr>
        <w:contextualSpacing/>
        <w:jc w:val="center"/>
        <w:rPr>
          <w:rFonts w:ascii="Arial" w:hAnsi="Arial"/>
        </w:rPr>
      </w:pPr>
      <w:r w:rsidRPr="00F1455D">
        <w:rPr>
          <w:noProof/>
        </w:rPr>
        <w:drawing>
          <wp:inline distT="0" distB="0" distL="0" distR="0" wp14:anchorId="1DE28C0E" wp14:editId="1723C676">
            <wp:extent cx="8595360" cy="4946119"/>
            <wp:effectExtent l="0" t="0" r="0" b="6985"/>
            <wp:docPr id="2122149129"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149129" name="Picture 1" descr="A graph with numbers and lines&#10;&#10;Description automatically generated"/>
                    <pic:cNvPicPr/>
                  </pic:nvPicPr>
                  <pic:blipFill>
                    <a:blip r:embed="rId27"/>
                    <a:stretch>
                      <a:fillRect/>
                    </a:stretch>
                  </pic:blipFill>
                  <pic:spPr>
                    <a:xfrm>
                      <a:off x="0" y="0"/>
                      <a:ext cx="8595360" cy="4946119"/>
                    </a:xfrm>
                    <a:prstGeom prst="rect">
                      <a:avLst/>
                    </a:prstGeom>
                  </pic:spPr>
                </pic:pic>
              </a:graphicData>
            </a:graphic>
          </wp:inline>
        </w:drawing>
      </w:r>
    </w:p>
    <w:p w14:paraId="749053F9" w14:textId="77777777" w:rsidR="00DD6C42" w:rsidRPr="00446471" w:rsidRDefault="00DD6C42" w:rsidP="00DD6C42">
      <w:pPr>
        <w:jc w:val="center"/>
        <w:rPr>
          <w:rFonts w:ascii="Arial" w:hAnsi="Arial"/>
          <w:b/>
          <w:bCs/>
          <w:u w:val="single"/>
        </w:rPr>
      </w:pPr>
      <w:r w:rsidRPr="00446471">
        <w:rPr>
          <w:rFonts w:ascii="Arial" w:hAnsi="Arial"/>
          <w:b/>
          <w:u w:val="single"/>
        </w:rPr>
        <w:t>Fig 7.0 Sample series of AGC Commands</w:t>
      </w:r>
    </w:p>
    <w:p w14:paraId="5FF277E2" w14:textId="77777777" w:rsidR="00DD6C42" w:rsidRDefault="00DD6C42" w:rsidP="00DD6C42">
      <w:pPr>
        <w:contextualSpacing/>
        <w:jc w:val="center"/>
        <w:rPr>
          <w:rFonts w:ascii="Arial" w:hAnsi="Arial"/>
        </w:rPr>
      </w:pPr>
    </w:p>
    <w:p w14:paraId="73EDFFD3" w14:textId="77777777" w:rsidR="00DD6C42" w:rsidRDefault="00DD6C42" w:rsidP="00DD6C42">
      <w:pPr>
        <w:contextualSpacing/>
        <w:jc w:val="center"/>
        <w:rPr>
          <w:rFonts w:ascii="Arial" w:hAnsi="Arial"/>
        </w:rPr>
      </w:pPr>
      <w:r w:rsidRPr="00F1455D">
        <w:rPr>
          <w:noProof/>
        </w:rPr>
        <w:lastRenderedPageBreak/>
        <w:drawing>
          <wp:inline distT="0" distB="0" distL="0" distR="0" wp14:anchorId="52815A62" wp14:editId="47754050">
            <wp:extent cx="8595360" cy="5000310"/>
            <wp:effectExtent l="0" t="0" r="0" b="0"/>
            <wp:docPr id="880362668"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362668" name="Picture 1" descr="A graph with numbers and lines&#10;&#10;Description automatically generated"/>
                    <pic:cNvPicPr/>
                  </pic:nvPicPr>
                  <pic:blipFill>
                    <a:blip r:embed="rId28"/>
                    <a:stretch>
                      <a:fillRect/>
                    </a:stretch>
                  </pic:blipFill>
                  <pic:spPr>
                    <a:xfrm>
                      <a:off x="0" y="0"/>
                      <a:ext cx="8595360" cy="5000310"/>
                    </a:xfrm>
                    <a:prstGeom prst="rect">
                      <a:avLst/>
                    </a:prstGeom>
                  </pic:spPr>
                </pic:pic>
              </a:graphicData>
            </a:graphic>
          </wp:inline>
        </w:drawing>
      </w:r>
    </w:p>
    <w:p w14:paraId="0C7C42FB" w14:textId="77777777" w:rsidR="00DD6C42" w:rsidRPr="00446471" w:rsidRDefault="00DD6C42" w:rsidP="00DD6C42">
      <w:pPr>
        <w:jc w:val="center"/>
        <w:rPr>
          <w:rFonts w:ascii="Arial" w:hAnsi="Arial"/>
          <w:b/>
          <w:bCs/>
          <w:u w:val="single"/>
        </w:rPr>
      </w:pPr>
      <w:r w:rsidRPr="00446471">
        <w:rPr>
          <w:rFonts w:ascii="Arial" w:hAnsi="Arial"/>
          <w:b/>
          <w:u w:val="single"/>
        </w:rPr>
        <w:t>Fig 8.0 Equivalent Setpoint and Actual Response</w:t>
      </w:r>
    </w:p>
    <w:p w14:paraId="16225E71" w14:textId="77777777" w:rsidR="00DD6C42" w:rsidRDefault="00DD6C42" w:rsidP="00DD6C42">
      <w:pPr>
        <w:contextualSpacing/>
        <w:rPr>
          <w:rFonts w:ascii="Arial" w:hAnsi="Arial"/>
        </w:rPr>
      </w:pPr>
    </w:p>
    <w:p w14:paraId="419423B3" w14:textId="38A2BE59" w:rsidR="00DD6C42" w:rsidRPr="00446471" w:rsidRDefault="00DD6C42" w:rsidP="00DD6C42">
      <w:pPr>
        <w:rPr>
          <w:rFonts w:ascii="Arial" w:hAnsi="Arial"/>
        </w:rPr>
      </w:pPr>
      <w:r w:rsidRPr="00446471">
        <w:rPr>
          <w:rFonts w:ascii="Arial" w:hAnsi="Arial"/>
        </w:rPr>
        <w:t>Summary of illustration on Figure 8:</w:t>
      </w:r>
    </w:p>
    <w:p w14:paraId="6B2A6E6E" w14:textId="77777777" w:rsidR="00DD6C42" w:rsidRPr="00F75EB3" w:rsidRDefault="00DD6C42" w:rsidP="00DC234F">
      <w:pPr>
        <w:pStyle w:val="ListParagraph"/>
        <w:numPr>
          <w:ilvl w:val="0"/>
          <w:numId w:val="18"/>
        </w:numPr>
        <w:rPr>
          <w:rFonts w:ascii="Arial" w:hAnsi="Arial" w:cs="Arial"/>
        </w:rPr>
      </w:pPr>
      <w:r w:rsidRPr="00446471">
        <w:rPr>
          <w:rFonts w:ascii="Arial" w:hAnsi="Arial" w:cs="Arial"/>
        </w:rPr>
        <w:t>AGC 1 LDT63 and LDT90 were reached within 16 seconds</w:t>
      </w:r>
    </w:p>
    <w:p w14:paraId="55DB5B16"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lastRenderedPageBreak/>
        <w:t>AGC 2 LDT63 reached within 12 seconds</w:t>
      </w:r>
    </w:p>
    <w:p w14:paraId="5B422ED6"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AGC 2 failed to reach LDT90</w:t>
      </w:r>
    </w:p>
    <w:p w14:paraId="150BAB66"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AGC 3 LDT63 reached within 15 seconds</w:t>
      </w:r>
    </w:p>
    <w:p w14:paraId="7BBB31DB" w14:textId="77777777" w:rsidR="00DD6C42" w:rsidRPr="00763800" w:rsidRDefault="00DD6C42" w:rsidP="00DC234F">
      <w:pPr>
        <w:pStyle w:val="ListParagraph"/>
        <w:numPr>
          <w:ilvl w:val="0"/>
          <w:numId w:val="18"/>
        </w:numPr>
        <w:rPr>
          <w:rFonts w:ascii="Arial" w:hAnsi="Arial"/>
        </w:rPr>
      </w:pPr>
      <w:r w:rsidRPr="00446471">
        <w:rPr>
          <w:rFonts w:ascii="Arial" w:hAnsi="Arial" w:cs="Arial"/>
        </w:rPr>
        <w:t>AGC 3 LDT63 reached within 17 seconds</w:t>
      </w:r>
    </w:p>
    <w:p w14:paraId="57749B8A" w14:textId="77777777" w:rsidR="00DD6C42" w:rsidRDefault="00DD6C42" w:rsidP="00DD6C42">
      <w:pPr>
        <w:contextualSpacing/>
        <w:rPr>
          <w:rFonts w:ascii="Arial" w:hAnsi="Arial"/>
        </w:rPr>
      </w:pPr>
      <w:r>
        <w:rPr>
          <w:rFonts w:ascii="Arial" w:hAnsi="Arial"/>
        </w:rPr>
        <w:t>Since required levels of AGC Command 1 and AGC Command 3 have been reached within the required duration as stated in section 5.7, therefore, AGC Command 1 and AGC Command 3 are compliant</w:t>
      </w:r>
    </w:p>
    <w:p w14:paraId="2F7FD613" w14:textId="77777777" w:rsidR="00DD6C42" w:rsidRDefault="00DD6C42" w:rsidP="00DD6C42">
      <w:pPr>
        <w:contextualSpacing/>
        <w:rPr>
          <w:rFonts w:ascii="Arial" w:hAnsi="Arial"/>
        </w:rPr>
      </w:pPr>
    </w:p>
    <w:p w14:paraId="564461AE" w14:textId="77777777" w:rsidR="00DD6C42" w:rsidRDefault="00DD6C42" w:rsidP="00DD6C42">
      <w:pPr>
        <w:contextualSpacing/>
        <w:rPr>
          <w:rFonts w:ascii="Arial" w:hAnsi="Arial"/>
        </w:rPr>
      </w:pPr>
      <w:r>
        <w:rPr>
          <w:rFonts w:ascii="Arial" w:hAnsi="Arial"/>
        </w:rPr>
        <w:t>On the other hand, the generator failed to reach all the required levels of AGC Command 2, therefore, AGC Command 2 is non-compliant.</w:t>
      </w:r>
    </w:p>
    <w:p w14:paraId="186434B1" w14:textId="77777777" w:rsidR="00DD6C42" w:rsidRDefault="00DD6C42" w:rsidP="00DD6C42">
      <w:pPr>
        <w:contextualSpacing/>
        <w:rPr>
          <w:rFonts w:ascii="Arial" w:hAnsi="Arial"/>
        </w:rPr>
      </w:pPr>
    </w:p>
    <w:p w14:paraId="57463407" w14:textId="77777777" w:rsidR="00DD6C42" w:rsidRDefault="00DD6C42" w:rsidP="00DD6C42">
      <w:pPr>
        <w:contextualSpacing/>
        <w:rPr>
          <w:rFonts w:ascii="Arial" w:hAnsi="Arial"/>
        </w:rPr>
      </w:pPr>
      <w:r>
        <w:rPr>
          <w:rFonts w:ascii="Arial" w:hAnsi="Arial"/>
        </w:rPr>
        <w:t>There is a total of 3 Commands in the above example</w:t>
      </w:r>
    </w:p>
    <w:p w14:paraId="3B46E68E" w14:textId="77777777" w:rsidR="00DD6C42" w:rsidRDefault="00DD6C42" w:rsidP="00DD6C42">
      <w:pPr>
        <w:contextualSpacing/>
        <w:rPr>
          <w:rFonts w:ascii="Arial" w:hAnsi="Arial"/>
        </w:rPr>
      </w:pPr>
    </w:p>
    <w:p w14:paraId="2A07B2A6" w14:textId="77777777" w:rsidR="00DD6C42" w:rsidRDefault="00DD6C42" w:rsidP="00DD6C42">
      <w:pPr>
        <w:contextualSpacing/>
        <w:rPr>
          <w:rFonts w:ascii="Arial" w:hAnsi="Arial"/>
        </w:rPr>
      </w:pPr>
      <w:r>
        <w:rPr>
          <w:rFonts w:ascii="Arial" w:hAnsi="Arial"/>
        </w:rPr>
        <w:t>Total Commands = 3</w:t>
      </w:r>
    </w:p>
    <w:p w14:paraId="045D54B6" w14:textId="77777777" w:rsidR="00DD6C42" w:rsidRDefault="00DD6C42" w:rsidP="00DD6C42">
      <w:pPr>
        <w:contextualSpacing/>
        <w:rPr>
          <w:rFonts w:ascii="Arial" w:hAnsi="Arial"/>
        </w:rPr>
      </w:pPr>
      <w:r>
        <w:rPr>
          <w:rFonts w:ascii="Arial" w:hAnsi="Arial"/>
        </w:rPr>
        <w:t>Total Compliant Commands = 2</w:t>
      </w:r>
    </w:p>
    <w:p w14:paraId="0B878BC2" w14:textId="77777777" w:rsidR="00DD6C42" w:rsidRPr="00E750AF" w:rsidRDefault="00DD6C42" w:rsidP="00DD6C42">
      <w:pPr>
        <w:contextualSpacing/>
        <w:rPr>
          <w:rFonts w:ascii="Arial" w:hAnsi="Arial"/>
        </w:rPr>
      </w:pPr>
    </w:p>
    <w:p w14:paraId="6A094972" w14:textId="77777777" w:rsidR="00DD6C42" w:rsidRPr="00446471" w:rsidRDefault="00DD6C42" w:rsidP="00DD6C42">
      <w:pPr>
        <w:contextualSpacing/>
        <w:rPr>
          <w:rFonts w:ascii="Arial" w:hAnsi="Arial"/>
          <w:b/>
        </w:rPr>
      </w:pPr>
      <m:oMathPara>
        <m:oMathParaPr>
          <m:jc m:val="left"/>
        </m:oMathParaPr>
        <m:oMath>
          <m:r>
            <m:rPr>
              <m:sty m:val="bi"/>
            </m:rPr>
            <w:rPr>
              <w:rFonts w:ascii="Cambria Math" w:hAnsi="Cambria Math"/>
            </w:rPr>
            <m:t xml:space="preserve">% Compliance= </m:t>
          </m:r>
          <m:f>
            <m:fPr>
              <m:ctrlPr>
                <w:rPr>
                  <w:rFonts w:ascii="Cambria Math" w:hAnsi="Cambria Math"/>
                  <w:b/>
                  <w:i/>
                </w:rPr>
              </m:ctrlPr>
            </m:fPr>
            <m:num>
              <m:r>
                <m:rPr>
                  <m:sty m:val="bi"/>
                </m:rPr>
                <w:rPr>
                  <w:rFonts w:ascii="Cambria Math" w:hAnsi="Cambria Math"/>
                </w:rPr>
                <m:t>No. of Compliant AGC Commands</m:t>
              </m:r>
            </m:num>
            <m:den>
              <m:r>
                <m:rPr>
                  <m:sty m:val="bi"/>
                </m:rPr>
                <w:rPr>
                  <w:rFonts w:ascii="Cambria Math" w:hAnsi="Cambria Math"/>
                </w:rPr>
                <m:t>No.  of AGC Commands</m:t>
              </m:r>
            </m:den>
          </m:f>
          <m:r>
            <m:rPr>
              <m:sty m:val="bi"/>
            </m:rPr>
            <w:rPr>
              <w:rFonts w:ascii="Cambria Math" w:hAnsi="Cambria Math"/>
            </w:rPr>
            <m:t xml:space="preserve"> x 100 %</m:t>
          </m:r>
        </m:oMath>
      </m:oMathPara>
    </w:p>
    <w:p w14:paraId="01538E8F" w14:textId="77777777" w:rsidR="00DD6C42" w:rsidRPr="00446471" w:rsidRDefault="00DD6C42" w:rsidP="00DD6C42">
      <w:pPr>
        <w:contextualSpacing/>
        <w:rPr>
          <w:rFonts w:ascii="Arial" w:hAnsi="Arial"/>
          <w:b/>
        </w:rPr>
      </w:pPr>
    </w:p>
    <w:p w14:paraId="7D90A5E3" w14:textId="77777777" w:rsidR="00DD6C42" w:rsidRPr="00446471" w:rsidRDefault="00DD6C42" w:rsidP="00DD6C42">
      <w:pPr>
        <w:contextualSpacing/>
        <w:rPr>
          <w:rFonts w:ascii="Arial" w:hAnsi="Arial"/>
          <w:lang w:val="it-IT"/>
        </w:rPr>
      </w:pPr>
      <m:oMathPara>
        <m:oMathParaPr>
          <m:jc m:val="left"/>
        </m:oMathParaPr>
        <m:oMath>
          <m:r>
            <m:rPr>
              <m:sty m:val="bi"/>
            </m:rPr>
            <w:rPr>
              <w:rFonts w:ascii="Cambria Math" w:hAnsi="Cambria Math"/>
              <w:lang w:val="it-IT"/>
            </w:rPr>
            <m:t xml:space="preserve">% </m:t>
          </m:r>
          <m:r>
            <m:rPr>
              <m:sty m:val="bi"/>
            </m:rPr>
            <w:rPr>
              <w:rFonts w:ascii="Cambria Math" w:hAnsi="Cambria Math"/>
            </w:rPr>
            <m:t>Compliance</m:t>
          </m:r>
          <m:r>
            <m:rPr>
              <m:sty m:val="bi"/>
            </m:rPr>
            <w:rPr>
              <w:rFonts w:ascii="Cambria Math" w:hAnsi="Cambria Math"/>
              <w:lang w:val="it-IT"/>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3</m:t>
              </m:r>
            </m:den>
          </m:f>
          <m:r>
            <m:rPr>
              <m:sty m:val="bi"/>
            </m:rPr>
            <w:rPr>
              <w:rFonts w:ascii="Cambria Math" w:hAnsi="Cambria Math"/>
              <w:lang w:val="it-IT"/>
            </w:rPr>
            <m:t xml:space="preserve"> </m:t>
          </m:r>
          <m:r>
            <m:rPr>
              <m:sty m:val="bi"/>
            </m:rPr>
            <w:rPr>
              <w:rFonts w:ascii="Cambria Math" w:hAnsi="Cambria Math"/>
            </w:rPr>
            <m:t>x</m:t>
          </m:r>
          <m:r>
            <m:rPr>
              <m:sty m:val="bi"/>
            </m:rPr>
            <w:rPr>
              <w:rFonts w:ascii="Cambria Math" w:hAnsi="Cambria Math"/>
              <w:lang w:val="it-IT"/>
            </w:rPr>
            <m:t xml:space="preserve"> </m:t>
          </m:r>
          <m:r>
            <m:rPr>
              <m:sty m:val="bi"/>
            </m:rPr>
            <w:rPr>
              <w:rFonts w:ascii="Cambria Math" w:hAnsi="Cambria Math"/>
            </w:rPr>
            <m:t>100</m:t>
          </m:r>
          <m:r>
            <m:rPr>
              <m:sty m:val="bi"/>
            </m:rPr>
            <w:rPr>
              <w:rFonts w:ascii="Cambria Math" w:hAnsi="Cambria Math"/>
              <w:lang w:val="it-IT"/>
            </w:rPr>
            <m:t xml:space="preserve"> %</m:t>
          </m:r>
          <m:r>
            <m:rPr>
              <m:sty m:val="p"/>
            </m:rPr>
            <w:rPr>
              <w:rFonts w:ascii="Cambria Math" w:hAnsi="Cambria Math"/>
              <w:lang w:val="it-IT"/>
            </w:rPr>
            <w:br/>
          </m:r>
        </m:oMath>
      </m:oMathPara>
      <m:oMath>
        <m:r>
          <m:rPr>
            <m:sty m:val="bi"/>
          </m:rPr>
          <w:rPr>
            <w:rFonts w:ascii="Cambria Math" w:hAnsi="Cambria Math"/>
            <w:lang w:val="it-IT"/>
          </w:rPr>
          <m:t xml:space="preserve">% </m:t>
        </m:r>
        <m:r>
          <m:rPr>
            <m:sty m:val="bi"/>
          </m:rPr>
          <w:rPr>
            <w:rFonts w:ascii="Cambria Math" w:hAnsi="Cambria Math"/>
          </w:rPr>
          <m:t>Compliance</m:t>
        </m:r>
        <m:r>
          <m:rPr>
            <m:sty m:val="bi"/>
          </m:rPr>
          <w:rPr>
            <w:rFonts w:ascii="Cambria Math" w:hAnsi="Cambria Math"/>
            <w:lang w:val="it-IT"/>
          </w:rPr>
          <m:t xml:space="preserve">=   </m:t>
        </m:r>
        <m:r>
          <m:rPr>
            <m:sty m:val="bi"/>
          </m:rPr>
          <w:rPr>
            <w:rFonts w:ascii="Cambria Math" w:hAnsi="Cambria Math"/>
          </w:rPr>
          <m:t>66</m:t>
        </m:r>
        <m:r>
          <m:rPr>
            <m:sty m:val="bi"/>
          </m:rPr>
          <w:rPr>
            <w:rFonts w:ascii="Cambria Math" w:hAnsi="Cambria Math"/>
            <w:lang w:val="it-IT"/>
          </w:rPr>
          <m:t>.</m:t>
        </m:r>
        <m:r>
          <m:rPr>
            <m:sty m:val="bi"/>
          </m:rPr>
          <w:rPr>
            <w:rFonts w:ascii="Cambria Math" w:hAnsi="Cambria Math"/>
          </w:rPr>
          <m:t>67</m:t>
        </m:r>
        <m:r>
          <m:rPr>
            <m:sty m:val="bi"/>
          </m:rPr>
          <w:rPr>
            <w:rFonts w:ascii="Cambria Math" w:hAnsi="Cambria Math"/>
            <w:lang w:val="it-IT"/>
          </w:rPr>
          <m:t xml:space="preserve"> %</m:t>
        </m:r>
      </m:oMath>
      <w:r w:rsidRPr="00446471">
        <w:rPr>
          <w:rFonts w:ascii="Arial" w:hAnsi="Arial"/>
          <w:b/>
          <w:lang w:val="it-IT"/>
        </w:rPr>
        <w:t xml:space="preserve"> (NON COMPLIANT)</w:t>
      </w:r>
    </w:p>
    <w:p w14:paraId="0F5228C0" w14:textId="77777777" w:rsidR="00DD6C42" w:rsidRPr="00DD6C42" w:rsidRDefault="00DD6C42" w:rsidP="00F41FB2">
      <w:pPr>
        <w:jc w:val="center"/>
        <w:rPr>
          <w:rFonts w:ascii="Arial" w:hAnsi="Arial"/>
          <w:lang w:val="it-IT"/>
        </w:rPr>
      </w:pPr>
    </w:p>
    <w:p w14:paraId="6280DF3A" w14:textId="77777777" w:rsidR="00D23790" w:rsidRPr="00DD6C42" w:rsidRDefault="00D23790" w:rsidP="00D23790">
      <w:pPr>
        <w:spacing w:after="0" w:line="240" w:lineRule="auto"/>
        <w:ind w:right="-1973"/>
        <w:contextualSpacing/>
        <w:jc w:val="center"/>
        <w:rPr>
          <w:rFonts w:ascii="Arial" w:hAnsi="Arial" w:cs="Arial"/>
          <w:b/>
          <w:lang w:val="it-IT"/>
        </w:rPr>
      </w:pPr>
    </w:p>
    <w:sectPr w:rsidR="00D23790" w:rsidRPr="00DD6C42" w:rsidSect="00512473">
      <w:headerReference w:type="default" r:id="rId29"/>
      <w:footerReference w:type="default" r:id="rId30"/>
      <w:pgSz w:w="20160" w:h="12240" w:orient="landscape" w:code="5"/>
      <w:pgMar w:top="1440" w:right="360" w:bottom="1440"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E85374" w14:textId="77777777" w:rsidR="009457F6" w:rsidRDefault="009457F6" w:rsidP="00024874">
      <w:pPr>
        <w:spacing w:after="0" w:line="240" w:lineRule="auto"/>
      </w:pPr>
      <w:r>
        <w:separator/>
      </w:r>
    </w:p>
  </w:endnote>
  <w:endnote w:type="continuationSeparator" w:id="0">
    <w:p w14:paraId="2055A33D" w14:textId="77777777" w:rsidR="009457F6" w:rsidRDefault="009457F6" w:rsidP="00024874">
      <w:pPr>
        <w:spacing w:after="0" w:line="240" w:lineRule="auto"/>
      </w:pPr>
      <w:r>
        <w:continuationSeparator/>
      </w:r>
    </w:p>
  </w:endnote>
  <w:endnote w:type="continuationNotice" w:id="1">
    <w:p w14:paraId="6EC25923" w14:textId="77777777" w:rsidR="009457F6" w:rsidRDefault="009457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5679989"/>
      <w:docPartObj>
        <w:docPartGallery w:val="Page Numbers (Bottom of Page)"/>
        <w:docPartUnique/>
      </w:docPartObj>
    </w:sdtPr>
    <w:sdtEndPr/>
    <w:sdtContent>
      <w:sdt>
        <w:sdtPr>
          <w:id w:val="-1880154515"/>
          <w:docPartObj>
            <w:docPartGallery w:val="Page Numbers (Top of Page)"/>
            <w:docPartUnique/>
          </w:docPartObj>
        </w:sdtPr>
        <w:sdtEndPr/>
        <w:sdtContent>
          <w:p w14:paraId="0AADC8AB" w14:textId="4E2B0FE0" w:rsidR="009B3443" w:rsidRDefault="00BB13F7" w:rsidP="00BB13F7">
            <w:pPr>
              <w:pStyle w:val="Footer"/>
              <w:tabs>
                <w:tab w:val="clear" w:pos="9360"/>
              </w:tabs>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rsidR="00E925D4">
              <w:t xml:space="preserve">  </w:t>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0609997"/>
      <w:docPartObj>
        <w:docPartGallery w:val="Page Numbers (Bottom of Page)"/>
        <w:docPartUnique/>
      </w:docPartObj>
    </w:sdtPr>
    <w:sdtEndPr/>
    <w:sdtContent>
      <w:sdt>
        <w:sdtPr>
          <w:id w:val="-1769616900"/>
          <w:docPartObj>
            <w:docPartGallery w:val="Page Numbers (Top of Page)"/>
            <w:docPartUnique/>
          </w:docPartObj>
        </w:sdtPr>
        <w:sdtEndPr/>
        <w:sdtContent>
          <w:p w14:paraId="3181100F" w14:textId="132A14E0" w:rsidR="009B3443"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5797693"/>
      <w:docPartObj>
        <w:docPartGallery w:val="Page Numbers (Bottom of Page)"/>
        <w:docPartUnique/>
      </w:docPartObj>
    </w:sdtPr>
    <w:sdtEndPr/>
    <w:sdtContent>
      <w:sdt>
        <w:sdtPr>
          <w:id w:val="-691614943"/>
          <w:docPartObj>
            <w:docPartGallery w:val="Page Numbers (Top of Page)"/>
            <w:docPartUnique/>
          </w:docPartObj>
        </w:sdtPr>
        <w:sdtEndPr/>
        <w:sdtContent>
          <w:p w14:paraId="0DC8BAC3" w14:textId="43E9EDB5" w:rsidR="00394EB0" w:rsidRDefault="00394EB0" w:rsidP="00BB13F7">
            <w:pPr>
              <w:pStyle w:val="Footer"/>
            </w:pPr>
            <w:r w:rsidRPr="00BB13F7">
              <w:rPr>
                <w:rFonts w:ascii="Arial" w:hAnsi="Arial" w:cs="Arial"/>
                <w:i/>
                <w:iCs/>
                <w:sz w:val="18"/>
                <w:szCs w:val="18"/>
              </w:rPr>
              <w:t>Template version: 2</w:t>
            </w:r>
            <w:r>
              <w:rPr>
                <w:rFonts w:ascii="Arial" w:hAnsi="Arial" w:cs="Arial"/>
                <w:i/>
                <w:iCs/>
                <w:sz w:val="18"/>
                <w:szCs w:val="18"/>
              </w:rPr>
              <w:t>4</w:t>
            </w:r>
            <w:r w:rsidRPr="00BB13F7">
              <w:rPr>
                <w:rFonts w:ascii="Arial" w:hAnsi="Arial" w:cs="Arial"/>
                <w:i/>
                <w:iCs/>
                <w:sz w:val="18"/>
                <w:szCs w:val="18"/>
              </w:rPr>
              <w:t xml:space="preserve"> April 202</w:t>
            </w:r>
            <w:r>
              <w:rPr>
                <w:rFonts w:ascii="Arial" w:hAnsi="Arial" w:cs="Arial"/>
                <w:i/>
                <w:iCs/>
                <w:sz w:val="18"/>
                <w:szCs w:val="18"/>
              </w:rPr>
              <w:t>4</w:t>
            </w:r>
            <w:r>
              <w:t xml:space="preserve"> </w:t>
            </w:r>
            <w:r>
              <w:tab/>
            </w:r>
            <w:r>
              <w:tab/>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9104596"/>
      <w:docPartObj>
        <w:docPartGallery w:val="Page Numbers (Bottom of Page)"/>
        <w:docPartUnique/>
      </w:docPartObj>
    </w:sdtPr>
    <w:sdtEndPr/>
    <w:sdtContent>
      <w:sdt>
        <w:sdtPr>
          <w:id w:val="-1613816483"/>
          <w:docPartObj>
            <w:docPartGallery w:val="Page Numbers (Top of Page)"/>
            <w:docPartUnique/>
          </w:docPartObj>
        </w:sdtPr>
        <w:sdtEndPr/>
        <w:sdtContent>
          <w:p w14:paraId="6C981A9B" w14:textId="3B756931" w:rsidR="00BB13F7"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tab/>
            </w:r>
            <w:r>
              <w:tab/>
            </w:r>
            <w:r>
              <w:tab/>
            </w:r>
            <w:r>
              <w:tab/>
            </w:r>
            <w:r>
              <w:tab/>
            </w:r>
            <w:r>
              <w:tab/>
              <w:t xml:space="preserve">        </w:t>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B66915" w14:textId="77777777" w:rsidR="009457F6" w:rsidRDefault="009457F6" w:rsidP="00024874">
      <w:pPr>
        <w:spacing w:after="0" w:line="240" w:lineRule="auto"/>
      </w:pPr>
      <w:r>
        <w:separator/>
      </w:r>
    </w:p>
  </w:footnote>
  <w:footnote w:type="continuationSeparator" w:id="0">
    <w:p w14:paraId="5B8F5A6D" w14:textId="77777777" w:rsidR="009457F6" w:rsidRDefault="009457F6" w:rsidP="00024874">
      <w:pPr>
        <w:spacing w:after="0" w:line="240" w:lineRule="auto"/>
      </w:pPr>
      <w:r>
        <w:continuationSeparator/>
      </w:r>
    </w:p>
  </w:footnote>
  <w:footnote w:type="continuationNotice" w:id="1">
    <w:p w14:paraId="2B633853" w14:textId="77777777" w:rsidR="009457F6" w:rsidRDefault="009457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29829" w14:textId="77777777" w:rsidR="00264B8C" w:rsidRDefault="00AF4221" w:rsidP="00264B8C">
    <w:pPr>
      <w:pStyle w:val="Header"/>
      <w:jc w:val="right"/>
      <w:rPr>
        <w:rFonts w:ascii="Arial" w:hAnsi="Arial" w:cs="Arial"/>
        <w:sz w:val="18"/>
      </w:rPr>
    </w:pPr>
    <w:r>
      <w:rPr>
        <w:rFonts w:ascii="Arial" w:hAnsi="Arial" w:cs="Arial"/>
        <w:sz w:val="24"/>
        <w:szCs w:val="24"/>
      </w:rPr>
      <w:tab/>
    </w:r>
    <w:r w:rsidR="00264B8C" w:rsidRPr="001416D2">
      <w:rPr>
        <w:rFonts w:ascii="Arial" w:hAnsi="Arial" w:cs="Arial"/>
        <w:sz w:val="18"/>
        <w:szCs w:val="18"/>
      </w:rPr>
      <w:t>P</w:t>
    </w:r>
    <w:r w:rsidR="00264B8C" w:rsidRPr="00F056F3">
      <w:rPr>
        <w:rFonts w:ascii="Arial" w:hAnsi="Arial" w:cs="Arial"/>
        <w:sz w:val="18"/>
        <w:szCs w:val="18"/>
      </w:rPr>
      <w:t>roposed General</w:t>
    </w:r>
    <w:r w:rsidR="00264B8C" w:rsidRPr="00CD78D4">
      <w:rPr>
        <w:rFonts w:ascii="Arial" w:hAnsi="Arial" w:cs="Arial"/>
        <w:sz w:val="18"/>
      </w:rPr>
      <w:t xml:space="preserve"> Amendments to the WESM Manual</w:t>
    </w:r>
    <w:r w:rsidR="00264B8C">
      <w:rPr>
        <w:rFonts w:ascii="Arial" w:hAnsi="Arial" w:cs="Arial"/>
        <w:sz w:val="18"/>
      </w:rPr>
      <w:t xml:space="preserve"> on Ancillary Services</w:t>
    </w:r>
  </w:p>
  <w:p w14:paraId="4D22C58F" w14:textId="59515BFB" w:rsidR="00264B8C" w:rsidRDefault="00264B8C" w:rsidP="00264B8C">
    <w:pPr>
      <w:pStyle w:val="Header"/>
      <w:jc w:val="right"/>
      <w:rPr>
        <w:rFonts w:ascii="Arial" w:hAnsi="Arial" w:cs="Arial"/>
        <w:sz w:val="18"/>
      </w:rPr>
    </w:pPr>
    <w:r>
      <w:rPr>
        <w:rFonts w:ascii="Arial" w:hAnsi="Arial" w:cs="Arial"/>
        <w:sz w:val="18"/>
      </w:rPr>
      <w:t xml:space="preserve">Monitoring </w:t>
    </w:r>
    <w:r w:rsidRPr="00CD78D4">
      <w:rPr>
        <w:rFonts w:ascii="Arial" w:hAnsi="Arial" w:cs="Arial"/>
        <w:sz w:val="18"/>
      </w:rPr>
      <w:t xml:space="preserve">on Matters </w:t>
    </w:r>
    <w:r>
      <w:rPr>
        <w:rFonts w:ascii="Arial" w:hAnsi="Arial" w:cs="Arial"/>
        <w:sz w:val="18"/>
      </w:rPr>
      <w:t xml:space="preserve">regarding the Reserve Conformance </w:t>
    </w:r>
  </w:p>
  <w:p w14:paraId="4A01EA52" w14:textId="77777777" w:rsidR="00264B8C" w:rsidRPr="007C0BC9" w:rsidRDefault="00264B8C" w:rsidP="00264B8C">
    <w:pPr>
      <w:pStyle w:val="Header"/>
      <w:jc w:val="right"/>
      <w:rPr>
        <w:rFonts w:ascii="Arial" w:hAnsi="Arial" w:cs="Arial"/>
        <w:sz w:val="18"/>
      </w:rPr>
    </w:pPr>
    <w:r>
      <w:rPr>
        <w:rFonts w:ascii="Arial" w:hAnsi="Arial" w:cs="Arial"/>
        <w:sz w:val="18"/>
      </w:rPr>
      <w:t>Standards and Related Enforcement Actions</w:t>
    </w:r>
  </w:p>
  <w:p w14:paraId="70FAC160" w14:textId="468730CB" w:rsidR="00AF4221" w:rsidRDefault="00AF4221" w:rsidP="00AC2219">
    <w:pPr>
      <w:pStyle w:val="Header"/>
      <w:spacing w:after="240"/>
      <w:ind w:right="826"/>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71C7F0" w14:textId="77777777" w:rsidR="00F056F3" w:rsidRDefault="00F056F3" w:rsidP="00F056F3">
    <w:pPr>
      <w:pStyle w:val="Header"/>
      <w:jc w:val="right"/>
      <w:rPr>
        <w:rFonts w:ascii="Arial" w:hAnsi="Arial" w:cs="Arial"/>
        <w:sz w:val="18"/>
      </w:rPr>
    </w:pPr>
    <w:r w:rsidRPr="008D56B9">
      <w:rPr>
        <w:rFonts w:ascii="Arial" w:hAnsi="Arial" w:cs="Arial"/>
        <w:sz w:val="18"/>
        <w:szCs w:val="18"/>
      </w:rPr>
      <w:t>P</w:t>
    </w:r>
    <w:r w:rsidRPr="00F056F3">
      <w:rPr>
        <w:rFonts w:ascii="Arial" w:hAnsi="Arial" w:cs="Arial"/>
        <w:sz w:val="18"/>
        <w:szCs w:val="18"/>
      </w:rPr>
      <w:t>roposed General</w:t>
    </w:r>
    <w:r w:rsidRPr="00CD78D4">
      <w:rPr>
        <w:rFonts w:ascii="Arial" w:hAnsi="Arial" w:cs="Arial"/>
        <w:sz w:val="18"/>
      </w:rPr>
      <w:t xml:space="preserve"> Amendments to the WESM Manual</w:t>
    </w:r>
    <w:r>
      <w:rPr>
        <w:rFonts w:ascii="Arial" w:hAnsi="Arial" w:cs="Arial"/>
        <w:sz w:val="18"/>
      </w:rPr>
      <w:t xml:space="preserve"> on Ancillary Services</w:t>
    </w:r>
  </w:p>
  <w:p w14:paraId="6C100EB0" w14:textId="77777777" w:rsidR="00F056F3" w:rsidRDefault="00F056F3" w:rsidP="00F056F3">
    <w:pPr>
      <w:pStyle w:val="Header"/>
      <w:jc w:val="right"/>
      <w:rPr>
        <w:rFonts w:ascii="Arial" w:hAnsi="Arial" w:cs="Arial"/>
        <w:sz w:val="18"/>
      </w:rPr>
    </w:pPr>
    <w:r>
      <w:rPr>
        <w:rFonts w:ascii="Arial" w:hAnsi="Arial" w:cs="Arial"/>
        <w:sz w:val="18"/>
      </w:rPr>
      <w:t xml:space="preserve">Monitoring </w:t>
    </w:r>
    <w:r w:rsidRPr="00CD78D4">
      <w:rPr>
        <w:rFonts w:ascii="Arial" w:hAnsi="Arial" w:cs="Arial"/>
        <w:sz w:val="18"/>
      </w:rPr>
      <w:t xml:space="preserve">on Matters </w:t>
    </w:r>
    <w:r>
      <w:rPr>
        <w:rFonts w:ascii="Arial" w:hAnsi="Arial" w:cs="Arial"/>
        <w:sz w:val="18"/>
      </w:rPr>
      <w:t xml:space="preserve">regarding the Reserve Conformance </w:t>
    </w:r>
  </w:p>
  <w:p w14:paraId="3F10613C" w14:textId="77777777" w:rsidR="00F056F3" w:rsidRPr="007C0BC9" w:rsidRDefault="00F056F3" w:rsidP="00F056F3">
    <w:pPr>
      <w:pStyle w:val="Header"/>
      <w:jc w:val="right"/>
      <w:rPr>
        <w:rFonts w:ascii="Arial" w:hAnsi="Arial" w:cs="Arial"/>
        <w:sz w:val="18"/>
      </w:rPr>
    </w:pPr>
    <w:r>
      <w:rPr>
        <w:rFonts w:ascii="Arial" w:hAnsi="Arial" w:cs="Arial"/>
        <w:sz w:val="18"/>
      </w:rPr>
      <w:t>Standards and Related Enforcement Actions</w:t>
    </w:r>
  </w:p>
  <w:p w14:paraId="072A8D34" w14:textId="77777777" w:rsidR="00DE1226" w:rsidRPr="007C0BC9" w:rsidRDefault="005F4F24" w:rsidP="00DE1226">
    <w:pPr>
      <w:pStyle w:val="Header"/>
      <w:jc w:val="right"/>
      <w:rPr>
        <w:rFonts w:ascii="Arial" w:hAnsi="Arial" w:cs="Arial"/>
        <w:sz w:val="18"/>
      </w:rPr>
    </w:pPr>
    <w:r w:rsidRPr="00E36623">
      <w:rPr>
        <w:i/>
        <w:noProof/>
        <w:lang w:eastAsia="en-PH"/>
      </w:rPr>
      <w:drawing>
        <wp:anchor distT="0" distB="0" distL="114300" distR="114300" simplePos="0" relativeHeight="251658240" behindDoc="1" locked="0" layoutInCell="1" allowOverlap="1" wp14:anchorId="56161C92" wp14:editId="7FFB4CF3">
          <wp:simplePos x="0" y="0"/>
          <wp:positionH relativeFrom="margin">
            <wp:align>left</wp:align>
          </wp:positionH>
          <wp:positionV relativeFrom="paragraph">
            <wp:posOffset>-457200</wp:posOffset>
          </wp:positionV>
          <wp:extent cx="1314449" cy="1593988"/>
          <wp:effectExtent l="0" t="0" r="635" b="6350"/>
          <wp:wrapNone/>
          <wp:docPr id="846388883" name="Picture 846388883"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7AFF30FD" w14:textId="10F44C94" w:rsidR="00C7235F" w:rsidRPr="007C0BC9" w:rsidRDefault="00C7235F" w:rsidP="00DE1226">
    <w:pPr>
      <w:pStyle w:val="Header"/>
      <w:jc w:val="right"/>
      <w:rPr>
        <w:rFonts w:ascii="Arial" w:hAnsi="Arial" w:cs="Arial"/>
        <w:sz w:val="18"/>
      </w:rPr>
    </w:pPr>
  </w:p>
  <w:p w14:paraId="5BDEE662" w14:textId="61E03FCE" w:rsidR="00AF4221" w:rsidRDefault="00AF4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49CCF" w14:textId="21A40C18" w:rsidR="00AF4221" w:rsidRPr="00C11019" w:rsidRDefault="00B512B1" w:rsidP="00B512B1">
    <w:pPr>
      <w:pStyle w:val="Header"/>
      <w:rPr>
        <w:rFonts w:ascii="Arial" w:hAnsi="Arial" w:cs="Arial"/>
        <w:sz w:val="24"/>
        <w:szCs w:val="24"/>
      </w:rPr>
    </w:pPr>
    <w:r>
      <w:rPr>
        <w:rFonts w:ascii="Arial" w:hAnsi="Arial" w:cs="Arial"/>
        <w:sz w:val="24"/>
        <w:szCs w:val="24"/>
      </w:rPr>
      <w:t>ANNEX A</w:t>
    </w:r>
    <w:r w:rsidR="00512473" w:rsidRPr="00512473">
      <w:t xml:space="preserve"> </w:t>
    </w:r>
    <w:r w:rsidR="00512473">
      <w:t xml:space="preserve">                                                                                                                                             </w:t>
    </w:r>
    <w:r w:rsidR="00512473" w:rsidRPr="00512473">
      <w:rPr>
        <w:rFonts w:ascii="Arial" w:hAnsi="Arial" w:cs="Arial"/>
        <w:sz w:val="24"/>
        <w:szCs w:val="24"/>
      </w:rPr>
      <w:t>PROPOSED URGENT AMENDMENTS TO THE ANCILLARY SERVICES MONITORING MANUAL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E66A5"/>
    <w:multiLevelType w:val="hybridMultilevel"/>
    <w:tmpl w:val="0C06AD94"/>
    <w:lvl w:ilvl="0" w:tplc="B5AE5954">
      <w:start w:val="1"/>
      <w:numFmt w:val="upperLetter"/>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D4336"/>
    <w:multiLevelType w:val="hybridMultilevel"/>
    <w:tmpl w:val="9C586C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6AD5348"/>
    <w:multiLevelType w:val="hybridMultilevel"/>
    <w:tmpl w:val="F8D83460"/>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 w15:restartNumberingAfterBreak="0">
    <w:nsid w:val="077F3F82"/>
    <w:multiLevelType w:val="hybridMultilevel"/>
    <w:tmpl w:val="96CCA60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11C60370"/>
    <w:multiLevelType w:val="hybridMultilevel"/>
    <w:tmpl w:val="82E400FE"/>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5" w15:restartNumberingAfterBreak="0">
    <w:nsid w:val="1E6E06C5"/>
    <w:multiLevelType w:val="hybridMultilevel"/>
    <w:tmpl w:val="AF781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FB43E7"/>
    <w:multiLevelType w:val="hybridMultilevel"/>
    <w:tmpl w:val="E45678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D20B65"/>
    <w:multiLevelType w:val="hybridMultilevel"/>
    <w:tmpl w:val="06D43D34"/>
    <w:lvl w:ilvl="0" w:tplc="24C88A9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29F01A88"/>
    <w:multiLevelType w:val="hybridMultilevel"/>
    <w:tmpl w:val="F01E40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0905262"/>
    <w:multiLevelType w:val="hybridMultilevel"/>
    <w:tmpl w:val="6BE0CE04"/>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10" w15:restartNumberingAfterBreak="0">
    <w:nsid w:val="32C60FDB"/>
    <w:multiLevelType w:val="hybridMultilevel"/>
    <w:tmpl w:val="01404F98"/>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1" w15:restartNumberingAfterBreak="0">
    <w:nsid w:val="34F1371D"/>
    <w:multiLevelType w:val="hybridMultilevel"/>
    <w:tmpl w:val="7E90DEBC"/>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2" w15:restartNumberingAfterBreak="0">
    <w:nsid w:val="382F2E57"/>
    <w:multiLevelType w:val="hybridMultilevel"/>
    <w:tmpl w:val="719007C8"/>
    <w:lvl w:ilvl="0" w:tplc="88C4533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83B6063"/>
    <w:multiLevelType w:val="hybridMultilevel"/>
    <w:tmpl w:val="E5DE179C"/>
    <w:lvl w:ilvl="0" w:tplc="34090001">
      <w:start w:val="1"/>
      <w:numFmt w:val="bullet"/>
      <w:lvlText w:val=""/>
      <w:lvlJc w:val="left"/>
      <w:pPr>
        <w:ind w:left="1364" w:hanging="360"/>
      </w:pPr>
      <w:rPr>
        <w:rFonts w:ascii="Symbol" w:hAnsi="Symbol" w:hint="default"/>
      </w:rPr>
    </w:lvl>
    <w:lvl w:ilvl="1" w:tplc="34090003">
      <w:start w:val="1"/>
      <w:numFmt w:val="bullet"/>
      <w:lvlText w:val="o"/>
      <w:lvlJc w:val="left"/>
      <w:pPr>
        <w:ind w:left="2084" w:hanging="360"/>
      </w:pPr>
      <w:rPr>
        <w:rFonts w:ascii="Courier New" w:hAnsi="Courier New" w:cs="Courier New" w:hint="default"/>
      </w:rPr>
    </w:lvl>
    <w:lvl w:ilvl="2" w:tplc="34090005" w:tentative="1">
      <w:start w:val="1"/>
      <w:numFmt w:val="bullet"/>
      <w:lvlText w:val=""/>
      <w:lvlJc w:val="left"/>
      <w:pPr>
        <w:ind w:left="2804" w:hanging="360"/>
      </w:pPr>
      <w:rPr>
        <w:rFonts w:ascii="Wingdings" w:hAnsi="Wingdings" w:hint="default"/>
      </w:rPr>
    </w:lvl>
    <w:lvl w:ilvl="3" w:tplc="34090001" w:tentative="1">
      <w:start w:val="1"/>
      <w:numFmt w:val="bullet"/>
      <w:lvlText w:val=""/>
      <w:lvlJc w:val="left"/>
      <w:pPr>
        <w:ind w:left="3524" w:hanging="360"/>
      </w:pPr>
      <w:rPr>
        <w:rFonts w:ascii="Symbol" w:hAnsi="Symbol" w:hint="default"/>
      </w:rPr>
    </w:lvl>
    <w:lvl w:ilvl="4" w:tplc="34090003" w:tentative="1">
      <w:start w:val="1"/>
      <w:numFmt w:val="bullet"/>
      <w:lvlText w:val="o"/>
      <w:lvlJc w:val="left"/>
      <w:pPr>
        <w:ind w:left="4244" w:hanging="360"/>
      </w:pPr>
      <w:rPr>
        <w:rFonts w:ascii="Courier New" w:hAnsi="Courier New" w:cs="Courier New" w:hint="default"/>
      </w:rPr>
    </w:lvl>
    <w:lvl w:ilvl="5" w:tplc="34090005" w:tentative="1">
      <w:start w:val="1"/>
      <w:numFmt w:val="bullet"/>
      <w:lvlText w:val=""/>
      <w:lvlJc w:val="left"/>
      <w:pPr>
        <w:ind w:left="4964" w:hanging="360"/>
      </w:pPr>
      <w:rPr>
        <w:rFonts w:ascii="Wingdings" w:hAnsi="Wingdings" w:hint="default"/>
      </w:rPr>
    </w:lvl>
    <w:lvl w:ilvl="6" w:tplc="34090001" w:tentative="1">
      <w:start w:val="1"/>
      <w:numFmt w:val="bullet"/>
      <w:lvlText w:val=""/>
      <w:lvlJc w:val="left"/>
      <w:pPr>
        <w:ind w:left="5684" w:hanging="360"/>
      </w:pPr>
      <w:rPr>
        <w:rFonts w:ascii="Symbol" w:hAnsi="Symbol" w:hint="default"/>
      </w:rPr>
    </w:lvl>
    <w:lvl w:ilvl="7" w:tplc="34090003" w:tentative="1">
      <w:start w:val="1"/>
      <w:numFmt w:val="bullet"/>
      <w:lvlText w:val="o"/>
      <w:lvlJc w:val="left"/>
      <w:pPr>
        <w:ind w:left="6404" w:hanging="360"/>
      </w:pPr>
      <w:rPr>
        <w:rFonts w:ascii="Courier New" w:hAnsi="Courier New" w:cs="Courier New" w:hint="default"/>
      </w:rPr>
    </w:lvl>
    <w:lvl w:ilvl="8" w:tplc="34090005" w:tentative="1">
      <w:start w:val="1"/>
      <w:numFmt w:val="bullet"/>
      <w:lvlText w:val=""/>
      <w:lvlJc w:val="left"/>
      <w:pPr>
        <w:ind w:left="7124" w:hanging="360"/>
      </w:pPr>
      <w:rPr>
        <w:rFonts w:ascii="Wingdings" w:hAnsi="Wingdings" w:hint="default"/>
      </w:rPr>
    </w:lvl>
  </w:abstractNum>
  <w:abstractNum w:abstractNumId="14" w15:restartNumberingAfterBreak="0">
    <w:nsid w:val="39541ADB"/>
    <w:multiLevelType w:val="hybridMultilevel"/>
    <w:tmpl w:val="1C601882"/>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3DFE7BC6"/>
    <w:multiLevelType w:val="multilevel"/>
    <w:tmpl w:val="DDACBC40"/>
    <w:lvl w:ilvl="0">
      <w:start w:val="1"/>
      <w:numFmt w:val="decimal"/>
      <w:lvlText w:val="%1."/>
      <w:lvlJc w:val="left"/>
      <w:pPr>
        <w:ind w:left="644" w:hanging="360"/>
      </w:pPr>
      <w:rPr>
        <w:rFonts w:hint="default"/>
      </w:rPr>
    </w:lvl>
    <w:lvl w:ilvl="1">
      <w:start w:val="7"/>
      <w:numFmt w:val="decimal"/>
      <w:isLgl/>
      <w:lvlText w:val="%1.%2"/>
      <w:lvlJc w:val="left"/>
      <w:pPr>
        <w:ind w:left="1014" w:hanging="730"/>
      </w:pPr>
      <w:rPr>
        <w:rFonts w:hint="default"/>
      </w:rPr>
    </w:lvl>
    <w:lvl w:ilvl="2">
      <w:start w:val="2"/>
      <w:numFmt w:val="decimal"/>
      <w:isLgl/>
      <w:lvlText w:val="%1.%2.%3"/>
      <w:lvlJc w:val="left"/>
      <w:pPr>
        <w:ind w:left="1014" w:hanging="730"/>
      </w:pPr>
      <w:rPr>
        <w:rFonts w:hint="default"/>
      </w:rPr>
    </w:lvl>
    <w:lvl w:ilvl="3">
      <w:start w:val="1"/>
      <w:numFmt w:val="decimal"/>
      <w:isLgl/>
      <w:lvlText w:val="%1.%2.%3.%4"/>
      <w:lvlJc w:val="left"/>
      <w:pPr>
        <w:ind w:left="1180" w:hanging="730"/>
      </w:pPr>
      <w:rPr>
        <w:rFonts w:hint="default"/>
        <w:b/>
        <w:bCs/>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6" w15:restartNumberingAfterBreak="0">
    <w:nsid w:val="41453675"/>
    <w:multiLevelType w:val="hybridMultilevel"/>
    <w:tmpl w:val="212C1C72"/>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7" w15:restartNumberingAfterBreak="0">
    <w:nsid w:val="495F7A39"/>
    <w:multiLevelType w:val="hybridMultilevel"/>
    <w:tmpl w:val="660A20E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4B8749CB"/>
    <w:multiLevelType w:val="hybridMultilevel"/>
    <w:tmpl w:val="75F0EE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0" w15:restartNumberingAfterBreak="0">
    <w:nsid w:val="576A4DC4"/>
    <w:multiLevelType w:val="hybridMultilevel"/>
    <w:tmpl w:val="43C6713A"/>
    <w:lvl w:ilvl="0" w:tplc="44140E44">
      <w:start w:val="1"/>
      <w:numFmt w:val="bullet"/>
      <w:lvlText w:val="•"/>
      <w:lvlJc w:val="left"/>
      <w:pPr>
        <w:tabs>
          <w:tab w:val="num" w:pos="720"/>
        </w:tabs>
        <w:ind w:left="720" w:hanging="360"/>
      </w:pPr>
      <w:rPr>
        <w:rFonts w:ascii="Arial" w:hAnsi="Arial" w:hint="default"/>
      </w:rPr>
    </w:lvl>
    <w:lvl w:ilvl="1" w:tplc="B0CABD60" w:tentative="1">
      <w:start w:val="1"/>
      <w:numFmt w:val="bullet"/>
      <w:lvlText w:val="•"/>
      <w:lvlJc w:val="left"/>
      <w:pPr>
        <w:tabs>
          <w:tab w:val="num" w:pos="1440"/>
        </w:tabs>
        <w:ind w:left="1440" w:hanging="360"/>
      </w:pPr>
      <w:rPr>
        <w:rFonts w:ascii="Arial" w:hAnsi="Arial" w:hint="default"/>
      </w:rPr>
    </w:lvl>
    <w:lvl w:ilvl="2" w:tplc="981CF03A" w:tentative="1">
      <w:start w:val="1"/>
      <w:numFmt w:val="bullet"/>
      <w:lvlText w:val="•"/>
      <w:lvlJc w:val="left"/>
      <w:pPr>
        <w:tabs>
          <w:tab w:val="num" w:pos="2160"/>
        </w:tabs>
        <w:ind w:left="2160" w:hanging="360"/>
      </w:pPr>
      <w:rPr>
        <w:rFonts w:ascii="Arial" w:hAnsi="Arial" w:hint="default"/>
      </w:rPr>
    </w:lvl>
    <w:lvl w:ilvl="3" w:tplc="913649D8" w:tentative="1">
      <w:start w:val="1"/>
      <w:numFmt w:val="bullet"/>
      <w:lvlText w:val="•"/>
      <w:lvlJc w:val="left"/>
      <w:pPr>
        <w:tabs>
          <w:tab w:val="num" w:pos="2880"/>
        </w:tabs>
        <w:ind w:left="2880" w:hanging="360"/>
      </w:pPr>
      <w:rPr>
        <w:rFonts w:ascii="Arial" w:hAnsi="Arial" w:hint="default"/>
      </w:rPr>
    </w:lvl>
    <w:lvl w:ilvl="4" w:tplc="4E2A27D8" w:tentative="1">
      <w:start w:val="1"/>
      <w:numFmt w:val="bullet"/>
      <w:lvlText w:val="•"/>
      <w:lvlJc w:val="left"/>
      <w:pPr>
        <w:tabs>
          <w:tab w:val="num" w:pos="3600"/>
        </w:tabs>
        <w:ind w:left="3600" w:hanging="360"/>
      </w:pPr>
      <w:rPr>
        <w:rFonts w:ascii="Arial" w:hAnsi="Arial" w:hint="default"/>
      </w:rPr>
    </w:lvl>
    <w:lvl w:ilvl="5" w:tplc="E7FA1E2E" w:tentative="1">
      <w:start w:val="1"/>
      <w:numFmt w:val="bullet"/>
      <w:lvlText w:val="•"/>
      <w:lvlJc w:val="left"/>
      <w:pPr>
        <w:tabs>
          <w:tab w:val="num" w:pos="4320"/>
        </w:tabs>
        <w:ind w:left="4320" w:hanging="360"/>
      </w:pPr>
      <w:rPr>
        <w:rFonts w:ascii="Arial" w:hAnsi="Arial" w:hint="default"/>
      </w:rPr>
    </w:lvl>
    <w:lvl w:ilvl="6" w:tplc="305ED452" w:tentative="1">
      <w:start w:val="1"/>
      <w:numFmt w:val="bullet"/>
      <w:lvlText w:val="•"/>
      <w:lvlJc w:val="left"/>
      <w:pPr>
        <w:tabs>
          <w:tab w:val="num" w:pos="5040"/>
        </w:tabs>
        <w:ind w:left="5040" w:hanging="360"/>
      </w:pPr>
      <w:rPr>
        <w:rFonts w:ascii="Arial" w:hAnsi="Arial" w:hint="default"/>
      </w:rPr>
    </w:lvl>
    <w:lvl w:ilvl="7" w:tplc="F230C1EC" w:tentative="1">
      <w:start w:val="1"/>
      <w:numFmt w:val="bullet"/>
      <w:lvlText w:val="•"/>
      <w:lvlJc w:val="left"/>
      <w:pPr>
        <w:tabs>
          <w:tab w:val="num" w:pos="5760"/>
        </w:tabs>
        <w:ind w:left="5760" w:hanging="360"/>
      </w:pPr>
      <w:rPr>
        <w:rFonts w:ascii="Arial" w:hAnsi="Arial" w:hint="default"/>
      </w:rPr>
    </w:lvl>
    <w:lvl w:ilvl="8" w:tplc="35C4273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DB06D33"/>
    <w:multiLevelType w:val="hybridMultilevel"/>
    <w:tmpl w:val="FE5A6BEC"/>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2" w15:restartNumberingAfterBreak="0">
    <w:nsid w:val="7679443D"/>
    <w:multiLevelType w:val="hybridMultilevel"/>
    <w:tmpl w:val="82F807C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78162771"/>
    <w:multiLevelType w:val="hybridMultilevel"/>
    <w:tmpl w:val="8478616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986476874">
    <w:abstractNumId w:val="19"/>
  </w:num>
  <w:num w:numId="2" w16cid:durableId="1932661797">
    <w:abstractNumId w:val="7"/>
  </w:num>
  <w:num w:numId="3" w16cid:durableId="130942847">
    <w:abstractNumId w:val="13"/>
  </w:num>
  <w:num w:numId="4" w16cid:durableId="98377090">
    <w:abstractNumId w:val="15"/>
  </w:num>
  <w:num w:numId="5" w16cid:durableId="784498109">
    <w:abstractNumId w:val="20"/>
  </w:num>
  <w:num w:numId="6" w16cid:durableId="1700887057">
    <w:abstractNumId w:val="6"/>
  </w:num>
  <w:num w:numId="7" w16cid:durableId="956066656">
    <w:abstractNumId w:val="1"/>
  </w:num>
  <w:num w:numId="8" w16cid:durableId="1385987246">
    <w:abstractNumId w:val="23"/>
  </w:num>
  <w:num w:numId="9" w16cid:durableId="894777489">
    <w:abstractNumId w:val="0"/>
  </w:num>
  <w:num w:numId="10" w16cid:durableId="1432581763">
    <w:abstractNumId w:val="16"/>
  </w:num>
  <w:num w:numId="11" w16cid:durableId="791825426">
    <w:abstractNumId w:val="4"/>
  </w:num>
  <w:num w:numId="12" w16cid:durableId="2080708037">
    <w:abstractNumId w:val="21"/>
  </w:num>
  <w:num w:numId="13" w16cid:durableId="64227816">
    <w:abstractNumId w:val="18"/>
  </w:num>
  <w:num w:numId="14" w16cid:durableId="1177505247">
    <w:abstractNumId w:val="8"/>
  </w:num>
  <w:num w:numId="15" w16cid:durableId="2079355409">
    <w:abstractNumId w:val="12"/>
  </w:num>
  <w:num w:numId="16" w16cid:durableId="1292008234">
    <w:abstractNumId w:val="11"/>
  </w:num>
  <w:num w:numId="17" w16cid:durableId="757485931">
    <w:abstractNumId w:val="17"/>
  </w:num>
  <w:num w:numId="18" w16cid:durableId="1991471970">
    <w:abstractNumId w:val="14"/>
  </w:num>
  <w:num w:numId="19" w16cid:durableId="31005281">
    <w:abstractNumId w:val="22"/>
  </w:num>
  <w:num w:numId="20" w16cid:durableId="1213425095">
    <w:abstractNumId w:val="3"/>
  </w:num>
  <w:num w:numId="21" w16cid:durableId="4801935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36822568">
    <w:abstractNumId w:val="9"/>
  </w:num>
  <w:num w:numId="23" w16cid:durableId="1917739011">
    <w:abstractNumId w:val="5"/>
  </w:num>
  <w:num w:numId="24" w16cid:durableId="1514761887">
    <w:abstractNumId w:val="2"/>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Yna Marasigan">
    <w15:presenceInfo w15:providerId="AD" w15:userId="S::yna.marasigan@acenrenewables.com::16d0a69d-b867-4944-9db6-7da0a7510e7f"/>
  </w15:person>
  <w15:person w15:author="Jose Ildebrando B. Ambrosio">
    <w15:presenceInfo w15:providerId="AD" w15:userId="S::poch.ambrosio@acenrenewables.com::bc274bcd-f106-4542-82a1-e411763d7fa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ocumentProtection w:edit="readOnly" w:enforcement="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0E89"/>
    <w:rsid w:val="0000173E"/>
    <w:rsid w:val="00006FF7"/>
    <w:rsid w:val="00007BA9"/>
    <w:rsid w:val="00007E03"/>
    <w:rsid w:val="00007E7E"/>
    <w:rsid w:val="00010B76"/>
    <w:rsid w:val="0001168E"/>
    <w:rsid w:val="000125F3"/>
    <w:rsid w:val="00013D87"/>
    <w:rsid w:val="0001609E"/>
    <w:rsid w:val="00017185"/>
    <w:rsid w:val="000177A0"/>
    <w:rsid w:val="000203A7"/>
    <w:rsid w:val="00020530"/>
    <w:rsid w:val="0002195D"/>
    <w:rsid w:val="00023970"/>
    <w:rsid w:val="00024874"/>
    <w:rsid w:val="00031339"/>
    <w:rsid w:val="00031965"/>
    <w:rsid w:val="000329F7"/>
    <w:rsid w:val="00034A01"/>
    <w:rsid w:val="00035344"/>
    <w:rsid w:val="000364E9"/>
    <w:rsid w:val="000408E3"/>
    <w:rsid w:val="00040E90"/>
    <w:rsid w:val="0004117F"/>
    <w:rsid w:val="00043F6F"/>
    <w:rsid w:val="00044F8F"/>
    <w:rsid w:val="0004502C"/>
    <w:rsid w:val="000466CA"/>
    <w:rsid w:val="0005055A"/>
    <w:rsid w:val="0005219B"/>
    <w:rsid w:val="0005229C"/>
    <w:rsid w:val="00054985"/>
    <w:rsid w:val="00054CCE"/>
    <w:rsid w:val="00056336"/>
    <w:rsid w:val="0006112E"/>
    <w:rsid w:val="0006145E"/>
    <w:rsid w:val="00061BF5"/>
    <w:rsid w:val="00065E8C"/>
    <w:rsid w:val="0006715D"/>
    <w:rsid w:val="0007036D"/>
    <w:rsid w:val="00070E0C"/>
    <w:rsid w:val="000718B4"/>
    <w:rsid w:val="00073834"/>
    <w:rsid w:val="0007670A"/>
    <w:rsid w:val="00076E1E"/>
    <w:rsid w:val="00076F94"/>
    <w:rsid w:val="0008045E"/>
    <w:rsid w:val="000818C0"/>
    <w:rsid w:val="00081B38"/>
    <w:rsid w:val="00081FDB"/>
    <w:rsid w:val="000831FB"/>
    <w:rsid w:val="00084F86"/>
    <w:rsid w:val="0008527A"/>
    <w:rsid w:val="0008528E"/>
    <w:rsid w:val="00085B3D"/>
    <w:rsid w:val="00085B8A"/>
    <w:rsid w:val="00086A7C"/>
    <w:rsid w:val="000903A8"/>
    <w:rsid w:val="00090CAD"/>
    <w:rsid w:val="00090D8A"/>
    <w:rsid w:val="00090FCC"/>
    <w:rsid w:val="000915FA"/>
    <w:rsid w:val="000917B0"/>
    <w:rsid w:val="00091B3D"/>
    <w:rsid w:val="0009238F"/>
    <w:rsid w:val="00093655"/>
    <w:rsid w:val="000938B6"/>
    <w:rsid w:val="0009606C"/>
    <w:rsid w:val="00097CC1"/>
    <w:rsid w:val="000A0237"/>
    <w:rsid w:val="000A0CE1"/>
    <w:rsid w:val="000A0E75"/>
    <w:rsid w:val="000A17F5"/>
    <w:rsid w:val="000A2498"/>
    <w:rsid w:val="000A361C"/>
    <w:rsid w:val="000A373D"/>
    <w:rsid w:val="000A4DF2"/>
    <w:rsid w:val="000A5FD7"/>
    <w:rsid w:val="000B0343"/>
    <w:rsid w:val="000B09D4"/>
    <w:rsid w:val="000B0BC7"/>
    <w:rsid w:val="000B0EA0"/>
    <w:rsid w:val="000B2BEA"/>
    <w:rsid w:val="000B2D52"/>
    <w:rsid w:val="000B307B"/>
    <w:rsid w:val="000B477C"/>
    <w:rsid w:val="000B4AF7"/>
    <w:rsid w:val="000C106D"/>
    <w:rsid w:val="000C10D1"/>
    <w:rsid w:val="000C1E8F"/>
    <w:rsid w:val="000C2809"/>
    <w:rsid w:val="000C42B7"/>
    <w:rsid w:val="000C4E0B"/>
    <w:rsid w:val="000C55F0"/>
    <w:rsid w:val="000C5D69"/>
    <w:rsid w:val="000C6CFA"/>
    <w:rsid w:val="000C7BE5"/>
    <w:rsid w:val="000D0464"/>
    <w:rsid w:val="000D2B4D"/>
    <w:rsid w:val="000D36A4"/>
    <w:rsid w:val="000D3B64"/>
    <w:rsid w:val="000E1546"/>
    <w:rsid w:val="000E31D3"/>
    <w:rsid w:val="000E3F0D"/>
    <w:rsid w:val="000E44C3"/>
    <w:rsid w:val="000E4DF7"/>
    <w:rsid w:val="000E597E"/>
    <w:rsid w:val="000E599F"/>
    <w:rsid w:val="000E6707"/>
    <w:rsid w:val="000E74C7"/>
    <w:rsid w:val="000E7A91"/>
    <w:rsid w:val="000F243E"/>
    <w:rsid w:val="000F49A9"/>
    <w:rsid w:val="000F59F7"/>
    <w:rsid w:val="00100B2D"/>
    <w:rsid w:val="00104CFA"/>
    <w:rsid w:val="00104E54"/>
    <w:rsid w:val="001054D2"/>
    <w:rsid w:val="001061E0"/>
    <w:rsid w:val="00106FA5"/>
    <w:rsid w:val="001100E1"/>
    <w:rsid w:val="00110DC2"/>
    <w:rsid w:val="00111196"/>
    <w:rsid w:val="00112A27"/>
    <w:rsid w:val="00112BB2"/>
    <w:rsid w:val="00115D38"/>
    <w:rsid w:val="00116035"/>
    <w:rsid w:val="0011653D"/>
    <w:rsid w:val="00116F8B"/>
    <w:rsid w:val="00122101"/>
    <w:rsid w:val="00123652"/>
    <w:rsid w:val="00123AC6"/>
    <w:rsid w:val="001262E7"/>
    <w:rsid w:val="0012658C"/>
    <w:rsid w:val="001300F2"/>
    <w:rsid w:val="00131CD2"/>
    <w:rsid w:val="00132A00"/>
    <w:rsid w:val="00133619"/>
    <w:rsid w:val="00134FD4"/>
    <w:rsid w:val="0013559C"/>
    <w:rsid w:val="00137B63"/>
    <w:rsid w:val="00137F08"/>
    <w:rsid w:val="00140BA7"/>
    <w:rsid w:val="00140E8E"/>
    <w:rsid w:val="001410E8"/>
    <w:rsid w:val="001413C2"/>
    <w:rsid w:val="0014146D"/>
    <w:rsid w:val="001416D2"/>
    <w:rsid w:val="00142AFB"/>
    <w:rsid w:val="00142C08"/>
    <w:rsid w:val="001430E1"/>
    <w:rsid w:val="00143441"/>
    <w:rsid w:val="00144AB0"/>
    <w:rsid w:val="00144CEE"/>
    <w:rsid w:val="00146456"/>
    <w:rsid w:val="001469CB"/>
    <w:rsid w:val="001479E0"/>
    <w:rsid w:val="0015189B"/>
    <w:rsid w:val="00151B70"/>
    <w:rsid w:val="00152716"/>
    <w:rsid w:val="0015293C"/>
    <w:rsid w:val="00152D1D"/>
    <w:rsid w:val="0015358E"/>
    <w:rsid w:val="00154896"/>
    <w:rsid w:val="00154D1F"/>
    <w:rsid w:val="0015614E"/>
    <w:rsid w:val="00156E77"/>
    <w:rsid w:val="001573D4"/>
    <w:rsid w:val="0016217C"/>
    <w:rsid w:val="00163AE3"/>
    <w:rsid w:val="00164B9A"/>
    <w:rsid w:val="001666B3"/>
    <w:rsid w:val="00170D0E"/>
    <w:rsid w:val="00171068"/>
    <w:rsid w:val="001711AD"/>
    <w:rsid w:val="00171E7E"/>
    <w:rsid w:val="00173385"/>
    <w:rsid w:val="00174CA6"/>
    <w:rsid w:val="001750B6"/>
    <w:rsid w:val="0017549E"/>
    <w:rsid w:val="00176A70"/>
    <w:rsid w:val="00184209"/>
    <w:rsid w:val="001847BA"/>
    <w:rsid w:val="001859E7"/>
    <w:rsid w:val="00186814"/>
    <w:rsid w:val="00187D99"/>
    <w:rsid w:val="00192828"/>
    <w:rsid w:val="00192B26"/>
    <w:rsid w:val="00193077"/>
    <w:rsid w:val="00194290"/>
    <w:rsid w:val="0019462B"/>
    <w:rsid w:val="00194789"/>
    <w:rsid w:val="00194EF6"/>
    <w:rsid w:val="001973EF"/>
    <w:rsid w:val="00197B7F"/>
    <w:rsid w:val="001A5584"/>
    <w:rsid w:val="001A5698"/>
    <w:rsid w:val="001B6DDE"/>
    <w:rsid w:val="001C1201"/>
    <w:rsid w:val="001C1BF1"/>
    <w:rsid w:val="001C2D2F"/>
    <w:rsid w:val="001C2EFD"/>
    <w:rsid w:val="001C5407"/>
    <w:rsid w:val="001C6684"/>
    <w:rsid w:val="001C7A14"/>
    <w:rsid w:val="001C7FDF"/>
    <w:rsid w:val="001D057F"/>
    <w:rsid w:val="001D2F43"/>
    <w:rsid w:val="001D3318"/>
    <w:rsid w:val="001D38A2"/>
    <w:rsid w:val="001D4078"/>
    <w:rsid w:val="001D5564"/>
    <w:rsid w:val="001D6A2A"/>
    <w:rsid w:val="001D6B0E"/>
    <w:rsid w:val="001D6DDE"/>
    <w:rsid w:val="001D73BD"/>
    <w:rsid w:val="001E3363"/>
    <w:rsid w:val="001E39DB"/>
    <w:rsid w:val="001E4308"/>
    <w:rsid w:val="001E5253"/>
    <w:rsid w:val="001E5E73"/>
    <w:rsid w:val="001E65C1"/>
    <w:rsid w:val="001E745D"/>
    <w:rsid w:val="001F012B"/>
    <w:rsid w:val="001F0F84"/>
    <w:rsid w:val="001F20DE"/>
    <w:rsid w:val="001F619E"/>
    <w:rsid w:val="002005F2"/>
    <w:rsid w:val="0020099D"/>
    <w:rsid w:val="00200A16"/>
    <w:rsid w:val="00202E9E"/>
    <w:rsid w:val="002039E0"/>
    <w:rsid w:val="00203F66"/>
    <w:rsid w:val="0020481E"/>
    <w:rsid w:val="00205E7C"/>
    <w:rsid w:val="002078D5"/>
    <w:rsid w:val="00207B7B"/>
    <w:rsid w:val="00210516"/>
    <w:rsid w:val="00211423"/>
    <w:rsid w:val="0021379A"/>
    <w:rsid w:val="002142D0"/>
    <w:rsid w:val="002160B3"/>
    <w:rsid w:val="00216796"/>
    <w:rsid w:val="00216F9B"/>
    <w:rsid w:val="0021724C"/>
    <w:rsid w:val="002201E4"/>
    <w:rsid w:val="002203DC"/>
    <w:rsid w:val="00220BE1"/>
    <w:rsid w:val="00220FB1"/>
    <w:rsid w:val="00221816"/>
    <w:rsid w:val="00221EA8"/>
    <w:rsid w:val="00222828"/>
    <w:rsid w:val="0022301C"/>
    <w:rsid w:val="002230AA"/>
    <w:rsid w:val="0022540F"/>
    <w:rsid w:val="00225EAC"/>
    <w:rsid w:val="002328A9"/>
    <w:rsid w:val="00234215"/>
    <w:rsid w:val="0023465E"/>
    <w:rsid w:val="00234722"/>
    <w:rsid w:val="00236EDA"/>
    <w:rsid w:val="00237B16"/>
    <w:rsid w:val="002415E2"/>
    <w:rsid w:val="002465BB"/>
    <w:rsid w:val="00246869"/>
    <w:rsid w:val="00252839"/>
    <w:rsid w:val="00252CBE"/>
    <w:rsid w:val="00253924"/>
    <w:rsid w:val="00255CA6"/>
    <w:rsid w:val="00256518"/>
    <w:rsid w:val="002602E1"/>
    <w:rsid w:val="00260586"/>
    <w:rsid w:val="00260802"/>
    <w:rsid w:val="00260959"/>
    <w:rsid w:val="00261883"/>
    <w:rsid w:val="00262684"/>
    <w:rsid w:val="00262AA6"/>
    <w:rsid w:val="00263BB1"/>
    <w:rsid w:val="00263E73"/>
    <w:rsid w:val="00264511"/>
    <w:rsid w:val="0026498C"/>
    <w:rsid w:val="002649ED"/>
    <w:rsid w:val="00264B8C"/>
    <w:rsid w:val="00264C8F"/>
    <w:rsid w:val="002666DC"/>
    <w:rsid w:val="002701DD"/>
    <w:rsid w:val="0027023C"/>
    <w:rsid w:val="00271AE4"/>
    <w:rsid w:val="00272A6E"/>
    <w:rsid w:val="002766C4"/>
    <w:rsid w:val="00276BD2"/>
    <w:rsid w:val="00280B7A"/>
    <w:rsid w:val="00280F71"/>
    <w:rsid w:val="00281062"/>
    <w:rsid w:val="0028253B"/>
    <w:rsid w:val="00284C23"/>
    <w:rsid w:val="00286167"/>
    <w:rsid w:val="00286858"/>
    <w:rsid w:val="00287727"/>
    <w:rsid w:val="002879BF"/>
    <w:rsid w:val="00291054"/>
    <w:rsid w:val="002912F4"/>
    <w:rsid w:val="00292103"/>
    <w:rsid w:val="00292A99"/>
    <w:rsid w:val="00297B22"/>
    <w:rsid w:val="002A151F"/>
    <w:rsid w:val="002A2181"/>
    <w:rsid w:val="002A21FA"/>
    <w:rsid w:val="002A2B54"/>
    <w:rsid w:val="002A476D"/>
    <w:rsid w:val="002A60C4"/>
    <w:rsid w:val="002A6ADF"/>
    <w:rsid w:val="002A6B6F"/>
    <w:rsid w:val="002A6F19"/>
    <w:rsid w:val="002A7B87"/>
    <w:rsid w:val="002B093F"/>
    <w:rsid w:val="002B22DC"/>
    <w:rsid w:val="002B238D"/>
    <w:rsid w:val="002B3951"/>
    <w:rsid w:val="002B41F3"/>
    <w:rsid w:val="002B4354"/>
    <w:rsid w:val="002B491F"/>
    <w:rsid w:val="002B4A31"/>
    <w:rsid w:val="002C0215"/>
    <w:rsid w:val="002C0D9B"/>
    <w:rsid w:val="002C0E0E"/>
    <w:rsid w:val="002C120B"/>
    <w:rsid w:val="002C4266"/>
    <w:rsid w:val="002C4FD0"/>
    <w:rsid w:val="002C7351"/>
    <w:rsid w:val="002C76F8"/>
    <w:rsid w:val="002C7B48"/>
    <w:rsid w:val="002D1DA1"/>
    <w:rsid w:val="002D1F8A"/>
    <w:rsid w:val="002D3DC0"/>
    <w:rsid w:val="002D48AF"/>
    <w:rsid w:val="002E14DC"/>
    <w:rsid w:val="002E1592"/>
    <w:rsid w:val="002E6ACA"/>
    <w:rsid w:val="002F0BF6"/>
    <w:rsid w:val="002F10A9"/>
    <w:rsid w:val="002F134A"/>
    <w:rsid w:val="002F136D"/>
    <w:rsid w:val="002F31CA"/>
    <w:rsid w:val="002F3717"/>
    <w:rsid w:val="002F3D5E"/>
    <w:rsid w:val="002F3F43"/>
    <w:rsid w:val="002F415C"/>
    <w:rsid w:val="002F6469"/>
    <w:rsid w:val="002F75D4"/>
    <w:rsid w:val="002F77E6"/>
    <w:rsid w:val="002F7A17"/>
    <w:rsid w:val="002F7CB3"/>
    <w:rsid w:val="0030405A"/>
    <w:rsid w:val="0030626D"/>
    <w:rsid w:val="00306AB4"/>
    <w:rsid w:val="00306E96"/>
    <w:rsid w:val="00307FEF"/>
    <w:rsid w:val="003108BB"/>
    <w:rsid w:val="00310C2C"/>
    <w:rsid w:val="0031105F"/>
    <w:rsid w:val="003113FB"/>
    <w:rsid w:val="00312DD0"/>
    <w:rsid w:val="00313A69"/>
    <w:rsid w:val="00313F6A"/>
    <w:rsid w:val="00321136"/>
    <w:rsid w:val="00322459"/>
    <w:rsid w:val="003249A3"/>
    <w:rsid w:val="00324CA4"/>
    <w:rsid w:val="0032516A"/>
    <w:rsid w:val="00327990"/>
    <w:rsid w:val="00330B4D"/>
    <w:rsid w:val="00331125"/>
    <w:rsid w:val="0033218B"/>
    <w:rsid w:val="00332A7D"/>
    <w:rsid w:val="00333AC7"/>
    <w:rsid w:val="003343F9"/>
    <w:rsid w:val="0033453C"/>
    <w:rsid w:val="003361C8"/>
    <w:rsid w:val="003379F7"/>
    <w:rsid w:val="00337C68"/>
    <w:rsid w:val="00340BC6"/>
    <w:rsid w:val="003412F0"/>
    <w:rsid w:val="00342FA8"/>
    <w:rsid w:val="0034310D"/>
    <w:rsid w:val="00343653"/>
    <w:rsid w:val="003463BF"/>
    <w:rsid w:val="003470C4"/>
    <w:rsid w:val="003526B1"/>
    <w:rsid w:val="00352CDB"/>
    <w:rsid w:val="00353651"/>
    <w:rsid w:val="003552DF"/>
    <w:rsid w:val="00356169"/>
    <w:rsid w:val="00357B95"/>
    <w:rsid w:val="003600C5"/>
    <w:rsid w:val="00360910"/>
    <w:rsid w:val="003609FD"/>
    <w:rsid w:val="00362C11"/>
    <w:rsid w:val="00362F20"/>
    <w:rsid w:val="0036545C"/>
    <w:rsid w:val="00370B9B"/>
    <w:rsid w:val="00373A78"/>
    <w:rsid w:val="0037403B"/>
    <w:rsid w:val="00375471"/>
    <w:rsid w:val="003802A8"/>
    <w:rsid w:val="00381F20"/>
    <w:rsid w:val="00383381"/>
    <w:rsid w:val="00383594"/>
    <w:rsid w:val="003848ED"/>
    <w:rsid w:val="00386118"/>
    <w:rsid w:val="00386248"/>
    <w:rsid w:val="0038630A"/>
    <w:rsid w:val="00386C4C"/>
    <w:rsid w:val="00390740"/>
    <w:rsid w:val="003922A8"/>
    <w:rsid w:val="00394EB0"/>
    <w:rsid w:val="00395498"/>
    <w:rsid w:val="00395DC9"/>
    <w:rsid w:val="003A42BF"/>
    <w:rsid w:val="003A5FA3"/>
    <w:rsid w:val="003A643D"/>
    <w:rsid w:val="003A6D0C"/>
    <w:rsid w:val="003A7178"/>
    <w:rsid w:val="003B075C"/>
    <w:rsid w:val="003B0879"/>
    <w:rsid w:val="003B163A"/>
    <w:rsid w:val="003B3237"/>
    <w:rsid w:val="003B34E0"/>
    <w:rsid w:val="003B394F"/>
    <w:rsid w:val="003B5AA7"/>
    <w:rsid w:val="003C2CC8"/>
    <w:rsid w:val="003C324C"/>
    <w:rsid w:val="003C5641"/>
    <w:rsid w:val="003C6129"/>
    <w:rsid w:val="003C64A2"/>
    <w:rsid w:val="003C65BF"/>
    <w:rsid w:val="003C7358"/>
    <w:rsid w:val="003C7C13"/>
    <w:rsid w:val="003D0692"/>
    <w:rsid w:val="003D13CC"/>
    <w:rsid w:val="003D30D1"/>
    <w:rsid w:val="003D3BC2"/>
    <w:rsid w:val="003D420C"/>
    <w:rsid w:val="003D6266"/>
    <w:rsid w:val="003E0E61"/>
    <w:rsid w:val="003E15BE"/>
    <w:rsid w:val="003E22EE"/>
    <w:rsid w:val="003E25B3"/>
    <w:rsid w:val="003E3100"/>
    <w:rsid w:val="003E3BD3"/>
    <w:rsid w:val="003E54EF"/>
    <w:rsid w:val="003E5EEA"/>
    <w:rsid w:val="003F04C2"/>
    <w:rsid w:val="003F1C8D"/>
    <w:rsid w:val="003F2969"/>
    <w:rsid w:val="003F2A7E"/>
    <w:rsid w:val="003F342C"/>
    <w:rsid w:val="003F4EF5"/>
    <w:rsid w:val="003F547D"/>
    <w:rsid w:val="003F627E"/>
    <w:rsid w:val="003F719C"/>
    <w:rsid w:val="003F74F4"/>
    <w:rsid w:val="003F7EB0"/>
    <w:rsid w:val="003F7F3B"/>
    <w:rsid w:val="00400FD8"/>
    <w:rsid w:val="00401BD5"/>
    <w:rsid w:val="00402520"/>
    <w:rsid w:val="00403B6F"/>
    <w:rsid w:val="0040455C"/>
    <w:rsid w:val="00404804"/>
    <w:rsid w:val="00404FE2"/>
    <w:rsid w:val="00405200"/>
    <w:rsid w:val="00406170"/>
    <w:rsid w:val="00407FB9"/>
    <w:rsid w:val="00410251"/>
    <w:rsid w:val="00411BBA"/>
    <w:rsid w:val="00411CB3"/>
    <w:rsid w:val="0041236F"/>
    <w:rsid w:val="004126B0"/>
    <w:rsid w:val="004155E5"/>
    <w:rsid w:val="004175D9"/>
    <w:rsid w:val="00422B09"/>
    <w:rsid w:val="0042311C"/>
    <w:rsid w:val="0042337D"/>
    <w:rsid w:val="004243DF"/>
    <w:rsid w:val="004247A5"/>
    <w:rsid w:val="0042589A"/>
    <w:rsid w:val="00431C30"/>
    <w:rsid w:val="004333EA"/>
    <w:rsid w:val="00433E13"/>
    <w:rsid w:val="00434066"/>
    <w:rsid w:val="00434609"/>
    <w:rsid w:val="0043728C"/>
    <w:rsid w:val="00437992"/>
    <w:rsid w:val="004416C6"/>
    <w:rsid w:val="00441904"/>
    <w:rsid w:val="00441B9D"/>
    <w:rsid w:val="0044252A"/>
    <w:rsid w:val="00447096"/>
    <w:rsid w:val="004502B1"/>
    <w:rsid w:val="0045138D"/>
    <w:rsid w:val="0045168D"/>
    <w:rsid w:val="00453B3E"/>
    <w:rsid w:val="00454344"/>
    <w:rsid w:val="00454447"/>
    <w:rsid w:val="00454737"/>
    <w:rsid w:val="00454EA2"/>
    <w:rsid w:val="0045526A"/>
    <w:rsid w:val="004554B4"/>
    <w:rsid w:val="00457091"/>
    <w:rsid w:val="004635B9"/>
    <w:rsid w:val="00463A96"/>
    <w:rsid w:val="004655CE"/>
    <w:rsid w:val="004656A8"/>
    <w:rsid w:val="004658B6"/>
    <w:rsid w:val="00465B03"/>
    <w:rsid w:val="004674B4"/>
    <w:rsid w:val="00467F9C"/>
    <w:rsid w:val="00467FA3"/>
    <w:rsid w:val="00470702"/>
    <w:rsid w:val="0047102A"/>
    <w:rsid w:val="004714F5"/>
    <w:rsid w:val="00471CDF"/>
    <w:rsid w:val="00472DAC"/>
    <w:rsid w:val="00474090"/>
    <w:rsid w:val="0047424C"/>
    <w:rsid w:val="00474C8A"/>
    <w:rsid w:val="00477E11"/>
    <w:rsid w:val="004808C0"/>
    <w:rsid w:val="00481D7D"/>
    <w:rsid w:val="00481EDA"/>
    <w:rsid w:val="004821E0"/>
    <w:rsid w:val="00485391"/>
    <w:rsid w:val="00487AE5"/>
    <w:rsid w:val="00487E87"/>
    <w:rsid w:val="0049080C"/>
    <w:rsid w:val="0049263F"/>
    <w:rsid w:val="004926F7"/>
    <w:rsid w:val="0049287A"/>
    <w:rsid w:val="00494CB8"/>
    <w:rsid w:val="004958A6"/>
    <w:rsid w:val="00495C0A"/>
    <w:rsid w:val="00496624"/>
    <w:rsid w:val="00496F27"/>
    <w:rsid w:val="004A093F"/>
    <w:rsid w:val="004A095C"/>
    <w:rsid w:val="004A11C9"/>
    <w:rsid w:val="004A1A9F"/>
    <w:rsid w:val="004A1EC8"/>
    <w:rsid w:val="004A2A9F"/>
    <w:rsid w:val="004A3AA9"/>
    <w:rsid w:val="004A498C"/>
    <w:rsid w:val="004A4BEF"/>
    <w:rsid w:val="004A5B9D"/>
    <w:rsid w:val="004A7527"/>
    <w:rsid w:val="004B0587"/>
    <w:rsid w:val="004B3AFE"/>
    <w:rsid w:val="004B47D8"/>
    <w:rsid w:val="004B683D"/>
    <w:rsid w:val="004C1BBD"/>
    <w:rsid w:val="004C2A9E"/>
    <w:rsid w:val="004C31B2"/>
    <w:rsid w:val="004C4F24"/>
    <w:rsid w:val="004C583B"/>
    <w:rsid w:val="004C628D"/>
    <w:rsid w:val="004C6D12"/>
    <w:rsid w:val="004C74A1"/>
    <w:rsid w:val="004D1849"/>
    <w:rsid w:val="004D31C3"/>
    <w:rsid w:val="004D4A82"/>
    <w:rsid w:val="004D4FFE"/>
    <w:rsid w:val="004D6058"/>
    <w:rsid w:val="004D62E4"/>
    <w:rsid w:val="004D78B1"/>
    <w:rsid w:val="004E001D"/>
    <w:rsid w:val="004E20C3"/>
    <w:rsid w:val="004E3282"/>
    <w:rsid w:val="004E57BD"/>
    <w:rsid w:val="004E61A7"/>
    <w:rsid w:val="004E6EB4"/>
    <w:rsid w:val="004E75C1"/>
    <w:rsid w:val="004F0762"/>
    <w:rsid w:val="004F0B62"/>
    <w:rsid w:val="004F1A6C"/>
    <w:rsid w:val="004F407E"/>
    <w:rsid w:val="004F619C"/>
    <w:rsid w:val="005001C4"/>
    <w:rsid w:val="00501FD8"/>
    <w:rsid w:val="00504042"/>
    <w:rsid w:val="00504D8C"/>
    <w:rsid w:val="0050689A"/>
    <w:rsid w:val="005073A8"/>
    <w:rsid w:val="00507A1F"/>
    <w:rsid w:val="00510838"/>
    <w:rsid w:val="005108E6"/>
    <w:rsid w:val="00512091"/>
    <w:rsid w:val="00512473"/>
    <w:rsid w:val="00512E01"/>
    <w:rsid w:val="005149D8"/>
    <w:rsid w:val="00514BC2"/>
    <w:rsid w:val="005170D6"/>
    <w:rsid w:val="005175CD"/>
    <w:rsid w:val="00520501"/>
    <w:rsid w:val="005218C9"/>
    <w:rsid w:val="00521D10"/>
    <w:rsid w:val="00525C2B"/>
    <w:rsid w:val="00526234"/>
    <w:rsid w:val="005279C5"/>
    <w:rsid w:val="00527F0A"/>
    <w:rsid w:val="00530B7D"/>
    <w:rsid w:val="00530BD5"/>
    <w:rsid w:val="0053108B"/>
    <w:rsid w:val="00533B7A"/>
    <w:rsid w:val="00534444"/>
    <w:rsid w:val="005356F4"/>
    <w:rsid w:val="005375D4"/>
    <w:rsid w:val="00541140"/>
    <w:rsid w:val="0054142C"/>
    <w:rsid w:val="00541C97"/>
    <w:rsid w:val="00542306"/>
    <w:rsid w:val="00542DE3"/>
    <w:rsid w:val="00543AF7"/>
    <w:rsid w:val="005444A3"/>
    <w:rsid w:val="005444B4"/>
    <w:rsid w:val="00544D0C"/>
    <w:rsid w:val="00551F98"/>
    <w:rsid w:val="0055661E"/>
    <w:rsid w:val="00556AB7"/>
    <w:rsid w:val="00556C14"/>
    <w:rsid w:val="005605BA"/>
    <w:rsid w:val="00562BC2"/>
    <w:rsid w:val="00563271"/>
    <w:rsid w:val="005636F1"/>
    <w:rsid w:val="0056398A"/>
    <w:rsid w:val="00563F22"/>
    <w:rsid w:val="00566C3C"/>
    <w:rsid w:val="00567B69"/>
    <w:rsid w:val="00570F96"/>
    <w:rsid w:val="00572453"/>
    <w:rsid w:val="0057258E"/>
    <w:rsid w:val="00572C34"/>
    <w:rsid w:val="00572E02"/>
    <w:rsid w:val="005774CD"/>
    <w:rsid w:val="00577FE6"/>
    <w:rsid w:val="005804AA"/>
    <w:rsid w:val="0058091A"/>
    <w:rsid w:val="00580CBA"/>
    <w:rsid w:val="00583A1C"/>
    <w:rsid w:val="00585339"/>
    <w:rsid w:val="00586692"/>
    <w:rsid w:val="00590AB7"/>
    <w:rsid w:val="00591657"/>
    <w:rsid w:val="00591CAA"/>
    <w:rsid w:val="00591D2B"/>
    <w:rsid w:val="005939A5"/>
    <w:rsid w:val="00597010"/>
    <w:rsid w:val="00597595"/>
    <w:rsid w:val="00597626"/>
    <w:rsid w:val="00597771"/>
    <w:rsid w:val="00597DE7"/>
    <w:rsid w:val="00597F28"/>
    <w:rsid w:val="005A0B2A"/>
    <w:rsid w:val="005A1C33"/>
    <w:rsid w:val="005A26C9"/>
    <w:rsid w:val="005A43BB"/>
    <w:rsid w:val="005A4C05"/>
    <w:rsid w:val="005A4FF5"/>
    <w:rsid w:val="005A5E4D"/>
    <w:rsid w:val="005A5E9B"/>
    <w:rsid w:val="005A734B"/>
    <w:rsid w:val="005B0109"/>
    <w:rsid w:val="005B0B7A"/>
    <w:rsid w:val="005B14C4"/>
    <w:rsid w:val="005B390E"/>
    <w:rsid w:val="005B3D22"/>
    <w:rsid w:val="005B4BB1"/>
    <w:rsid w:val="005B6606"/>
    <w:rsid w:val="005C009C"/>
    <w:rsid w:val="005C2C75"/>
    <w:rsid w:val="005C58B2"/>
    <w:rsid w:val="005D016E"/>
    <w:rsid w:val="005D21A2"/>
    <w:rsid w:val="005D2856"/>
    <w:rsid w:val="005D2D25"/>
    <w:rsid w:val="005D3028"/>
    <w:rsid w:val="005D43E9"/>
    <w:rsid w:val="005D4B47"/>
    <w:rsid w:val="005D746C"/>
    <w:rsid w:val="005E029E"/>
    <w:rsid w:val="005E1EE3"/>
    <w:rsid w:val="005E24FB"/>
    <w:rsid w:val="005E2816"/>
    <w:rsid w:val="005E2A4D"/>
    <w:rsid w:val="005E313F"/>
    <w:rsid w:val="005E3336"/>
    <w:rsid w:val="005E334E"/>
    <w:rsid w:val="005E36C1"/>
    <w:rsid w:val="005E3ACF"/>
    <w:rsid w:val="005E4C45"/>
    <w:rsid w:val="005E590C"/>
    <w:rsid w:val="005E6119"/>
    <w:rsid w:val="005E6BA1"/>
    <w:rsid w:val="005E7339"/>
    <w:rsid w:val="005E7682"/>
    <w:rsid w:val="005E7E3A"/>
    <w:rsid w:val="005F013C"/>
    <w:rsid w:val="005F1963"/>
    <w:rsid w:val="005F2429"/>
    <w:rsid w:val="005F412B"/>
    <w:rsid w:val="005F423A"/>
    <w:rsid w:val="005F4F24"/>
    <w:rsid w:val="005F6BD0"/>
    <w:rsid w:val="00600CBB"/>
    <w:rsid w:val="00601729"/>
    <w:rsid w:val="0060271D"/>
    <w:rsid w:val="00604C6D"/>
    <w:rsid w:val="00604FE0"/>
    <w:rsid w:val="00605517"/>
    <w:rsid w:val="00606BEB"/>
    <w:rsid w:val="006076DF"/>
    <w:rsid w:val="0060789C"/>
    <w:rsid w:val="006100FA"/>
    <w:rsid w:val="0061025B"/>
    <w:rsid w:val="00611223"/>
    <w:rsid w:val="00622B19"/>
    <w:rsid w:val="00624FCD"/>
    <w:rsid w:val="006261E6"/>
    <w:rsid w:val="00626F75"/>
    <w:rsid w:val="00632346"/>
    <w:rsid w:val="00633186"/>
    <w:rsid w:val="00633DD4"/>
    <w:rsid w:val="0063471D"/>
    <w:rsid w:val="0063520C"/>
    <w:rsid w:val="00637656"/>
    <w:rsid w:val="00637C0E"/>
    <w:rsid w:val="00640172"/>
    <w:rsid w:val="00642BF8"/>
    <w:rsid w:val="00643E0C"/>
    <w:rsid w:val="00651C51"/>
    <w:rsid w:val="006524C6"/>
    <w:rsid w:val="00654203"/>
    <w:rsid w:val="0065467D"/>
    <w:rsid w:val="006562F9"/>
    <w:rsid w:val="00657146"/>
    <w:rsid w:val="00661D54"/>
    <w:rsid w:val="00662059"/>
    <w:rsid w:val="006621F3"/>
    <w:rsid w:val="00662CCD"/>
    <w:rsid w:val="00663F79"/>
    <w:rsid w:val="006676CB"/>
    <w:rsid w:val="00670EDC"/>
    <w:rsid w:val="00671C16"/>
    <w:rsid w:val="0067286C"/>
    <w:rsid w:val="00672AA3"/>
    <w:rsid w:val="00672C61"/>
    <w:rsid w:val="006735EA"/>
    <w:rsid w:val="00674BDD"/>
    <w:rsid w:val="006759EA"/>
    <w:rsid w:val="006774A5"/>
    <w:rsid w:val="006806B9"/>
    <w:rsid w:val="00680F98"/>
    <w:rsid w:val="00682737"/>
    <w:rsid w:val="00684D9C"/>
    <w:rsid w:val="00686094"/>
    <w:rsid w:val="00687106"/>
    <w:rsid w:val="006910D8"/>
    <w:rsid w:val="006915F9"/>
    <w:rsid w:val="006A1827"/>
    <w:rsid w:val="006A2228"/>
    <w:rsid w:val="006A2F0C"/>
    <w:rsid w:val="006A3266"/>
    <w:rsid w:val="006A3888"/>
    <w:rsid w:val="006A4C1F"/>
    <w:rsid w:val="006A4E0F"/>
    <w:rsid w:val="006A68E0"/>
    <w:rsid w:val="006B0086"/>
    <w:rsid w:val="006B0878"/>
    <w:rsid w:val="006B08DD"/>
    <w:rsid w:val="006B0905"/>
    <w:rsid w:val="006B0EAA"/>
    <w:rsid w:val="006B1622"/>
    <w:rsid w:val="006B1B09"/>
    <w:rsid w:val="006B259D"/>
    <w:rsid w:val="006B2CF2"/>
    <w:rsid w:val="006B4F65"/>
    <w:rsid w:val="006B7B9D"/>
    <w:rsid w:val="006C1AB4"/>
    <w:rsid w:val="006C5486"/>
    <w:rsid w:val="006C6826"/>
    <w:rsid w:val="006D2284"/>
    <w:rsid w:val="006D459D"/>
    <w:rsid w:val="006D4D82"/>
    <w:rsid w:val="006D64C6"/>
    <w:rsid w:val="006D690F"/>
    <w:rsid w:val="006D7028"/>
    <w:rsid w:val="006D7625"/>
    <w:rsid w:val="006D7922"/>
    <w:rsid w:val="006E22D1"/>
    <w:rsid w:val="006E33D0"/>
    <w:rsid w:val="006E6032"/>
    <w:rsid w:val="006E7479"/>
    <w:rsid w:val="006F0372"/>
    <w:rsid w:val="006F15B8"/>
    <w:rsid w:val="006F201D"/>
    <w:rsid w:val="006F2A49"/>
    <w:rsid w:val="006F2AF7"/>
    <w:rsid w:val="006F2E09"/>
    <w:rsid w:val="006F36E4"/>
    <w:rsid w:val="006F3FC9"/>
    <w:rsid w:val="006F48D7"/>
    <w:rsid w:val="006F4906"/>
    <w:rsid w:val="007012CA"/>
    <w:rsid w:val="00705394"/>
    <w:rsid w:val="00707FB3"/>
    <w:rsid w:val="00710893"/>
    <w:rsid w:val="00710CB0"/>
    <w:rsid w:val="0071155F"/>
    <w:rsid w:val="00712022"/>
    <w:rsid w:val="00712A77"/>
    <w:rsid w:val="00713519"/>
    <w:rsid w:val="00713557"/>
    <w:rsid w:val="00713DE8"/>
    <w:rsid w:val="0071474D"/>
    <w:rsid w:val="00715343"/>
    <w:rsid w:val="00716C11"/>
    <w:rsid w:val="00716C37"/>
    <w:rsid w:val="00716F4E"/>
    <w:rsid w:val="0071777B"/>
    <w:rsid w:val="00717E26"/>
    <w:rsid w:val="00720658"/>
    <w:rsid w:val="00720C5E"/>
    <w:rsid w:val="00722904"/>
    <w:rsid w:val="0072362B"/>
    <w:rsid w:val="00723D08"/>
    <w:rsid w:val="00723EB7"/>
    <w:rsid w:val="007241E8"/>
    <w:rsid w:val="00726297"/>
    <w:rsid w:val="00726640"/>
    <w:rsid w:val="00726A94"/>
    <w:rsid w:val="007279AA"/>
    <w:rsid w:val="00727BD4"/>
    <w:rsid w:val="0073125C"/>
    <w:rsid w:val="007313C5"/>
    <w:rsid w:val="00731709"/>
    <w:rsid w:val="00732115"/>
    <w:rsid w:val="00732B6B"/>
    <w:rsid w:val="007343A1"/>
    <w:rsid w:val="007349D3"/>
    <w:rsid w:val="00734BA9"/>
    <w:rsid w:val="00735CE5"/>
    <w:rsid w:val="007369A8"/>
    <w:rsid w:val="00736D06"/>
    <w:rsid w:val="00740CDC"/>
    <w:rsid w:val="00740D6F"/>
    <w:rsid w:val="00742909"/>
    <w:rsid w:val="007429C2"/>
    <w:rsid w:val="0074799F"/>
    <w:rsid w:val="00747A6C"/>
    <w:rsid w:val="00747D5A"/>
    <w:rsid w:val="00750597"/>
    <w:rsid w:val="0075068B"/>
    <w:rsid w:val="0075231C"/>
    <w:rsid w:val="007527F4"/>
    <w:rsid w:val="007549D7"/>
    <w:rsid w:val="00754DA3"/>
    <w:rsid w:val="00754F7D"/>
    <w:rsid w:val="007552CD"/>
    <w:rsid w:val="00755DE3"/>
    <w:rsid w:val="00756396"/>
    <w:rsid w:val="00756CD0"/>
    <w:rsid w:val="007578A7"/>
    <w:rsid w:val="0076190B"/>
    <w:rsid w:val="007624CC"/>
    <w:rsid w:val="00762A11"/>
    <w:rsid w:val="00762BDD"/>
    <w:rsid w:val="00765DD8"/>
    <w:rsid w:val="0076641E"/>
    <w:rsid w:val="007669A6"/>
    <w:rsid w:val="0077300C"/>
    <w:rsid w:val="00773EF7"/>
    <w:rsid w:val="0077419E"/>
    <w:rsid w:val="00775310"/>
    <w:rsid w:val="00777477"/>
    <w:rsid w:val="00781B14"/>
    <w:rsid w:val="007823F3"/>
    <w:rsid w:val="00782887"/>
    <w:rsid w:val="007832D6"/>
    <w:rsid w:val="007833C6"/>
    <w:rsid w:val="007844F5"/>
    <w:rsid w:val="00784576"/>
    <w:rsid w:val="007847E6"/>
    <w:rsid w:val="00784DD4"/>
    <w:rsid w:val="0078523F"/>
    <w:rsid w:val="00785CEF"/>
    <w:rsid w:val="0078792E"/>
    <w:rsid w:val="00787C70"/>
    <w:rsid w:val="007912A7"/>
    <w:rsid w:val="0079162D"/>
    <w:rsid w:val="007945A4"/>
    <w:rsid w:val="00796AEE"/>
    <w:rsid w:val="007974C8"/>
    <w:rsid w:val="00797881"/>
    <w:rsid w:val="007A03EA"/>
    <w:rsid w:val="007A0EEA"/>
    <w:rsid w:val="007A1B00"/>
    <w:rsid w:val="007A39D5"/>
    <w:rsid w:val="007A4945"/>
    <w:rsid w:val="007A521E"/>
    <w:rsid w:val="007A5A03"/>
    <w:rsid w:val="007A6CC9"/>
    <w:rsid w:val="007A70E0"/>
    <w:rsid w:val="007B32EF"/>
    <w:rsid w:val="007B3D2A"/>
    <w:rsid w:val="007B56DE"/>
    <w:rsid w:val="007B65C0"/>
    <w:rsid w:val="007B6976"/>
    <w:rsid w:val="007B76D8"/>
    <w:rsid w:val="007B7AE7"/>
    <w:rsid w:val="007C0A48"/>
    <w:rsid w:val="007C0B19"/>
    <w:rsid w:val="007C0BC9"/>
    <w:rsid w:val="007C135D"/>
    <w:rsid w:val="007C34EA"/>
    <w:rsid w:val="007C3F4C"/>
    <w:rsid w:val="007C4CA5"/>
    <w:rsid w:val="007C4CFE"/>
    <w:rsid w:val="007C699A"/>
    <w:rsid w:val="007C70FC"/>
    <w:rsid w:val="007C7763"/>
    <w:rsid w:val="007D16DC"/>
    <w:rsid w:val="007D2F77"/>
    <w:rsid w:val="007D308A"/>
    <w:rsid w:val="007D402B"/>
    <w:rsid w:val="007D42BB"/>
    <w:rsid w:val="007D4A08"/>
    <w:rsid w:val="007D4DD7"/>
    <w:rsid w:val="007D5D67"/>
    <w:rsid w:val="007D71B5"/>
    <w:rsid w:val="007E06E4"/>
    <w:rsid w:val="007E235D"/>
    <w:rsid w:val="007E2B77"/>
    <w:rsid w:val="007E2F34"/>
    <w:rsid w:val="007E33EB"/>
    <w:rsid w:val="007E39CC"/>
    <w:rsid w:val="007E3AB8"/>
    <w:rsid w:val="007E4937"/>
    <w:rsid w:val="007E4ADE"/>
    <w:rsid w:val="007E6A02"/>
    <w:rsid w:val="007E7951"/>
    <w:rsid w:val="007F0006"/>
    <w:rsid w:val="007F01BB"/>
    <w:rsid w:val="00800C88"/>
    <w:rsid w:val="008014CA"/>
    <w:rsid w:val="00805024"/>
    <w:rsid w:val="00805424"/>
    <w:rsid w:val="00810C3F"/>
    <w:rsid w:val="0081189F"/>
    <w:rsid w:val="008120A5"/>
    <w:rsid w:val="00812111"/>
    <w:rsid w:val="00812A94"/>
    <w:rsid w:val="008137F3"/>
    <w:rsid w:val="00816150"/>
    <w:rsid w:val="00820172"/>
    <w:rsid w:val="008204AF"/>
    <w:rsid w:val="00822721"/>
    <w:rsid w:val="00823B84"/>
    <w:rsid w:val="00824D12"/>
    <w:rsid w:val="008256A0"/>
    <w:rsid w:val="008263A0"/>
    <w:rsid w:val="0082672E"/>
    <w:rsid w:val="00827179"/>
    <w:rsid w:val="00830111"/>
    <w:rsid w:val="00830172"/>
    <w:rsid w:val="008305D9"/>
    <w:rsid w:val="008315F7"/>
    <w:rsid w:val="008333D8"/>
    <w:rsid w:val="00840D0C"/>
    <w:rsid w:val="00840EDF"/>
    <w:rsid w:val="008417C3"/>
    <w:rsid w:val="00841A53"/>
    <w:rsid w:val="00841EE5"/>
    <w:rsid w:val="00842502"/>
    <w:rsid w:val="008441C7"/>
    <w:rsid w:val="008452F8"/>
    <w:rsid w:val="00846DA5"/>
    <w:rsid w:val="00847B93"/>
    <w:rsid w:val="00850A08"/>
    <w:rsid w:val="0085116D"/>
    <w:rsid w:val="008515D2"/>
    <w:rsid w:val="00851646"/>
    <w:rsid w:val="008520D5"/>
    <w:rsid w:val="00853257"/>
    <w:rsid w:val="00853DA9"/>
    <w:rsid w:val="0085400A"/>
    <w:rsid w:val="00854CAC"/>
    <w:rsid w:val="00855D9C"/>
    <w:rsid w:val="0085649D"/>
    <w:rsid w:val="00856574"/>
    <w:rsid w:val="00856C76"/>
    <w:rsid w:val="00861375"/>
    <w:rsid w:val="008615D9"/>
    <w:rsid w:val="00862F1E"/>
    <w:rsid w:val="008631DD"/>
    <w:rsid w:val="00863AB6"/>
    <w:rsid w:val="00863EB7"/>
    <w:rsid w:val="00864046"/>
    <w:rsid w:val="00865C7C"/>
    <w:rsid w:val="008660C0"/>
    <w:rsid w:val="00866755"/>
    <w:rsid w:val="00867098"/>
    <w:rsid w:val="00871C08"/>
    <w:rsid w:val="00872079"/>
    <w:rsid w:val="0087330D"/>
    <w:rsid w:val="008739E1"/>
    <w:rsid w:val="00873B98"/>
    <w:rsid w:val="00874035"/>
    <w:rsid w:val="00874466"/>
    <w:rsid w:val="0088275A"/>
    <w:rsid w:val="00882E4B"/>
    <w:rsid w:val="00882FD4"/>
    <w:rsid w:val="008834BD"/>
    <w:rsid w:val="008838FA"/>
    <w:rsid w:val="008840A7"/>
    <w:rsid w:val="008848F4"/>
    <w:rsid w:val="008849F8"/>
    <w:rsid w:val="00886641"/>
    <w:rsid w:val="008866ED"/>
    <w:rsid w:val="008878D0"/>
    <w:rsid w:val="00887D12"/>
    <w:rsid w:val="00891BA4"/>
    <w:rsid w:val="00893850"/>
    <w:rsid w:val="008956D6"/>
    <w:rsid w:val="00895A99"/>
    <w:rsid w:val="00895B8D"/>
    <w:rsid w:val="00896616"/>
    <w:rsid w:val="0089760E"/>
    <w:rsid w:val="00897621"/>
    <w:rsid w:val="008A0F4F"/>
    <w:rsid w:val="008A1122"/>
    <w:rsid w:val="008A3748"/>
    <w:rsid w:val="008A4068"/>
    <w:rsid w:val="008A49CF"/>
    <w:rsid w:val="008B053B"/>
    <w:rsid w:val="008B05D1"/>
    <w:rsid w:val="008B2E49"/>
    <w:rsid w:val="008B3E75"/>
    <w:rsid w:val="008B4EAF"/>
    <w:rsid w:val="008B680B"/>
    <w:rsid w:val="008B6933"/>
    <w:rsid w:val="008C0B3C"/>
    <w:rsid w:val="008C2951"/>
    <w:rsid w:val="008C32F0"/>
    <w:rsid w:val="008C45D9"/>
    <w:rsid w:val="008C5B28"/>
    <w:rsid w:val="008D102B"/>
    <w:rsid w:val="008D142F"/>
    <w:rsid w:val="008D1477"/>
    <w:rsid w:val="008D25E3"/>
    <w:rsid w:val="008D4C11"/>
    <w:rsid w:val="008D54F1"/>
    <w:rsid w:val="008E064B"/>
    <w:rsid w:val="008E1202"/>
    <w:rsid w:val="008E1794"/>
    <w:rsid w:val="008E53DB"/>
    <w:rsid w:val="008E5708"/>
    <w:rsid w:val="008E6A81"/>
    <w:rsid w:val="008E6AEA"/>
    <w:rsid w:val="008E709E"/>
    <w:rsid w:val="008E7EC8"/>
    <w:rsid w:val="008F04C8"/>
    <w:rsid w:val="008F08C1"/>
    <w:rsid w:val="008F0947"/>
    <w:rsid w:val="008F0BC5"/>
    <w:rsid w:val="008F3029"/>
    <w:rsid w:val="008F37B0"/>
    <w:rsid w:val="008F446D"/>
    <w:rsid w:val="008F5656"/>
    <w:rsid w:val="008F57AC"/>
    <w:rsid w:val="008F5E3B"/>
    <w:rsid w:val="00901F42"/>
    <w:rsid w:val="009023F6"/>
    <w:rsid w:val="0090477A"/>
    <w:rsid w:val="009053C4"/>
    <w:rsid w:val="009076D1"/>
    <w:rsid w:val="00910925"/>
    <w:rsid w:val="0091209C"/>
    <w:rsid w:val="009130EA"/>
    <w:rsid w:val="00914AA5"/>
    <w:rsid w:val="009167DD"/>
    <w:rsid w:val="00921FE5"/>
    <w:rsid w:val="00922025"/>
    <w:rsid w:val="00922E1E"/>
    <w:rsid w:val="009231C8"/>
    <w:rsid w:val="00923A07"/>
    <w:rsid w:val="00924921"/>
    <w:rsid w:val="00924C4F"/>
    <w:rsid w:val="0092526A"/>
    <w:rsid w:val="00925F02"/>
    <w:rsid w:val="0092665A"/>
    <w:rsid w:val="00927FFE"/>
    <w:rsid w:val="00930BD8"/>
    <w:rsid w:val="00931BC1"/>
    <w:rsid w:val="00933F7B"/>
    <w:rsid w:val="009346B4"/>
    <w:rsid w:val="00934A53"/>
    <w:rsid w:val="00934CD6"/>
    <w:rsid w:val="00934E85"/>
    <w:rsid w:val="00935D0A"/>
    <w:rsid w:val="00935DCE"/>
    <w:rsid w:val="00936658"/>
    <w:rsid w:val="00936CD1"/>
    <w:rsid w:val="00937891"/>
    <w:rsid w:val="00941FD0"/>
    <w:rsid w:val="00942EB1"/>
    <w:rsid w:val="009457F6"/>
    <w:rsid w:val="00945808"/>
    <w:rsid w:val="0094753D"/>
    <w:rsid w:val="009504E9"/>
    <w:rsid w:val="00950797"/>
    <w:rsid w:val="00952808"/>
    <w:rsid w:val="00952988"/>
    <w:rsid w:val="009555D0"/>
    <w:rsid w:val="00961488"/>
    <w:rsid w:val="009614F7"/>
    <w:rsid w:val="00962E4C"/>
    <w:rsid w:val="00963327"/>
    <w:rsid w:val="00963349"/>
    <w:rsid w:val="0096376B"/>
    <w:rsid w:val="00963BEB"/>
    <w:rsid w:val="00964D48"/>
    <w:rsid w:val="009652E0"/>
    <w:rsid w:val="00966509"/>
    <w:rsid w:val="0097105B"/>
    <w:rsid w:val="0097113A"/>
    <w:rsid w:val="00971312"/>
    <w:rsid w:val="0097146F"/>
    <w:rsid w:val="009715C0"/>
    <w:rsid w:val="00971A1B"/>
    <w:rsid w:val="00973ED5"/>
    <w:rsid w:val="009741B0"/>
    <w:rsid w:val="0097487A"/>
    <w:rsid w:val="00974E99"/>
    <w:rsid w:val="0098001D"/>
    <w:rsid w:val="00980905"/>
    <w:rsid w:val="00982868"/>
    <w:rsid w:val="00984D12"/>
    <w:rsid w:val="00985D4C"/>
    <w:rsid w:val="00985E6D"/>
    <w:rsid w:val="009866F9"/>
    <w:rsid w:val="0099157E"/>
    <w:rsid w:val="00992AB9"/>
    <w:rsid w:val="009949F1"/>
    <w:rsid w:val="00995463"/>
    <w:rsid w:val="00995F4B"/>
    <w:rsid w:val="0099709F"/>
    <w:rsid w:val="00997B5E"/>
    <w:rsid w:val="009A02CA"/>
    <w:rsid w:val="009A087B"/>
    <w:rsid w:val="009A2B09"/>
    <w:rsid w:val="009A3211"/>
    <w:rsid w:val="009A4C13"/>
    <w:rsid w:val="009A6A12"/>
    <w:rsid w:val="009A7207"/>
    <w:rsid w:val="009B12B2"/>
    <w:rsid w:val="009B12EF"/>
    <w:rsid w:val="009B3443"/>
    <w:rsid w:val="009B5288"/>
    <w:rsid w:val="009B566F"/>
    <w:rsid w:val="009B6011"/>
    <w:rsid w:val="009B68AE"/>
    <w:rsid w:val="009B7D67"/>
    <w:rsid w:val="009C0CE8"/>
    <w:rsid w:val="009C2D9D"/>
    <w:rsid w:val="009C39A5"/>
    <w:rsid w:val="009C7026"/>
    <w:rsid w:val="009D03A1"/>
    <w:rsid w:val="009D16C0"/>
    <w:rsid w:val="009D60C6"/>
    <w:rsid w:val="009E378E"/>
    <w:rsid w:val="009E439B"/>
    <w:rsid w:val="009E4798"/>
    <w:rsid w:val="009E4CF5"/>
    <w:rsid w:val="009E6505"/>
    <w:rsid w:val="009E77E8"/>
    <w:rsid w:val="009F0B9A"/>
    <w:rsid w:val="009F0B9E"/>
    <w:rsid w:val="009F2723"/>
    <w:rsid w:val="009F2992"/>
    <w:rsid w:val="009F38EB"/>
    <w:rsid w:val="009F6F08"/>
    <w:rsid w:val="009F7533"/>
    <w:rsid w:val="009F766F"/>
    <w:rsid w:val="00A0142B"/>
    <w:rsid w:val="00A01AC3"/>
    <w:rsid w:val="00A0202C"/>
    <w:rsid w:val="00A02175"/>
    <w:rsid w:val="00A026B8"/>
    <w:rsid w:val="00A032D3"/>
    <w:rsid w:val="00A03470"/>
    <w:rsid w:val="00A041FC"/>
    <w:rsid w:val="00A04477"/>
    <w:rsid w:val="00A0448D"/>
    <w:rsid w:val="00A06CC7"/>
    <w:rsid w:val="00A101A7"/>
    <w:rsid w:val="00A10CBC"/>
    <w:rsid w:val="00A12B6E"/>
    <w:rsid w:val="00A134B6"/>
    <w:rsid w:val="00A14088"/>
    <w:rsid w:val="00A14DC8"/>
    <w:rsid w:val="00A16211"/>
    <w:rsid w:val="00A17227"/>
    <w:rsid w:val="00A2136A"/>
    <w:rsid w:val="00A221F2"/>
    <w:rsid w:val="00A26899"/>
    <w:rsid w:val="00A26E31"/>
    <w:rsid w:val="00A33F48"/>
    <w:rsid w:val="00A34F56"/>
    <w:rsid w:val="00A36DB7"/>
    <w:rsid w:val="00A37659"/>
    <w:rsid w:val="00A40656"/>
    <w:rsid w:val="00A413A8"/>
    <w:rsid w:val="00A41F31"/>
    <w:rsid w:val="00A427DC"/>
    <w:rsid w:val="00A42EEC"/>
    <w:rsid w:val="00A43414"/>
    <w:rsid w:val="00A4499C"/>
    <w:rsid w:val="00A45918"/>
    <w:rsid w:val="00A5050F"/>
    <w:rsid w:val="00A5147A"/>
    <w:rsid w:val="00A544A1"/>
    <w:rsid w:val="00A56B00"/>
    <w:rsid w:val="00A57EC1"/>
    <w:rsid w:val="00A60014"/>
    <w:rsid w:val="00A609E6"/>
    <w:rsid w:val="00A6124A"/>
    <w:rsid w:val="00A63899"/>
    <w:rsid w:val="00A6584C"/>
    <w:rsid w:val="00A65994"/>
    <w:rsid w:val="00A6614B"/>
    <w:rsid w:val="00A66317"/>
    <w:rsid w:val="00A711DD"/>
    <w:rsid w:val="00A714E0"/>
    <w:rsid w:val="00A73667"/>
    <w:rsid w:val="00A74BB4"/>
    <w:rsid w:val="00A74C04"/>
    <w:rsid w:val="00A758D4"/>
    <w:rsid w:val="00A76845"/>
    <w:rsid w:val="00A80FC8"/>
    <w:rsid w:val="00A8219B"/>
    <w:rsid w:val="00A82827"/>
    <w:rsid w:val="00A82EE8"/>
    <w:rsid w:val="00A8346F"/>
    <w:rsid w:val="00A8358D"/>
    <w:rsid w:val="00A8485F"/>
    <w:rsid w:val="00A86AAB"/>
    <w:rsid w:val="00A87B56"/>
    <w:rsid w:val="00A91F4D"/>
    <w:rsid w:val="00A951DD"/>
    <w:rsid w:val="00A95915"/>
    <w:rsid w:val="00A959C6"/>
    <w:rsid w:val="00A9612A"/>
    <w:rsid w:val="00A96B89"/>
    <w:rsid w:val="00A97C1D"/>
    <w:rsid w:val="00A97ED2"/>
    <w:rsid w:val="00AA1338"/>
    <w:rsid w:val="00AA1D97"/>
    <w:rsid w:val="00AA27AB"/>
    <w:rsid w:val="00AA3188"/>
    <w:rsid w:val="00AA355B"/>
    <w:rsid w:val="00AA629A"/>
    <w:rsid w:val="00AA660D"/>
    <w:rsid w:val="00AA75C7"/>
    <w:rsid w:val="00AB0B91"/>
    <w:rsid w:val="00AB227A"/>
    <w:rsid w:val="00AB3121"/>
    <w:rsid w:val="00AB357C"/>
    <w:rsid w:val="00AB3BBA"/>
    <w:rsid w:val="00AB45BC"/>
    <w:rsid w:val="00AB5FB0"/>
    <w:rsid w:val="00AB73B5"/>
    <w:rsid w:val="00AC001F"/>
    <w:rsid w:val="00AC119B"/>
    <w:rsid w:val="00AC2219"/>
    <w:rsid w:val="00AC2ADD"/>
    <w:rsid w:val="00AC2CD0"/>
    <w:rsid w:val="00AC3ECF"/>
    <w:rsid w:val="00AC40AE"/>
    <w:rsid w:val="00AC4A08"/>
    <w:rsid w:val="00AC5F3D"/>
    <w:rsid w:val="00AC6502"/>
    <w:rsid w:val="00AC7470"/>
    <w:rsid w:val="00AD0F8F"/>
    <w:rsid w:val="00AD2E60"/>
    <w:rsid w:val="00AD4A0D"/>
    <w:rsid w:val="00AD4E4B"/>
    <w:rsid w:val="00AD50B1"/>
    <w:rsid w:val="00AE20CD"/>
    <w:rsid w:val="00AE4AA1"/>
    <w:rsid w:val="00AE4EAA"/>
    <w:rsid w:val="00AE6D70"/>
    <w:rsid w:val="00AE72B1"/>
    <w:rsid w:val="00AF25B6"/>
    <w:rsid w:val="00AF421E"/>
    <w:rsid w:val="00AF4221"/>
    <w:rsid w:val="00AF505C"/>
    <w:rsid w:val="00AF552E"/>
    <w:rsid w:val="00AF6ABA"/>
    <w:rsid w:val="00B009C7"/>
    <w:rsid w:val="00B01491"/>
    <w:rsid w:val="00B059C9"/>
    <w:rsid w:val="00B062E1"/>
    <w:rsid w:val="00B07148"/>
    <w:rsid w:val="00B07A71"/>
    <w:rsid w:val="00B07F6A"/>
    <w:rsid w:val="00B109DB"/>
    <w:rsid w:val="00B118C4"/>
    <w:rsid w:val="00B12557"/>
    <w:rsid w:val="00B13563"/>
    <w:rsid w:val="00B13614"/>
    <w:rsid w:val="00B13C25"/>
    <w:rsid w:val="00B14ABC"/>
    <w:rsid w:val="00B15355"/>
    <w:rsid w:val="00B15449"/>
    <w:rsid w:val="00B1690B"/>
    <w:rsid w:val="00B16B03"/>
    <w:rsid w:val="00B17399"/>
    <w:rsid w:val="00B17C2B"/>
    <w:rsid w:val="00B17FE5"/>
    <w:rsid w:val="00B20128"/>
    <w:rsid w:val="00B21683"/>
    <w:rsid w:val="00B21901"/>
    <w:rsid w:val="00B21CB2"/>
    <w:rsid w:val="00B23C46"/>
    <w:rsid w:val="00B25927"/>
    <w:rsid w:val="00B30C41"/>
    <w:rsid w:val="00B322F4"/>
    <w:rsid w:val="00B343DA"/>
    <w:rsid w:val="00B34561"/>
    <w:rsid w:val="00B371C7"/>
    <w:rsid w:val="00B37518"/>
    <w:rsid w:val="00B37816"/>
    <w:rsid w:val="00B466E4"/>
    <w:rsid w:val="00B4708D"/>
    <w:rsid w:val="00B4740C"/>
    <w:rsid w:val="00B5063C"/>
    <w:rsid w:val="00B507C7"/>
    <w:rsid w:val="00B50C49"/>
    <w:rsid w:val="00B51148"/>
    <w:rsid w:val="00B512B1"/>
    <w:rsid w:val="00B5277C"/>
    <w:rsid w:val="00B52C00"/>
    <w:rsid w:val="00B52C28"/>
    <w:rsid w:val="00B52DD2"/>
    <w:rsid w:val="00B52FC1"/>
    <w:rsid w:val="00B543C6"/>
    <w:rsid w:val="00B546C3"/>
    <w:rsid w:val="00B54AC2"/>
    <w:rsid w:val="00B54BAD"/>
    <w:rsid w:val="00B5646E"/>
    <w:rsid w:val="00B600DE"/>
    <w:rsid w:val="00B60EDE"/>
    <w:rsid w:val="00B63B7D"/>
    <w:rsid w:val="00B63BEE"/>
    <w:rsid w:val="00B648C5"/>
    <w:rsid w:val="00B649FC"/>
    <w:rsid w:val="00B64F5B"/>
    <w:rsid w:val="00B65024"/>
    <w:rsid w:val="00B66DDF"/>
    <w:rsid w:val="00B701D8"/>
    <w:rsid w:val="00B70B30"/>
    <w:rsid w:val="00B72F08"/>
    <w:rsid w:val="00B7384B"/>
    <w:rsid w:val="00B768D2"/>
    <w:rsid w:val="00B76901"/>
    <w:rsid w:val="00B76C57"/>
    <w:rsid w:val="00B76D91"/>
    <w:rsid w:val="00B77B1E"/>
    <w:rsid w:val="00B81568"/>
    <w:rsid w:val="00B81A92"/>
    <w:rsid w:val="00B81EEC"/>
    <w:rsid w:val="00B82984"/>
    <w:rsid w:val="00B846DC"/>
    <w:rsid w:val="00B849DA"/>
    <w:rsid w:val="00B867B9"/>
    <w:rsid w:val="00B903C7"/>
    <w:rsid w:val="00B925CE"/>
    <w:rsid w:val="00B92B04"/>
    <w:rsid w:val="00B95609"/>
    <w:rsid w:val="00B95A4B"/>
    <w:rsid w:val="00B96B12"/>
    <w:rsid w:val="00BA0A0A"/>
    <w:rsid w:val="00BA0CF9"/>
    <w:rsid w:val="00BA0DFB"/>
    <w:rsid w:val="00BA181E"/>
    <w:rsid w:val="00BA298A"/>
    <w:rsid w:val="00BA2AAF"/>
    <w:rsid w:val="00BA3AE9"/>
    <w:rsid w:val="00BA76B8"/>
    <w:rsid w:val="00BA7D31"/>
    <w:rsid w:val="00BB0D88"/>
    <w:rsid w:val="00BB13F7"/>
    <w:rsid w:val="00BB18E3"/>
    <w:rsid w:val="00BB2173"/>
    <w:rsid w:val="00BB3A99"/>
    <w:rsid w:val="00BB4EF8"/>
    <w:rsid w:val="00BB7CCC"/>
    <w:rsid w:val="00BC0524"/>
    <w:rsid w:val="00BC07CE"/>
    <w:rsid w:val="00BC0A36"/>
    <w:rsid w:val="00BC1489"/>
    <w:rsid w:val="00BC2984"/>
    <w:rsid w:val="00BC2BD5"/>
    <w:rsid w:val="00BC3075"/>
    <w:rsid w:val="00BC3A98"/>
    <w:rsid w:val="00BC46B2"/>
    <w:rsid w:val="00BC4B8A"/>
    <w:rsid w:val="00BC5B85"/>
    <w:rsid w:val="00BC5E22"/>
    <w:rsid w:val="00BC5F7F"/>
    <w:rsid w:val="00BD0288"/>
    <w:rsid w:val="00BD1764"/>
    <w:rsid w:val="00BD198F"/>
    <w:rsid w:val="00BD28FD"/>
    <w:rsid w:val="00BD471C"/>
    <w:rsid w:val="00BD51FA"/>
    <w:rsid w:val="00BD52F4"/>
    <w:rsid w:val="00BD64B1"/>
    <w:rsid w:val="00BD67DA"/>
    <w:rsid w:val="00BD6CF2"/>
    <w:rsid w:val="00BD760E"/>
    <w:rsid w:val="00BE075A"/>
    <w:rsid w:val="00BE0934"/>
    <w:rsid w:val="00BE13E6"/>
    <w:rsid w:val="00BE222F"/>
    <w:rsid w:val="00BE4578"/>
    <w:rsid w:val="00BE48D2"/>
    <w:rsid w:val="00BE5230"/>
    <w:rsid w:val="00BE5788"/>
    <w:rsid w:val="00BE6233"/>
    <w:rsid w:val="00BE6461"/>
    <w:rsid w:val="00BF0681"/>
    <w:rsid w:val="00BF228D"/>
    <w:rsid w:val="00BF22F3"/>
    <w:rsid w:val="00BF33DC"/>
    <w:rsid w:val="00BF3EE4"/>
    <w:rsid w:val="00BF4530"/>
    <w:rsid w:val="00BF54BD"/>
    <w:rsid w:val="00BF5FFB"/>
    <w:rsid w:val="00BF6321"/>
    <w:rsid w:val="00BF7C08"/>
    <w:rsid w:val="00BF7C2F"/>
    <w:rsid w:val="00C02261"/>
    <w:rsid w:val="00C0375F"/>
    <w:rsid w:val="00C04134"/>
    <w:rsid w:val="00C0437F"/>
    <w:rsid w:val="00C04F87"/>
    <w:rsid w:val="00C10F8A"/>
    <w:rsid w:val="00C11019"/>
    <w:rsid w:val="00C119BC"/>
    <w:rsid w:val="00C11C16"/>
    <w:rsid w:val="00C1294A"/>
    <w:rsid w:val="00C149BF"/>
    <w:rsid w:val="00C16AD8"/>
    <w:rsid w:val="00C20C41"/>
    <w:rsid w:val="00C25172"/>
    <w:rsid w:val="00C25425"/>
    <w:rsid w:val="00C254FE"/>
    <w:rsid w:val="00C271A2"/>
    <w:rsid w:val="00C305D9"/>
    <w:rsid w:val="00C307A0"/>
    <w:rsid w:val="00C34C4D"/>
    <w:rsid w:val="00C3591E"/>
    <w:rsid w:val="00C37311"/>
    <w:rsid w:val="00C41226"/>
    <w:rsid w:val="00C43783"/>
    <w:rsid w:val="00C439CA"/>
    <w:rsid w:val="00C442A2"/>
    <w:rsid w:val="00C45182"/>
    <w:rsid w:val="00C47E8F"/>
    <w:rsid w:val="00C50B1D"/>
    <w:rsid w:val="00C512BA"/>
    <w:rsid w:val="00C513C0"/>
    <w:rsid w:val="00C51568"/>
    <w:rsid w:val="00C52B8D"/>
    <w:rsid w:val="00C53406"/>
    <w:rsid w:val="00C5633C"/>
    <w:rsid w:val="00C568E4"/>
    <w:rsid w:val="00C56C8E"/>
    <w:rsid w:val="00C573BA"/>
    <w:rsid w:val="00C63CAD"/>
    <w:rsid w:val="00C6458B"/>
    <w:rsid w:val="00C66DA3"/>
    <w:rsid w:val="00C67ACB"/>
    <w:rsid w:val="00C71A60"/>
    <w:rsid w:val="00C7235F"/>
    <w:rsid w:val="00C7261C"/>
    <w:rsid w:val="00C72CD9"/>
    <w:rsid w:val="00C72DA5"/>
    <w:rsid w:val="00C73597"/>
    <w:rsid w:val="00C767A4"/>
    <w:rsid w:val="00C76994"/>
    <w:rsid w:val="00C77707"/>
    <w:rsid w:val="00C77A54"/>
    <w:rsid w:val="00C77FC9"/>
    <w:rsid w:val="00C8210F"/>
    <w:rsid w:val="00C8216B"/>
    <w:rsid w:val="00C83007"/>
    <w:rsid w:val="00C83866"/>
    <w:rsid w:val="00C83EFD"/>
    <w:rsid w:val="00C85B77"/>
    <w:rsid w:val="00C86BB1"/>
    <w:rsid w:val="00C86F06"/>
    <w:rsid w:val="00C9097D"/>
    <w:rsid w:val="00C92652"/>
    <w:rsid w:val="00C926EA"/>
    <w:rsid w:val="00C933D0"/>
    <w:rsid w:val="00C943A0"/>
    <w:rsid w:val="00C950E2"/>
    <w:rsid w:val="00C964B2"/>
    <w:rsid w:val="00C97B75"/>
    <w:rsid w:val="00CA22D7"/>
    <w:rsid w:val="00CA2CB4"/>
    <w:rsid w:val="00CA306D"/>
    <w:rsid w:val="00CA3431"/>
    <w:rsid w:val="00CA4496"/>
    <w:rsid w:val="00CA5365"/>
    <w:rsid w:val="00CB0E3D"/>
    <w:rsid w:val="00CB14D1"/>
    <w:rsid w:val="00CB3443"/>
    <w:rsid w:val="00CB57B4"/>
    <w:rsid w:val="00CC05CF"/>
    <w:rsid w:val="00CC064F"/>
    <w:rsid w:val="00CC2334"/>
    <w:rsid w:val="00CC4CBE"/>
    <w:rsid w:val="00CC4F46"/>
    <w:rsid w:val="00CC5E2A"/>
    <w:rsid w:val="00CC7C41"/>
    <w:rsid w:val="00CD036F"/>
    <w:rsid w:val="00CD148A"/>
    <w:rsid w:val="00CD41FC"/>
    <w:rsid w:val="00CD5D39"/>
    <w:rsid w:val="00CD5F36"/>
    <w:rsid w:val="00CD61F0"/>
    <w:rsid w:val="00CD64CA"/>
    <w:rsid w:val="00CD7128"/>
    <w:rsid w:val="00CD75B6"/>
    <w:rsid w:val="00CE11E3"/>
    <w:rsid w:val="00CE156A"/>
    <w:rsid w:val="00CE222F"/>
    <w:rsid w:val="00CE42BF"/>
    <w:rsid w:val="00CE520F"/>
    <w:rsid w:val="00CE63FC"/>
    <w:rsid w:val="00CE7A99"/>
    <w:rsid w:val="00CF1600"/>
    <w:rsid w:val="00CF3196"/>
    <w:rsid w:val="00CF31FE"/>
    <w:rsid w:val="00CF36A3"/>
    <w:rsid w:val="00CF3E1D"/>
    <w:rsid w:val="00CF4671"/>
    <w:rsid w:val="00CF47B7"/>
    <w:rsid w:val="00CF4833"/>
    <w:rsid w:val="00CF65C7"/>
    <w:rsid w:val="00D001B3"/>
    <w:rsid w:val="00D00800"/>
    <w:rsid w:val="00D00FA5"/>
    <w:rsid w:val="00D01717"/>
    <w:rsid w:val="00D01BB8"/>
    <w:rsid w:val="00D040FA"/>
    <w:rsid w:val="00D046B9"/>
    <w:rsid w:val="00D053E1"/>
    <w:rsid w:val="00D060EC"/>
    <w:rsid w:val="00D070B7"/>
    <w:rsid w:val="00D10149"/>
    <w:rsid w:val="00D128FB"/>
    <w:rsid w:val="00D13A94"/>
    <w:rsid w:val="00D13E32"/>
    <w:rsid w:val="00D14D60"/>
    <w:rsid w:val="00D15073"/>
    <w:rsid w:val="00D16BF5"/>
    <w:rsid w:val="00D17A96"/>
    <w:rsid w:val="00D2140E"/>
    <w:rsid w:val="00D23790"/>
    <w:rsid w:val="00D25C5A"/>
    <w:rsid w:val="00D25DEB"/>
    <w:rsid w:val="00D27034"/>
    <w:rsid w:val="00D301B1"/>
    <w:rsid w:val="00D302F8"/>
    <w:rsid w:val="00D31E83"/>
    <w:rsid w:val="00D3512E"/>
    <w:rsid w:val="00D36551"/>
    <w:rsid w:val="00D366A2"/>
    <w:rsid w:val="00D373EB"/>
    <w:rsid w:val="00D41D50"/>
    <w:rsid w:val="00D437C6"/>
    <w:rsid w:val="00D44070"/>
    <w:rsid w:val="00D450CF"/>
    <w:rsid w:val="00D45133"/>
    <w:rsid w:val="00D45721"/>
    <w:rsid w:val="00D45A25"/>
    <w:rsid w:val="00D47F99"/>
    <w:rsid w:val="00D50E34"/>
    <w:rsid w:val="00D5329E"/>
    <w:rsid w:val="00D53AE0"/>
    <w:rsid w:val="00D543D3"/>
    <w:rsid w:val="00D5474E"/>
    <w:rsid w:val="00D5493F"/>
    <w:rsid w:val="00D55093"/>
    <w:rsid w:val="00D55C27"/>
    <w:rsid w:val="00D605B3"/>
    <w:rsid w:val="00D608B8"/>
    <w:rsid w:val="00D6115D"/>
    <w:rsid w:val="00D62BFF"/>
    <w:rsid w:val="00D62D26"/>
    <w:rsid w:val="00D637F9"/>
    <w:rsid w:val="00D6399B"/>
    <w:rsid w:val="00D64550"/>
    <w:rsid w:val="00D64A94"/>
    <w:rsid w:val="00D6556C"/>
    <w:rsid w:val="00D65F7A"/>
    <w:rsid w:val="00D66D4F"/>
    <w:rsid w:val="00D67355"/>
    <w:rsid w:val="00D67D32"/>
    <w:rsid w:val="00D710D1"/>
    <w:rsid w:val="00D71F57"/>
    <w:rsid w:val="00D7446B"/>
    <w:rsid w:val="00D74811"/>
    <w:rsid w:val="00D756D8"/>
    <w:rsid w:val="00D75B68"/>
    <w:rsid w:val="00D80139"/>
    <w:rsid w:val="00D81068"/>
    <w:rsid w:val="00D811DE"/>
    <w:rsid w:val="00D83303"/>
    <w:rsid w:val="00D8399F"/>
    <w:rsid w:val="00D84D7A"/>
    <w:rsid w:val="00D856F8"/>
    <w:rsid w:val="00D85B42"/>
    <w:rsid w:val="00D8678F"/>
    <w:rsid w:val="00D876D5"/>
    <w:rsid w:val="00D96544"/>
    <w:rsid w:val="00D96CF5"/>
    <w:rsid w:val="00D973F0"/>
    <w:rsid w:val="00D97CC0"/>
    <w:rsid w:val="00DA009A"/>
    <w:rsid w:val="00DA2F52"/>
    <w:rsid w:val="00DA4637"/>
    <w:rsid w:val="00DA5675"/>
    <w:rsid w:val="00DA5C27"/>
    <w:rsid w:val="00DA67C0"/>
    <w:rsid w:val="00DA69E6"/>
    <w:rsid w:val="00DA6EE1"/>
    <w:rsid w:val="00DA76F7"/>
    <w:rsid w:val="00DB0285"/>
    <w:rsid w:val="00DB0711"/>
    <w:rsid w:val="00DB12AA"/>
    <w:rsid w:val="00DB2D43"/>
    <w:rsid w:val="00DB5464"/>
    <w:rsid w:val="00DC02EE"/>
    <w:rsid w:val="00DC0354"/>
    <w:rsid w:val="00DC204B"/>
    <w:rsid w:val="00DC234F"/>
    <w:rsid w:val="00DC4AE9"/>
    <w:rsid w:val="00DD0A4A"/>
    <w:rsid w:val="00DD0B53"/>
    <w:rsid w:val="00DD23AB"/>
    <w:rsid w:val="00DD2DD1"/>
    <w:rsid w:val="00DD457E"/>
    <w:rsid w:val="00DD46B3"/>
    <w:rsid w:val="00DD637E"/>
    <w:rsid w:val="00DD6804"/>
    <w:rsid w:val="00DD68E2"/>
    <w:rsid w:val="00DD6C42"/>
    <w:rsid w:val="00DE0DA1"/>
    <w:rsid w:val="00DE0E89"/>
    <w:rsid w:val="00DE1226"/>
    <w:rsid w:val="00DE20A0"/>
    <w:rsid w:val="00DE309A"/>
    <w:rsid w:val="00DE3684"/>
    <w:rsid w:val="00DE4054"/>
    <w:rsid w:val="00DE49E5"/>
    <w:rsid w:val="00DE7053"/>
    <w:rsid w:val="00DF0121"/>
    <w:rsid w:val="00DF0314"/>
    <w:rsid w:val="00DF08E5"/>
    <w:rsid w:val="00DF319A"/>
    <w:rsid w:val="00DF6A6E"/>
    <w:rsid w:val="00E00D85"/>
    <w:rsid w:val="00E044AE"/>
    <w:rsid w:val="00E04D42"/>
    <w:rsid w:val="00E10F3A"/>
    <w:rsid w:val="00E10F76"/>
    <w:rsid w:val="00E12DE1"/>
    <w:rsid w:val="00E157EC"/>
    <w:rsid w:val="00E17377"/>
    <w:rsid w:val="00E177F2"/>
    <w:rsid w:val="00E22D2B"/>
    <w:rsid w:val="00E2421B"/>
    <w:rsid w:val="00E260D0"/>
    <w:rsid w:val="00E2770F"/>
    <w:rsid w:val="00E3045B"/>
    <w:rsid w:val="00E30AAD"/>
    <w:rsid w:val="00E3162E"/>
    <w:rsid w:val="00E33439"/>
    <w:rsid w:val="00E36AFA"/>
    <w:rsid w:val="00E36C23"/>
    <w:rsid w:val="00E4047E"/>
    <w:rsid w:val="00E41408"/>
    <w:rsid w:val="00E4408A"/>
    <w:rsid w:val="00E4470D"/>
    <w:rsid w:val="00E44AF6"/>
    <w:rsid w:val="00E44BAA"/>
    <w:rsid w:val="00E45671"/>
    <w:rsid w:val="00E457E2"/>
    <w:rsid w:val="00E45882"/>
    <w:rsid w:val="00E476C1"/>
    <w:rsid w:val="00E518C1"/>
    <w:rsid w:val="00E5197E"/>
    <w:rsid w:val="00E52369"/>
    <w:rsid w:val="00E53115"/>
    <w:rsid w:val="00E538DC"/>
    <w:rsid w:val="00E53921"/>
    <w:rsid w:val="00E543E9"/>
    <w:rsid w:val="00E549B6"/>
    <w:rsid w:val="00E54BAF"/>
    <w:rsid w:val="00E55052"/>
    <w:rsid w:val="00E60E1F"/>
    <w:rsid w:val="00E60E87"/>
    <w:rsid w:val="00E669B2"/>
    <w:rsid w:val="00E67726"/>
    <w:rsid w:val="00E67E86"/>
    <w:rsid w:val="00E70381"/>
    <w:rsid w:val="00E713C9"/>
    <w:rsid w:val="00E74BD5"/>
    <w:rsid w:val="00E74FD7"/>
    <w:rsid w:val="00E76071"/>
    <w:rsid w:val="00E77785"/>
    <w:rsid w:val="00E8022F"/>
    <w:rsid w:val="00E820C1"/>
    <w:rsid w:val="00E85BC6"/>
    <w:rsid w:val="00E86AF6"/>
    <w:rsid w:val="00E91711"/>
    <w:rsid w:val="00E9191E"/>
    <w:rsid w:val="00E91B5E"/>
    <w:rsid w:val="00E91ECC"/>
    <w:rsid w:val="00E925D4"/>
    <w:rsid w:val="00E93E6C"/>
    <w:rsid w:val="00E94C71"/>
    <w:rsid w:val="00E9552A"/>
    <w:rsid w:val="00E969B7"/>
    <w:rsid w:val="00E96AE7"/>
    <w:rsid w:val="00E9767E"/>
    <w:rsid w:val="00EA041F"/>
    <w:rsid w:val="00EA1798"/>
    <w:rsid w:val="00EA260D"/>
    <w:rsid w:val="00EA3EFD"/>
    <w:rsid w:val="00EA430D"/>
    <w:rsid w:val="00EA4976"/>
    <w:rsid w:val="00EA4AE9"/>
    <w:rsid w:val="00EA4F18"/>
    <w:rsid w:val="00EA78ED"/>
    <w:rsid w:val="00EA7F41"/>
    <w:rsid w:val="00EB26CB"/>
    <w:rsid w:val="00EB63CD"/>
    <w:rsid w:val="00EB75C5"/>
    <w:rsid w:val="00EB772A"/>
    <w:rsid w:val="00EB7CFD"/>
    <w:rsid w:val="00EC0219"/>
    <w:rsid w:val="00EC0390"/>
    <w:rsid w:val="00EC0CF0"/>
    <w:rsid w:val="00EC114B"/>
    <w:rsid w:val="00EC1504"/>
    <w:rsid w:val="00EC7306"/>
    <w:rsid w:val="00EC7C24"/>
    <w:rsid w:val="00ED07A0"/>
    <w:rsid w:val="00ED07D0"/>
    <w:rsid w:val="00ED2330"/>
    <w:rsid w:val="00ED27B1"/>
    <w:rsid w:val="00ED2C11"/>
    <w:rsid w:val="00ED347C"/>
    <w:rsid w:val="00ED3D78"/>
    <w:rsid w:val="00ED3E88"/>
    <w:rsid w:val="00ED5FC3"/>
    <w:rsid w:val="00ED67D5"/>
    <w:rsid w:val="00ED7283"/>
    <w:rsid w:val="00ED795F"/>
    <w:rsid w:val="00ED797E"/>
    <w:rsid w:val="00ED7C1D"/>
    <w:rsid w:val="00EE012A"/>
    <w:rsid w:val="00EE1FD0"/>
    <w:rsid w:val="00EE305C"/>
    <w:rsid w:val="00EE37D2"/>
    <w:rsid w:val="00EE4D96"/>
    <w:rsid w:val="00EE6591"/>
    <w:rsid w:val="00EE784E"/>
    <w:rsid w:val="00EE7985"/>
    <w:rsid w:val="00EF005B"/>
    <w:rsid w:val="00EF06FC"/>
    <w:rsid w:val="00EF0EB4"/>
    <w:rsid w:val="00EF1326"/>
    <w:rsid w:val="00EF1A55"/>
    <w:rsid w:val="00EF2AB0"/>
    <w:rsid w:val="00EF34CE"/>
    <w:rsid w:val="00EF3731"/>
    <w:rsid w:val="00EF38BD"/>
    <w:rsid w:val="00EF3B4D"/>
    <w:rsid w:val="00EF781E"/>
    <w:rsid w:val="00F04495"/>
    <w:rsid w:val="00F056F3"/>
    <w:rsid w:val="00F057B0"/>
    <w:rsid w:val="00F05ED1"/>
    <w:rsid w:val="00F07EFB"/>
    <w:rsid w:val="00F10AEB"/>
    <w:rsid w:val="00F13B52"/>
    <w:rsid w:val="00F14627"/>
    <w:rsid w:val="00F21C84"/>
    <w:rsid w:val="00F21D35"/>
    <w:rsid w:val="00F226A4"/>
    <w:rsid w:val="00F22FC0"/>
    <w:rsid w:val="00F23272"/>
    <w:rsid w:val="00F23E00"/>
    <w:rsid w:val="00F24977"/>
    <w:rsid w:val="00F24AB9"/>
    <w:rsid w:val="00F2686B"/>
    <w:rsid w:val="00F26C1E"/>
    <w:rsid w:val="00F27B8E"/>
    <w:rsid w:val="00F27FDC"/>
    <w:rsid w:val="00F3234E"/>
    <w:rsid w:val="00F32728"/>
    <w:rsid w:val="00F328BE"/>
    <w:rsid w:val="00F32E65"/>
    <w:rsid w:val="00F33B1A"/>
    <w:rsid w:val="00F33D70"/>
    <w:rsid w:val="00F34DD0"/>
    <w:rsid w:val="00F368C9"/>
    <w:rsid w:val="00F37947"/>
    <w:rsid w:val="00F40435"/>
    <w:rsid w:val="00F407B8"/>
    <w:rsid w:val="00F418C0"/>
    <w:rsid w:val="00F41917"/>
    <w:rsid w:val="00F41CA1"/>
    <w:rsid w:val="00F41E85"/>
    <w:rsid w:val="00F41FB2"/>
    <w:rsid w:val="00F42A8C"/>
    <w:rsid w:val="00F43218"/>
    <w:rsid w:val="00F43683"/>
    <w:rsid w:val="00F438E2"/>
    <w:rsid w:val="00F43C3D"/>
    <w:rsid w:val="00F440A3"/>
    <w:rsid w:val="00F449CA"/>
    <w:rsid w:val="00F45488"/>
    <w:rsid w:val="00F46FB2"/>
    <w:rsid w:val="00F501A3"/>
    <w:rsid w:val="00F5055B"/>
    <w:rsid w:val="00F511BD"/>
    <w:rsid w:val="00F52283"/>
    <w:rsid w:val="00F52526"/>
    <w:rsid w:val="00F52B66"/>
    <w:rsid w:val="00F552BA"/>
    <w:rsid w:val="00F554FF"/>
    <w:rsid w:val="00F5567E"/>
    <w:rsid w:val="00F56B25"/>
    <w:rsid w:val="00F60982"/>
    <w:rsid w:val="00F60A2E"/>
    <w:rsid w:val="00F611C0"/>
    <w:rsid w:val="00F622F1"/>
    <w:rsid w:val="00F65186"/>
    <w:rsid w:val="00F65335"/>
    <w:rsid w:val="00F65F1B"/>
    <w:rsid w:val="00F661BF"/>
    <w:rsid w:val="00F7065A"/>
    <w:rsid w:val="00F71C27"/>
    <w:rsid w:val="00F72198"/>
    <w:rsid w:val="00F744A1"/>
    <w:rsid w:val="00F74F14"/>
    <w:rsid w:val="00F75341"/>
    <w:rsid w:val="00F7637F"/>
    <w:rsid w:val="00F763E3"/>
    <w:rsid w:val="00F7651F"/>
    <w:rsid w:val="00F81F77"/>
    <w:rsid w:val="00F87027"/>
    <w:rsid w:val="00F91427"/>
    <w:rsid w:val="00F91520"/>
    <w:rsid w:val="00F920E7"/>
    <w:rsid w:val="00F92B39"/>
    <w:rsid w:val="00F938A8"/>
    <w:rsid w:val="00F93F2C"/>
    <w:rsid w:val="00F93FB6"/>
    <w:rsid w:val="00F943D9"/>
    <w:rsid w:val="00F95738"/>
    <w:rsid w:val="00FA0483"/>
    <w:rsid w:val="00FA0BC2"/>
    <w:rsid w:val="00FA159D"/>
    <w:rsid w:val="00FA19D6"/>
    <w:rsid w:val="00FA1B61"/>
    <w:rsid w:val="00FA2A8E"/>
    <w:rsid w:val="00FA4821"/>
    <w:rsid w:val="00FA5AFF"/>
    <w:rsid w:val="00FA5F90"/>
    <w:rsid w:val="00FA681F"/>
    <w:rsid w:val="00FA7F1C"/>
    <w:rsid w:val="00FB1102"/>
    <w:rsid w:val="00FB1653"/>
    <w:rsid w:val="00FB470B"/>
    <w:rsid w:val="00FB7919"/>
    <w:rsid w:val="00FC0257"/>
    <w:rsid w:val="00FC040F"/>
    <w:rsid w:val="00FC1A48"/>
    <w:rsid w:val="00FC1A72"/>
    <w:rsid w:val="00FC359E"/>
    <w:rsid w:val="00FC3FBD"/>
    <w:rsid w:val="00FC4B3D"/>
    <w:rsid w:val="00FC7AA0"/>
    <w:rsid w:val="00FD05A1"/>
    <w:rsid w:val="00FD0B26"/>
    <w:rsid w:val="00FD1385"/>
    <w:rsid w:val="00FD3FAA"/>
    <w:rsid w:val="00FD43D5"/>
    <w:rsid w:val="00FD62A2"/>
    <w:rsid w:val="00FD7922"/>
    <w:rsid w:val="00FE060E"/>
    <w:rsid w:val="00FE34D8"/>
    <w:rsid w:val="00FE3A4D"/>
    <w:rsid w:val="00FE4E92"/>
    <w:rsid w:val="00FE619C"/>
    <w:rsid w:val="00FE650B"/>
    <w:rsid w:val="00FE68DC"/>
    <w:rsid w:val="00FE6DC8"/>
    <w:rsid w:val="00FF337F"/>
    <w:rsid w:val="00FF3C01"/>
    <w:rsid w:val="00FF4E24"/>
    <w:rsid w:val="00FF5A4D"/>
    <w:rsid w:val="00FF6002"/>
    <w:rsid w:val="00FF6B2A"/>
    <w:rsid w:val="00FF6B56"/>
    <w:rsid w:val="00FF6F95"/>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132443"/>
  <w15:chartTrackingRefBased/>
  <w15:docId w15:val="{4553C76B-6BC9-4187-979A-914297FD8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9F8"/>
  </w:style>
  <w:style w:type="paragraph" w:styleId="Heading1">
    <w:name w:val="heading 1"/>
    <w:basedOn w:val="Normal"/>
    <w:next w:val="Normal"/>
    <w:link w:val="Heading1Char"/>
    <w:uiPriority w:val="9"/>
    <w:qFormat/>
    <w:rsid w:val="003A7178"/>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4874"/>
    <w:pPr>
      <w:spacing w:after="0" w:line="240" w:lineRule="auto"/>
    </w:pPr>
  </w:style>
  <w:style w:type="paragraph" w:styleId="ListParagraph">
    <w:name w:val="List Paragraph"/>
    <w:aliases w:val="roel,En tête 1,Normal Italics,Recommendation,List Paragraph1,List Paragraph11,Rec para,Dot pt,F5 List Paragraph,No Spacing1,List Paragraph Char Char Char,Indicator Text,Numbered Para 1,Colorful List - Accent 11,Bullet 1,MAIN CONTENT"/>
    <w:basedOn w:val="Normal"/>
    <w:link w:val="ListParagraphChar"/>
    <w:uiPriority w:val="34"/>
    <w:qFormat/>
    <w:rsid w:val="00024874"/>
    <w:pPr>
      <w:ind w:left="720"/>
      <w:contextualSpacing/>
    </w:pPr>
  </w:style>
  <w:style w:type="paragraph" w:styleId="FootnoteText">
    <w:name w:val="footnote text"/>
    <w:basedOn w:val="Normal"/>
    <w:link w:val="FootnoteTextChar"/>
    <w:unhideWhenUsed/>
    <w:rsid w:val="00024874"/>
    <w:pPr>
      <w:spacing w:after="0" w:line="240" w:lineRule="auto"/>
    </w:pPr>
    <w:rPr>
      <w:sz w:val="20"/>
      <w:szCs w:val="20"/>
    </w:rPr>
  </w:style>
  <w:style w:type="character" w:customStyle="1" w:styleId="FootnoteTextChar">
    <w:name w:val="Footnote Text Char"/>
    <w:basedOn w:val="DefaultParagraphFont"/>
    <w:link w:val="FootnoteText"/>
    <w:rsid w:val="00024874"/>
    <w:rPr>
      <w:sz w:val="20"/>
      <w:szCs w:val="20"/>
    </w:rPr>
  </w:style>
  <w:style w:type="character" w:styleId="FootnoteReference">
    <w:name w:val="footnote reference"/>
    <w:basedOn w:val="DefaultParagraphFont"/>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unhideWhenUsed/>
    <w:rsid w:val="001061E0"/>
    <w:rPr>
      <w:sz w:val="16"/>
      <w:szCs w:val="16"/>
    </w:rPr>
  </w:style>
  <w:style w:type="paragraph" w:styleId="CommentText">
    <w:name w:val="annotation text"/>
    <w:basedOn w:val="Normal"/>
    <w:link w:val="CommentTextChar"/>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aliases w:val="roel Char,En tête 1 Char,Normal Italics Char,Recommendation Char,List Paragraph1 Char,List Paragraph11 Char,Rec para Char,Dot pt Char,F5 List Paragraph Char,No Spacing1 Char,List Paragraph Char Char Char Char,Indicator Text Char"/>
    <w:link w:val="ListParagraph"/>
    <w:uiPriority w:val="34"/>
    <w:qFormat/>
    <w:locked/>
    <w:rsid w:val="000203A7"/>
  </w:style>
  <w:style w:type="character" w:customStyle="1" w:styleId="NoSpacingChar">
    <w:name w:val="No Spacing Char"/>
    <w:basedOn w:val="DefaultParagraphFont"/>
    <w:link w:val="NoSpacing"/>
    <w:uiPriority w:val="1"/>
    <w:rsid w:val="00A427DC"/>
  </w:style>
  <w:style w:type="character" w:customStyle="1" w:styleId="normaltextrun">
    <w:name w:val="normaltextrun"/>
    <w:basedOn w:val="DefaultParagraphFont"/>
    <w:rsid w:val="00D8399F"/>
  </w:style>
  <w:style w:type="character" w:customStyle="1" w:styleId="eop">
    <w:name w:val="eop"/>
    <w:basedOn w:val="DefaultParagraphFont"/>
    <w:rsid w:val="00D8399F"/>
  </w:style>
  <w:style w:type="paragraph" w:customStyle="1" w:styleId="paragraph">
    <w:name w:val="paragraph"/>
    <w:basedOn w:val="Normal"/>
    <w:rsid w:val="00D8399F"/>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Heading1Char">
    <w:name w:val="Heading 1 Char"/>
    <w:basedOn w:val="DefaultParagraphFont"/>
    <w:link w:val="Heading1"/>
    <w:uiPriority w:val="9"/>
    <w:rsid w:val="003A7178"/>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paragraph" w:customStyle="1" w:styleId="xxmsonormal">
    <w:name w:val="xxmsonormal"/>
    <w:basedOn w:val="Normal"/>
    <w:uiPriority w:val="99"/>
    <w:semiHidden/>
    <w:rsid w:val="006A1827"/>
    <w:pPr>
      <w:spacing w:after="0" w:line="240" w:lineRule="auto"/>
    </w:pPr>
    <w:rPr>
      <w:rFonts w:ascii="Times New Roman" w:eastAsiaTheme="minorEastAsia" w:hAnsi="Times New Roman" w:cs="Times New Roman"/>
      <w:sz w:val="24"/>
      <w:szCs w:val="24"/>
      <w:lang w:eastAsia="ko-KR"/>
    </w:rPr>
  </w:style>
  <w:style w:type="paragraph" w:customStyle="1" w:styleId="xxxxxx">
    <w:name w:val="xxxxxx"/>
    <w:basedOn w:val="Normal"/>
    <w:uiPriority w:val="99"/>
    <w:semiHidden/>
    <w:rsid w:val="00A97ED2"/>
    <w:pPr>
      <w:spacing w:after="0" w:line="240" w:lineRule="auto"/>
    </w:pPr>
    <w:rPr>
      <w:rFonts w:ascii="Times New Roman" w:eastAsiaTheme="minorEastAsia" w:hAnsi="Times New Roman" w:cs="Times New Roman"/>
      <w:sz w:val="24"/>
      <w:szCs w:val="24"/>
      <w:lang w:eastAsia="ko-KR"/>
    </w:rPr>
  </w:style>
  <w:style w:type="character" w:styleId="FollowedHyperlink">
    <w:name w:val="FollowedHyperlink"/>
    <w:basedOn w:val="DefaultParagraphFont"/>
    <w:uiPriority w:val="99"/>
    <w:semiHidden/>
    <w:unhideWhenUsed/>
    <w:rsid w:val="00662059"/>
    <w:rPr>
      <w:color w:val="954F72" w:themeColor="followedHyperlink"/>
      <w:u w:val="single"/>
    </w:rPr>
  </w:style>
  <w:style w:type="character" w:styleId="Mention">
    <w:name w:val="Mention"/>
    <w:basedOn w:val="DefaultParagraphFont"/>
    <w:uiPriority w:val="99"/>
    <w:unhideWhenUsed/>
    <w:rsid w:val="00C4122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247925">
      <w:bodyDiv w:val="1"/>
      <w:marLeft w:val="0"/>
      <w:marRight w:val="0"/>
      <w:marTop w:val="0"/>
      <w:marBottom w:val="0"/>
      <w:divBdr>
        <w:top w:val="none" w:sz="0" w:space="0" w:color="auto"/>
        <w:left w:val="none" w:sz="0" w:space="0" w:color="auto"/>
        <w:bottom w:val="none" w:sz="0" w:space="0" w:color="auto"/>
        <w:right w:val="none" w:sz="0" w:space="0" w:color="auto"/>
      </w:divBdr>
    </w:div>
    <w:div w:id="658047228">
      <w:bodyDiv w:val="1"/>
      <w:marLeft w:val="0"/>
      <w:marRight w:val="0"/>
      <w:marTop w:val="0"/>
      <w:marBottom w:val="0"/>
      <w:divBdr>
        <w:top w:val="none" w:sz="0" w:space="0" w:color="auto"/>
        <w:left w:val="none" w:sz="0" w:space="0" w:color="auto"/>
        <w:bottom w:val="none" w:sz="0" w:space="0" w:color="auto"/>
        <w:right w:val="none" w:sz="0" w:space="0" w:color="auto"/>
      </w:divBdr>
    </w:div>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774207299">
      <w:bodyDiv w:val="1"/>
      <w:marLeft w:val="0"/>
      <w:marRight w:val="0"/>
      <w:marTop w:val="0"/>
      <w:marBottom w:val="0"/>
      <w:divBdr>
        <w:top w:val="none" w:sz="0" w:space="0" w:color="auto"/>
        <w:left w:val="none" w:sz="0" w:space="0" w:color="auto"/>
        <w:bottom w:val="none" w:sz="0" w:space="0" w:color="auto"/>
        <w:right w:val="none" w:sz="0" w:space="0" w:color="auto"/>
      </w:divBdr>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551066628">
      <w:bodyDiv w:val="1"/>
      <w:marLeft w:val="0"/>
      <w:marRight w:val="0"/>
      <w:marTop w:val="0"/>
      <w:marBottom w:val="0"/>
      <w:divBdr>
        <w:top w:val="none" w:sz="0" w:space="0" w:color="auto"/>
        <w:left w:val="none" w:sz="0" w:space="0" w:color="auto"/>
        <w:bottom w:val="none" w:sz="0" w:space="0" w:color="auto"/>
        <w:right w:val="none" w:sz="0" w:space="0" w:color="auto"/>
      </w:divBdr>
    </w:div>
    <w:div w:id="1583486150">
      <w:bodyDiv w:val="1"/>
      <w:marLeft w:val="0"/>
      <w:marRight w:val="0"/>
      <w:marTop w:val="0"/>
      <w:marBottom w:val="0"/>
      <w:divBdr>
        <w:top w:val="none" w:sz="0" w:space="0" w:color="auto"/>
        <w:left w:val="none" w:sz="0" w:space="0" w:color="auto"/>
        <w:bottom w:val="none" w:sz="0" w:space="0" w:color="auto"/>
        <w:right w:val="none" w:sz="0" w:space="0" w:color="auto"/>
      </w:divBdr>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esm.ph/downloads/download/TWFya2V0IFJlcG9ydHM=/MzI0Nw==" TargetMode="External"/><Relationship Id="rId18" Type="http://schemas.openxmlformats.org/officeDocument/2006/relationships/footer" Target="footer2.xm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wesm.ph/downloads/download/0/MzI1Mg==/4008" TargetMode="External"/><Relationship Id="rId17" Type="http://schemas.openxmlformats.org/officeDocument/2006/relationships/header" Target="header2.xml"/><Relationship Id="rId25" Type="http://schemas.openxmlformats.org/officeDocument/2006/relationships/image" Target="media/image7.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library/downloads/view-download/documents/market-rules-and-market-manuals-for-5-min-market/market-rules-and-manuals" TargetMode="External"/><Relationship Id="rId24" Type="http://schemas.openxmlformats.org/officeDocument/2006/relationships/image" Target="media/image6.png"/><Relationship Id="rId32"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sm.ph/market-governance/rules-change/submit-proposals-and-comments"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footer" Target="footer4.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Props1.xml><?xml version="1.0" encoding="utf-8"?>
<ds:datastoreItem xmlns:ds="http://schemas.openxmlformats.org/officeDocument/2006/customXml" ds:itemID="{7AC6DC70-7E70-4AEB-8661-249C693BCEC2}"/>
</file>

<file path=customXml/itemProps2.xml><?xml version="1.0" encoding="utf-8"?>
<ds:datastoreItem xmlns:ds="http://schemas.openxmlformats.org/officeDocument/2006/customXml" ds:itemID="{4E0D85E7-37F5-4CA1-9F0B-DC883702A1E9}">
  <ds:schemaRefs>
    <ds:schemaRef ds:uri="http://schemas.microsoft.com/sharepoint/v3/contenttype/forms"/>
  </ds:schemaRefs>
</ds:datastoreItem>
</file>

<file path=customXml/itemProps3.xml><?xml version="1.0" encoding="utf-8"?>
<ds:datastoreItem xmlns:ds="http://schemas.openxmlformats.org/officeDocument/2006/customXml" ds:itemID="{D3264385-DDF9-43DB-8D74-60160E498691}">
  <ds:schemaRefs>
    <ds:schemaRef ds:uri="http://schemas.openxmlformats.org/officeDocument/2006/bibliography"/>
  </ds:schemaRefs>
</ds:datastoreItem>
</file>

<file path=customXml/itemProps4.xml><?xml version="1.0" encoding="utf-8"?>
<ds:datastoreItem xmlns:ds="http://schemas.openxmlformats.org/officeDocument/2006/customXml" ds:itemID="{E7231361-B201-4908-B55E-A902FCEBCA53}">
  <ds:schemaRefs>
    <ds:schemaRef ds:uri="http://schemas.microsoft.com/office/2006/documentManagement/types"/>
    <ds:schemaRef ds:uri="http://www.w3.org/XML/1998/namespace"/>
    <ds:schemaRef ds:uri="349b1c1c-8bdf-4de6-bc66-e32c1e9b154f"/>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1ed178e6-c852-4114-9584-34692aa0fbc3"/>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10500</Words>
  <Characters>65102</Characters>
  <Application>Microsoft Office Word</Application>
  <DocSecurity>8</DocSecurity>
  <Lines>1759</Lines>
  <Paragraphs>889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74713</CharactersWithSpaces>
  <SharedDoc>false</SharedDoc>
  <HLinks>
    <vt:vector size="30" baseType="variant">
      <vt:variant>
        <vt:i4>4718601</vt:i4>
      </vt:variant>
      <vt:variant>
        <vt:i4>9</vt:i4>
      </vt:variant>
      <vt:variant>
        <vt:i4>0</vt:i4>
      </vt:variant>
      <vt:variant>
        <vt:i4>5</vt:i4>
      </vt:variant>
      <vt:variant>
        <vt:lpwstr>https://www.wesm.ph/market-governance/rules-change/submit-proposals-and-comments</vt:lpwstr>
      </vt:variant>
      <vt:variant>
        <vt:lpwstr/>
      </vt:variant>
      <vt:variant>
        <vt:i4>4849732</vt:i4>
      </vt:variant>
      <vt:variant>
        <vt:i4>6</vt:i4>
      </vt:variant>
      <vt:variant>
        <vt:i4>0</vt:i4>
      </vt:variant>
      <vt:variant>
        <vt:i4>5</vt:i4>
      </vt:variant>
      <vt:variant>
        <vt:lpwstr>https://www.wesm.ph/downloads/download/TWFya2V0IFJlcG9ydHM=/MzI0Nw==</vt:lpwstr>
      </vt:variant>
      <vt:variant>
        <vt:lpwstr/>
      </vt:variant>
      <vt:variant>
        <vt:i4>7536740</vt:i4>
      </vt:variant>
      <vt:variant>
        <vt:i4>3</vt:i4>
      </vt:variant>
      <vt:variant>
        <vt:i4>0</vt:i4>
      </vt:variant>
      <vt:variant>
        <vt:i4>5</vt:i4>
      </vt:variant>
      <vt:variant>
        <vt:lpwstr>https://www.wesm.ph/downloads/download/0/MzI1Mg==/4008</vt:lpwstr>
      </vt:variant>
      <vt:variant>
        <vt:lpwstr/>
      </vt:variant>
      <vt:variant>
        <vt:i4>6750335</vt:i4>
      </vt:variant>
      <vt:variant>
        <vt:i4>0</vt:i4>
      </vt:variant>
      <vt:variant>
        <vt:i4>0</vt:i4>
      </vt:variant>
      <vt:variant>
        <vt:i4>5</vt:i4>
      </vt:variant>
      <vt:variant>
        <vt:lpwstr>https://www.wesm.ph/library/downloads/view-download/documents/market-rules-and-market-manuals-for-5-min-market/market-rules-and-manuals</vt:lpwstr>
      </vt:variant>
      <vt:variant>
        <vt:lpwstr/>
      </vt:variant>
      <vt:variant>
        <vt:i4>2818072</vt:i4>
      </vt:variant>
      <vt:variant>
        <vt:i4>0</vt:i4>
      </vt:variant>
      <vt:variant>
        <vt:i4>0</vt:i4>
      </vt:variant>
      <vt:variant>
        <vt:i4>5</vt:i4>
      </vt:variant>
      <vt:variant>
        <vt:lpwstr>mailto:gonzalez.ik@acenergy.com.ph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Skyla Mae Zafe</cp:lastModifiedBy>
  <cp:revision>3</cp:revision>
  <cp:lastPrinted>2020-03-21T03:53:00Z</cp:lastPrinted>
  <dcterms:created xsi:type="dcterms:W3CDTF">2024-10-18T10:28:00Z</dcterms:created>
  <dcterms:modified xsi:type="dcterms:W3CDTF">2024-10-18T10:28:00Z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y fmtid="{D5CDD505-2E9C-101B-9397-08002B2CF9AE}" pid="4" name="GrammarlyDocumentId">
    <vt:lpwstr>58008d934ef1897051c6311ef2ac4aae9deb25d77bd5b09434fbfc3c1c1b6e61</vt:lpwstr>
  </property>
</Properties>
</file>