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22F0" w14:textId="77777777" w:rsidR="000563B9" w:rsidRDefault="000563B9" w:rsidP="00D533DE">
      <w:pPr>
        <w:spacing w:after="0"/>
        <w:rPr>
          <w:rFonts w:cs="Arial"/>
          <w:sz w:val="24"/>
          <w:szCs w:val="24"/>
        </w:rPr>
      </w:pPr>
    </w:p>
    <w:p w14:paraId="571816CB" w14:textId="77777777" w:rsidR="000563B9" w:rsidRDefault="000563B9" w:rsidP="001A4F4A">
      <w:pPr>
        <w:spacing w:after="0"/>
        <w:ind w:left="2340" w:firstLine="540"/>
        <w:jc w:val="center"/>
        <w:rPr>
          <w:rFonts w:cs="Arial"/>
          <w:sz w:val="24"/>
          <w:szCs w:val="24"/>
        </w:rPr>
      </w:pPr>
    </w:p>
    <w:p w14:paraId="522F6022" w14:textId="7AB4260D" w:rsidR="00797776" w:rsidRPr="00C11019" w:rsidRDefault="0052382D" w:rsidP="0052382D">
      <w:pPr>
        <w:spacing w:after="0"/>
        <w:ind w:left="3060" w:firstLine="540"/>
        <w:jc w:val="right"/>
        <w:rPr>
          <w:rFonts w:cs="Arial"/>
          <w:sz w:val="24"/>
          <w:szCs w:val="24"/>
        </w:rPr>
      </w:pPr>
      <w:r>
        <w:rPr>
          <w:rFonts w:cs="Arial"/>
          <w:sz w:val="24"/>
          <w:szCs w:val="24"/>
        </w:rPr>
        <w:t xml:space="preserve"> </w:t>
      </w:r>
      <w:r w:rsidR="00991EB5">
        <w:rPr>
          <w:rFonts w:cs="Arial"/>
          <w:sz w:val="24"/>
          <w:szCs w:val="24"/>
        </w:rPr>
        <w:t>ORCP-</w:t>
      </w:r>
      <w:r w:rsidR="00BB4D15">
        <w:rPr>
          <w:rFonts w:cs="Arial"/>
          <w:sz w:val="24"/>
          <w:szCs w:val="24"/>
        </w:rPr>
        <w:t>WR-RR-WM-RM-22-11</w:t>
      </w:r>
    </w:p>
    <w:p w14:paraId="7E87D1E3" w14:textId="2D7B4BD8" w:rsidR="00797776" w:rsidRDefault="00797776" w:rsidP="0052382D">
      <w:pPr>
        <w:spacing w:after="0"/>
        <w:jc w:val="right"/>
        <w:rPr>
          <w:rFonts w:cs="Arial"/>
          <w:sz w:val="24"/>
          <w:szCs w:val="24"/>
        </w:rPr>
      </w:pPr>
      <w:r w:rsidRPr="00C11019">
        <w:rPr>
          <w:rFonts w:cs="Arial"/>
          <w:sz w:val="24"/>
          <w:szCs w:val="24"/>
        </w:rPr>
        <w:t>Date Received</w:t>
      </w:r>
      <w:r w:rsidR="001A4F4A">
        <w:rPr>
          <w:rFonts w:cs="Arial"/>
          <w:sz w:val="24"/>
          <w:szCs w:val="24"/>
        </w:rPr>
        <w:t xml:space="preserve"> by RCC</w:t>
      </w:r>
      <w:r w:rsidR="00704CCF">
        <w:rPr>
          <w:rFonts w:cs="Arial"/>
          <w:sz w:val="24"/>
          <w:szCs w:val="24"/>
        </w:rPr>
        <w:t xml:space="preserve"> (as General Proposal)</w:t>
      </w:r>
      <w:r w:rsidRPr="00C11019">
        <w:rPr>
          <w:rFonts w:cs="Arial"/>
          <w:sz w:val="24"/>
          <w:szCs w:val="24"/>
        </w:rPr>
        <w:t>:</w:t>
      </w:r>
      <w:r w:rsidR="00BB4D15">
        <w:rPr>
          <w:rFonts w:cs="Arial"/>
          <w:sz w:val="24"/>
          <w:szCs w:val="24"/>
        </w:rPr>
        <w:t xml:space="preserve"> </w:t>
      </w:r>
      <w:r w:rsidR="0052382D">
        <w:rPr>
          <w:rFonts w:cs="Arial"/>
          <w:sz w:val="24"/>
          <w:szCs w:val="24"/>
        </w:rPr>
        <w:t>23 No</w:t>
      </w:r>
      <w:r w:rsidR="00704CCF">
        <w:rPr>
          <w:rFonts w:cs="Arial"/>
          <w:sz w:val="24"/>
          <w:szCs w:val="24"/>
        </w:rPr>
        <w:t xml:space="preserve">v </w:t>
      </w:r>
      <w:r w:rsidR="0052382D">
        <w:rPr>
          <w:rFonts w:cs="Arial"/>
          <w:sz w:val="24"/>
          <w:szCs w:val="24"/>
        </w:rPr>
        <w:t>2022</w:t>
      </w:r>
    </w:p>
    <w:p w14:paraId="3B8BF3FE" w14:textId="77777777" w:rsidR="001A4F4A" w:rsidRPr="00C11019" w:rsidRDefault="001A4F4A" w:rsidP="001A4F4A">
      <w:pPr>
        <w:spacing w:after="0"/>
        <w:ind w:left="5040" w:firstLine="720"/>
        <w:rPr>
          <w:rFonts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cs="Arial"/>
          <w:b/>
          <w:sz w:val="24"/>
          <w:szCs w:val="24"/>
        </w:rPr>
      </w:pPr>
      <w:r w:rsidRPr="001A4F4A">
        <w:rPr>
          <w:rFonts w:cs="Arial"/>
          <w:b/>
          <w:sz w:val="24"/>
          <w:szCs w:val="24"/>
        </w:rPr>
        <w:t xml:space="preserve">REQUEST FOR MARKET RULES AND MANUALS AMENDMENTS </w:t>
      </w:r>
    </w:p>
    <w:p w14:paraId="68421D7C" w14:textId="77777777" w:rsidR="00797776" w:rsidRPr="00C11019" w:rsidRDefault="00797776" w:rsidP="00797776">
      <w:pPr>
        <w:jc w:val="both"/>
        <w:rPr>
          <w:rFonts w:cs="Arial"/>
          <w:sz w:val="24"/>
          <w:szCs w:val="24"/>
        </w:rPr>
      </w:pPr>
    </w:p>
    <w:p w14:paraId="4B721602" w14:textId="77777777" w:rsidR="00797776" w:rsidRPr="00C11019" w:rsidRDefault="00797776" w:rsidP="00797776">
      <w:pPr>
        <w:jc w:val="both"/>
        <w:rPr>
          <w:rFonts w:cs="Arial"/>
          <w:sz w:val="24"/>
          <w:szCs w:val="24"/>
        </w:rPr>
      </w:pPr>
      <w:r w:rsidRPr="00C11019">
        <w:rPr>
          <w:rFonts w:cs="Arial"/>
          <w:sz w:val="24"/>
          <w:szCs w:val="24"/>
        </w:rPr>
        <w:t>Proposals made only under this prescribed form shall be accepted and considered as submitted.</w:t>
      </w:r>
    </w:p>
    <w:p w14:paraId="72C33426" w14:textId="444AD979" w:rsidR="00797776" w:rsidRPr="00C11019" w:rsidRDefault="00797776" w:rsidP="00797776">
      <w:pPr>
        <w:jc w:val="both"/>
        <w:rPr>
          <w:rFonts w:cs="Arial"/>
          <w:sz w:val="24"/>
          <w:szCs w:val="24"/>
        </w:rPr>
      </w:pPr>
      <w:r w:rsidRPr="27D0A55D">
        <w:rPr>
          <w:rFonts w:cs="Arial"/>
          <w:sz w:val="24"/>
          <w:szCs w:val="24"/>
        </w:rPr>
        <w:t xml:space="preserve">This request for amendments </w:t>
      </w:r>
      <w:r w:rsidR="00182BE8" w:rsidRPr="27D0A55D">
        <w:rPr>
          <w:rFonts w:cs="Arial"/>
          <w:sz w:val="24"/>
          <w:szCs w:val="24"/>
        </w:rPr>
        <w:t>is</w:t>
      </w:r>
      <w:r w:rsidRPr="27D0A55D">
        <w:rPr>
          <w:rFonts w:cs="Arial"/>
          <w:sz w:val="24"/>
          <w:szCs w:val="24"/>
        </w:rPr>
        <w:t xml:space="preserve"> </w:t>
      </w:r>
      <w:r w:rsidR="337BDA64" w:rsidRPr="27D0A55D">
        <w:rPr>
          <w:rFonts w:cs="Arial"/>
          <w:sz w:val="24"/>
          <w:szCs w:val="24"/>
        </w:rPr>
        <w:t xml:space="preserve">to </w:t>
      </w:r>
      <w:r w:rsidRPr="27D0A55D">
        <w:rPr>
          <w:rFonts w:cs="Arial"/>
          <w:sz w:val="24"/>
          <w:szCs w:val="24"/>
        </w:rPr>
        <w:t xml:space="preserve">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cs="Arial"/>
          <w:sz w:val="24"/>
          <w:szCs w:val="24"/>
        </w:rPr>
      </w:pPr>
      <w:r w:rsidRPr="00C11019">
        <w:rPr>
          <w:rFonts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 xml:space="preserve"> Proponent’s Information</w:t>
      </w:r>
    </w:p>
    <w:p w14:paraId="35410971" w14:textId="77777777" w:rsidR="00797776" w:rsidRPr="00C11019" w:rsidRDefault="00797776" w:rsidP="00797776">
      <w:pPr>
        <w:spacing w:after="0" w:line="240" w:lineRule="auto"/>
        <w:ind w:left="540"/>
        <w:rPr>
          <w:rFonts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cs="Arial"/>
                <w:sz w:val="24"/>
                <w:szCs w:val="24"/>
              </w:rPr>
            </w:pPr>
            <w:r w:rsidRPr="00C11019">
              <w:rPr>
                <w:rFonts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cs="Arial"/>
                <w:b/>
                <w:sz w:val="24"/>
                <w:szCs w:val="24"/>
              </w:rPr>
            </w:pPr>
            <w:r w:rsidRPr="004A41C3">
              <w:rPr>
                <w:rFonts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cs="Arial"/>
                <w:sz w:val="24"/>
                <w:szCs w:val="24"/>
              </w:rPr>
            </w:pPr>
            <w:r w:rsidRPr="00C11019">
              <w:rPr>
                <w:rFonts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cs="Arial"/>
                <w:sz w:val="24"/>
                <w:szCs w:val="24"/>
              </w:rPr>
            </w:pPr>
            <w:r w:rsidRPr="004A41C3">
              <w:rPr>
                <w:rFonts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cs="Arial"/>
                <w:sz w:val="24"/>
                <w:szCs w:val="24"/>
              </w:rPr>
            </w:pPr>
            <w:r w:rsidRPr="00C11019">
              <w:rPr>
                <w:rFonts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cs="Arial"/>
                <w:sz w:val="24"/>
                <w:szCs w:val="24"/>
              </w:rPr>
            </w:pPr>
            <w:r w:rsidRPr="004A41C3">
              <w:rPr>
                <w:rFonts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cs="Arial"/>
                <w:sz w:val="24"/>
                <w:szCs w:val="24"/>
              </w:rPr>
            </w:pPr>
            <w:r w:rsidRPr="00C11019">
              <w:rPr>
                <w:rFonts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cs="Arial"/>
                <w:sz w:val="24"/>
                <w:szCs w:val="24"/>
              </w:rPr>
            </w:pPr>
            <w:r w:rsidRPr="004A41C3">
              <w:rPr>
                <w:rFonts w:cs="Arial"/>
                <w:sz w:val="24"/>
                <w:szCs w:val="24"/>
              </w:rPr>
              <w:t>19/F Robinsons Equitable Tower ADB Ave. Ortigas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cs="Arial"/>
                <w:sz w:val="24"/>
                <w:szCs w:val="24"/>
              </w:rPr>
            </w:pPr>
            <w:r w:rsidRPr="004A41C3">
              <w:rPr>
                <w:rFonts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cs="Arial"/>
                <w:sz w:val="24"/>
                <w:szCs w:val="24"/>
              </w:rPr>
            </w:pPr>
            <w:r w:rsidRPr="00C11019">
              <w:rPr>
                <w:rFonts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cs="Arial"/>
                <w:sz w:val="24"/>
                <w:szCs w:val="24"/>
              </w:rPr>
            </w:pPr>
            <w:r w:rsidRPr="004A41C3">
              <w:rPr>
                <w:rFonts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cs="Arial"/>
                <w:sz w:val="24"/>
                <w:szCs w:val="24"/>
              </w:rPr>
            </w:pPr>
            <w:r w:rsidRPr="00C11019">
              <w:rPr>
                <w:rFonts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cs="Arial"/>
                <w:sz w:val="24"/>
                <w:szCs w:val="24"/>
              </w:rPr>
            </w:pPr>
            <w:r w:rsidRPr="004A41C3">
              <w:rPr>
                <w:rFonts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cs="Arial"/>
                <w:sz w:val="24"/>
                <w:szCs w:val="24"/>
              </w:rPr>
            </w:pPr>
            <w:r w:rsidRPr="00C11019">
              <w:rPr>
                <w:rFonts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540A2205" w:rsidR="00797776" w:rsidRPr="00C11019" w:rsidRDefault="005E68DF" w:rsidP="000563B9">
            <w:pPr>
              <w:spacing w:after="0"/>
              <w:rPr>
                <w:rFonts w:cs="Arial"/>
                <w:sz w:val="24"/>
                <w:szCs w:val="24"/>
              </w:rPr>
            </w:pPr>
            <w:hyperlink r:id="rId13" w:history="1">
              <w:r w:rsidR="004A41C3" w:rsidRPr="00DD66AD">
                <w:rPr>
                  <w:rStyle w:val="Hyperlink"/>
                  <w:rFonts w:cs="Arial"/>
                  <w:sz w:val="24"/>
                  <w:szCs w:val="24"/>
                </w:rPr>
                <w:t>richard.nethercott@iemop.ph</w:t>
              </w:r>
            </w:hyperlink>
          </w:p>
        </w:tc>
      </w:tr>
    </w:tbl>
    <w:p w14:paraId="07A9E5E6" w14:textId="77777777" w:rsidR="00D533DE" w:rsidRDefault="00D533DE" w:rsidP="00D533DE">
      <w:pPr>
        <w:spacing w:after="0" w:line="240" w:lineRule="auto"/>
        <w:rPr>
          <w:rFonts w:cs="Arial"/>
          <w:b/>
          <w:sz w:val="24"/>
          <w:szCs w:val="24"/>
        </w:rPr>
      </w:pPr>
    </w:p>
    <w:p w14:paraId="1BE5561D" w14:textId="77777777" w:rsidR="00D533DE" w:rsidRDefault="00D533DE" w:rsidP="00D533DE">
      <w:pPr>
        <w:spacing w:after="0" w:line="240" w:lineRule="auto"/>
        <w:ind w:left="540"/>
        <w:rPr>
          <w:rFonts w:cs="Arial"/>
          <w:b/>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Amendment Information</w:t>
      </w:r>
    </w:p>
    <w:p w14:paraId="67F93314" w14:textId="77777777" w:rsidR="00797776" w:rsidRPr="00C11019" w:rsidRDefault="00797776" w:rsidP="00797776">
      <w:pPr>
        <w:spacing w:after="0" w:line="240" w:lineRule="auto"/>
        <w:ind w:left="180"/>
        <w:rPr>
          <w:rFonts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43C7B522">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43C7B522">
              <w:trPr>
                <w:trHeight w:val="112"/>
              </w:trPr>
              <w:tc>
                <w:tcPr>
                  <w:tcW w:w="8370" w:type="dxa"/>
                  <w:gridSpan w:val="2"/>
                  <w:shd w:val="clear" w:color="auto" w:fill="auto"/>
                </w:tcPr>
                <w:p w14:paraId="74C038D2" w14:textId="77777777" w:rsidR="00797776" w:rsidRPr="00C11019" w:rsidRDefault="00797776" w:rsidP="00A544CE">
                  <w:pPr>
                    <w:rPr>
                      <w:rFonts w:cs="Arial"/>
                      <w:b/>
                      <w:sz w:val="24"/>
                      <w:szCs w:val="24"/>
                    </w:rPr>
                  </w:pPr>
                  <w:r w:rsidRPr="00C11019">
                    <w:rPr>
                      <w:rFonts w:cs="Arial"/>
                      <w:b/>
                      <w:sz w:val="24"/>
                      <w:szCs w:val="24"/>
                    </w:rPr>
                    <w:t xml:space="preserve">Proposed Amendments to the </w:t>
                  </w:r>
                  <w:r w:rsidRPr="00C11019">
                    <w:rPr>
                      <w:rFonts w:cs="Arial"/>
                      <w:sz w:val="24"/>
                      <w:szCs w:val="24"/>
                    </w:rPr>
                    <w:t>(please tick the box):</w:t>
                  </w:r>
                </w:p>
              </w:tc>
            </w:tr>
            <w:tr w:rsidR="00797776" w:rsidRPr="00A96B89" w14:paraId="2D47CAE6" w14:textId="77777777" w:rsidTr="43C7B522">
              <w:tc>
                <w:tcPr>
                  <w:tcW w:w="8370" w:type="dxa"/>
                  <w:gridSpan w:val="2"/>
                  <w:shd w:val="clear" w:color="auto" w:fill="auto"/>
                </w:tcPr>
                <w:p w14:paraId="710D7B80" w14:textId="6B7C2584" w:rsidR="00797776" w:rsidRPr="00C11019" w:rsidRDefault="00272715" w:rsidP="00A544CE">
                  <w:pPr>
                    <w:rPr>
                      <w:rFonts w:cs="Arial"/>
                      <w:sz w:val="24"/>
                      <w:szCs w:val="24"/>
                    </w:rPr>
                  </w:pPr>
                  <w:r>
                    <w:rPr>
                      <w:rFonts w:cs="Arial"/>
                      <w:sz w:val="24"/>
                      <w:szCs w:val="24"/>
                    </w:rPr>
                    <w:fldChar w:fldCharType="begin">
                      <w:ffData>
                        <w:name w:val=""/>
                        <w:enabled/>
                        <w:calcOnExit w:val="0"/>
                        <w:checkBox>
                          <w:sizeAuto/>
                          <w:default w:val="1"/>
                        </w:checkBox>
                      </w:ffData>
                    </w:fldChar>
                  </w:r>
                  <w:r>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Pr>
                      <w:rFonts w:cs="Arial"/>
                      <w:sz w:val="24"/>
                      <w:szCs w:val="24"/>
                    </w:rPr>
                    <w:fldChar w:fldCharType="end"/>
                  </w:r>
                  <w:r w:rsidR="00797776" w:rsidRPr="00C11019">
                    <w:rPr>
                      <w:rFonts w:cs="Arial"/>
                      <w:sz w:val="24"/>
                      <w:szCs w:val="24"/>
                    </w:rPr>
                    <w:t xml:space="preserve"> WESM Rules</w:t>
                  </w:r>
                  <w:r w:rsidR="000E7678">
                    <w:rPr>
                      <w:rFonts w:cs="Arial"/>
                      <w:sz w:val="24"/>
                      <w:szCs w:val="24"/>
                    </w:rPr>
                    <w:t>*</w:t>
                  </w:r>
                  <w:r w:rsidR="00797776" w:rsidRPr="00C11019">
                    <w:rPr>
                      <w:rFonts w:cs="Arial"/>
                      <w:sz w:val="24"/>
                      <w:szCs w:val="24"/>
                    </w:rPr>
                    <w:t xml:space="preserve">   </w:t>
                  </w:r>
                  <w:r w:rsidR="002666BC">
                    <w:rPr>
                      <w:rFonts w:cs="Arial"/>
                      <w:sz w:val="24"/>
                      <w:szCs w:val="24"/>
                    </w:rPr>
                    <w:fldChar w:fldCharType="begin">
                      <w:ffData>
                        <w:name w:val=""/>
                        <w:enabled/>
                        <w:calcOnExit w:val="0"/>
                        <w:checkBox>
                          <w:sizeAuto/>
                          <w:default w:val="1"/>
                        </w:checkBox>
                      </w:ffData>
                    </w:fldChar>
                  </w:r>
                  <w:r w:rsidR="002666BC">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sidR="002666BC">
                    <w:rPr>
                      <w:rFonts w:cs="Arial"/>
                      <w:sz w:val="24"/>
                      <w:szCs w:val="24"/>
                    </w:rPr>
                    <w:fldChar w:fldCharType="end"/>
                  </w:r>
                  <w:r w:rsidR="00797776" w:rsidRPr="00C11019">
                    <w:rPr>
                      <w:rFonts w:cs="Arial"/>
                      <w:sz w:val="24"/>
                      <w:szCs w:val="24"/>
                    </w:rPr>
                    <w:t xml:space="preserve"> Retail Rules</w:t>
                  </w:r>
                  <w:r w:rsidR="000E7678">
                    <w:rPr>
                      <w:rFonts w:cs="Arial"/>
                      <w:sz w:val="24"/>
                      <w:szCs w:val="24"/>
                    </w:rPr>
                    <w:t>*</w:t>
                  </w:r>
                </w:p>
              </w:tc>
            </w:tr>
            <w:tr w:rsidR="00797776" w:rsidRPr="00A96B89" w14:paraId="53E43D6B" w14:textId="77777777" w:rsidTr="43C7B522">
              <w:trPr>
                <w:trHeight w:val="1136"/>
              </w:trPr>
              <w:tc>
                <w:tcPr>
                  <w:tcW w:w="2268" w:type="dxa"/>
                  <w:shd w:val="clear" w:color="auto" w:fill="auto"/>
                </w:tcPr>
                <w:p w14:paraId="363F9486" w14:textId="77777777" w:rsidR="00797776" w:rsidRPr="00C11019" w:rsidRDefault="00797776" w:rsidP="00A544CE">
                  <w:pPr>
                    <w:rPr>
                      <w:rFonts w:cs="Arial"/>
                      <w:sz w:val="24"/>
                      <w:szCs w:val="24"/>
                    </w:rPr>
                  </w:pPr>
                </w:p>
                <w:p w14:paraId="4031B0A5" w14:textId="77777777" w:rsidR="00797776" w:rsidRPr="00C11019" w:rsidRDefault="004A41C3" w:rsidP="00A544CE">
                  <w:pPr>
                    <w:rPr>
                      <w:rFonts w:cs="Arial"/>
                      <w:sz w:val="24"/>
                      <w:szCs w:val="24"/>
                    </w:rPr>
                  </w:pPr>
                  <w:r>
                    <w:rPr>
                      <w:rFonts w:cs="Arial"/>
                      <w:sz w:val="24"/>
                      <w:szCs w:val="24"/>
                    </w:rPr>
                    <w:fldChar w:fldCharType="begin">
                      <w:ffData>
                        <w:name w:val="Check28"/>
                        <w:enabled/>
                        <w:calcOnExit w:val="0"/>
                        <w:checkBox>
                          <w:sizeAuto/>
                          <w:default w:val="1"/>
                        </w:checkBox>
                      </w:ffData>
                    </w:fldChar>
                  </w:r>
                  <w:bookmarkStart w:id="0" w:name="Check28"/>
                  <w:r>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Pr>
                      <w:rFonts w:cs="Arial"/>
                      <w:sz w:val="24"/>
                      <w:szCs w:val="24"/>
                    </w:rPr>
                    <w:fldChar w:fldCharType="end"/>
                  </w:r>
                  <w:bookmarkEnd w:id="0"/>
                  <w:r w:rsidR="00797776" w:rsidRPr="00C11019">
                    <w:rPr>
                      <w:rFonts w:cs="Arial"/>
                      <w:sz w:val="24"/>
                      <w:szCs w:val="24"/>
                    </w:rPr>
                    <w:t xml:space="preserve"> Market Manual:</w:t>
                  </w:r>
                </w:p>
              </w:tc>
              <w:tc>
                <w:tcPr>
                  <w:tcW w:w="6102" w:type="dxa"/>
                </w:tcPr>
                <w:p w14:paraId="4D528D39" w14:textId="77777777" w:rsidR="00797776" w:rsidRPr="00C11019" w:rsidRDefault="00797776" w:rsidP="00A544CE">
                  <w:pPr>
                    <w:rPr>
                      <w:rFonts w:cs="Arial"/>
                      <w:sz w:val="24"/>
                      <w:szCs w:val="24"/>
                    </w:rPr>
                  </w:pPr>
                </w:p>
                <w:p w14:paraId="4527BDCF" w14:textId="2268440A" w:rsidR="002666BC" w:rsidRDefault="002666BC" w:rsidP="002666BC">
                  <w:pPr>
                    <w:spacing w:after="0"/>
                    <w:rPr>
                      <w:rFonts w:cs="Arial"/>
                      <w:sz w:val="24"/>
                      <w:szCs w:val="24"/>
                    </w:rPr>
                  </w:pPr>
                  <w:r>
                    <w:rPr>
                      <w:rFonts w:cs="Arial"/>
                      <w:sz w:val="24"/>
                      <w:szCs w:val="24"/>
                    </w:rPr>
                    <w:t>WESM Manual on Registration, Suspension and De-registration Criteria and Procedures Issue 1</w:t>
                  </w:r>
                  <w:r w:rsidR="002B54FE">
                    <w:rPr>
                      <w:rFonts w:cs="Arial"/>
                      <w:sz w:val="24"/>
                      <w:szCs w:val="24"/>
                    </w:rPr>
                    <w:t>2.1*</w:t>
                  </w:r>
                </w:p>
                <w:p w14:paraId="20EEEF2A" w14:textId="5DC44E55" w:rsidR="002666BC" w:rsidRDefault="002666BC" w:rsidP="002666BC">
                  <w:pPr>
                    <w:spacing w:after="0"/>
                    <w:rPr>
                      <w:rFonts w:cs="Arial"/>
                      <w:sz w:val="24"/>
                      <w:szCs w:val="24"/>
                    </w:rPr>
                  </w:pPr>
                  <w:r>
                    <w:rPr>
                      <w:rFonts w:cs="Arial"/>
                      <w:sz w:val="24"/>
                      <w:szCs w:val="24"/>
                    </w:rPr>
                    <w:t>Retail Manual on Registration Criteria and Procedures Issue 3.</w:t>
                  </w:r>
                  <w:r w:rsidR="00E3416F">
                    <w:rPr>
                      <w:rFonts w:cs="Arial"/>
                      <w:sz w:val="24"/>
                      <w:szCs w:val="24"/>
                    </w:rPr>
                    <w:t>1*</w:t>
                  </w:r>
                </w:p>
                <w:p w14:paraId="0959D735" w14:textId="4EFE0B96" w:rsidR="002666BC" w:rsidRDefault="002666BC" w:rsidP="002666BC">
                  <w:pPr>
                    <w:spacing w:after="0"/>
                    <w:rPr>
                      <w:rFonts w:cs="Arial"/>
                      <w:sz w:val="24"/>
                      <w:szCs w:val="24"/>
                    </w:rPr>
                  </w:pPr>
                  <w:r w:rsidRPr="177F1C70">
                    <w:rPr>
                      <w:rFonts w:cs="Arial"/>
                      <w:sz w:val="24"/>
                      <w:szCs w:val="24"/>
                    </w:rPr>
                    <w:t>Retail Manual on Market Transactions Procedures Issue 3.</w:t>
                  </w:r>
                  <w:r w:rsidR="00E3416F">
                    <w:rPr>
                      <w:rFonts w:cs="Arial"/>
                      <w:sz w:val="24"/>
                      <w:szCs w:val="24"/>
                    </w:rPr>
                    <w:t>1*</w:t>
                  </w:r>
                </w:p>
                <w:p w14:paraId="35BCE8C9" w14:textId="030F6B3D" w:rsidR="00730A98" w:rsidRDefault="002666BC" w:rsidP="43C7B522">
                  <w:pPr>
                    <w:spacing w:after="0"/>
                    <w:rPr>
                      <w:rFonts w:cs="Arial"/>
                      <w:sz w:val="24"/>
                      <w:szCs w:val="24"/>
                    </w:rPr>
                  </w:pPr>
                  <w:r w:rsidRPr="43C7B522">
                    <w:rPr>
                      <w:rFonts w:cs="Arial"/>
                      <w:sz w:val="24"/>
                      <w:szCs w:val="24"/>
                    </w:rPr>
                    <w:t>Reta</w:t>
                  </w:r>
                  <w:r w:rsidR="3F3217FF" w:rsidRPr="43C7B522">
                    <w:rPr>
                      <w:rFonts w:cs="Arial"/>
                      <w:sz w:val="24"/>
                      <w:szCs w:val="24"/>
                    </w:rPr>
                    <w:t>i</w:t>
                  </w:r>
                  <w:r w:rsidRPr="43C7B522">
                    <w:rPr>
                      <w:rFonts w:cs="Arial"/>
                      <w:sz w:val="24"/>
                      <w:szCs w:val="24"/>
                    </w:rPr>
                    <w:t xml:space="preserve">l Manual </w:t>
                  </w:r>
                  <w:r w:rsidR="1BB9197E" w:rsidRPr="43C7B522">
                    <w:rPr>
                      <w:rFonts w:cs="Arial"/>
                      <w:sz w:val="24"/>
                      <w:szCs w:val="24"/>
                    </w:rPr>
                    <w:t xml:space="preserve">on </w:t>
                  </w:r>
                  <w:r w:rsidRPr="43C7B522">
                    <w:rPr>
                      <w:rFonts w:cs="Arial"/>
                      <w:sz w:val="24"/>
                      <w:szCs w:val="24"/>
                    </w:rPr>
                    <w:t>Metering Standard and Procedures Issue 5.</w:t>
                  </w:r>
                  <w:r w:rsidR="00E3416F">
                    <w:rPr>
                      <w:rFonts w:cs="Arial"/>
                      <w:sz w:val="24"/>
                      <w:szCs w:val="24"/>
                    </w:rPr>
                    <w:t>1*</w:t>
                  </w:r>
                </w:p>
                <w:p w14:paraId="4C8BAEBC" w14:textId="77777777" w:rsidR="00E3416F" w:rsidRDefault="00E3416F" w:rsidP="43C7B522">
                  <w:pPr>
                    <w:spacing w:after="0"/>
                    <w:rPr>
                      <w:rFonts w:cs="Arial"/>
                      <w:sz w:val="24"/>
                      <w:szCs w:val="24"/>
                    </w:rPr>
                  </w:pPr>
                </w:p>
                <w:p w14:paraId="1D5D27A2" w14:textId="7E7E27FA" w:rsidR="00E3416F" w:rsidRPr="00E3416F" w:rsidRDefault="00E3416F" w:rsidP="43C7B522">
                  <w:pPr>
                    <w:spacing w:after="0"/>
                    <w:rPr>
                      <w:rFonts w:cs="Arial"/>
                      <w:i/>
                      <w:iCs/>
                      <w:sz w:val="24"/>
                      <w:szCs w:val="24"/>
                    </w:rPr>
                  </w:pPr>
                  <w:r>
                    <w:rPr>
                      <w:rFonts w:cs="Arial"/>
                      <w:i/>
                      <w:iCs/>
                      <w:sz w:val="24"/>
                      <w:szCs w:val="24"/>
                    </w:rPr>
                    <w:t xml:space="preserve">* </w:t>
                  </w:r>
                  <w:proofErr w:type="gramStart"/>
                  <w:r>
                    <w:rPr>
                      <w:rFonts w:cs="Arial"/>
                      <w:i/>
                      <w:iCs/>
                      <w:sz w:val="24"/>
                      <w:szCs w:val="24"/>
                    </w:rPr>
                    <w:t>including</w:t>
                  </w:r>
                  <w:proofErr w:type="gramEnd"/>
                  <w:r>
                    <w:rPr>
                      <w:rFonts w:cs="Arial"/>
                      <w:i/>
                      <w:iCs/>
                      <w:sz w:val="24"/>
                      <w:szCs w:val="24"/>
                    </w:rPr>
                    <w:t xml:space="preserve"> </w:t>
                  </w:r>
                  <w:r w:rsidR="00B46423">
                    <w:rPr>
                      <w:rFonts w:cs="Arial"/>
                      <w:i/>
                      <w:iCs/>
                      <w:sz w:val="24"/>
                      <w:szCs w:val="24"/>
                    </w:rPr>
                    <w:t>pending revisions pursuant to RCC</w:t>
                  </w:r>
                  <w:r w:rsidR="005E5A7B">
                    <w:rPr>
                      <w:rFonts w:cs="Arial"/>
                      <w:i/>
                      <w:iCs/>
                      <w:sz w:val="24"/>
                      <w:szCs w:val="24"/>
                    </w:rPr>
                    <w:t xml:space="preserve"> Resolution No. 2022-07 </w:t>
                  </w:r>
                </w:p>
                <w:p w14:paraId="6D258821" w14:textId="6A7A4438" w:rsidR="002666BC" w:rsidRPr="004A41C3" w:rsidRDefault="002666BC" w:rsidP="00B352C7">
                  <w:pPr>
                    <w:spacing w:after="0"/>
                    <w:rPr>
                      <w:rFonts w:cs="Arial"/>
                      <w:sz w:val="24"/>
                      <w:szCs w:val="24"/>
                    </w:rPr>
                  </w:pPr>
                </w:p>
              </w:tc>
            </w:tr>
            <w:tr w:rsidR="00797776" w:rsidRPr="00A96B89" w14:paraId="06BAA9F5" w14:textId="77777777" w:rsidTr="43C7B522">
              <w:tc>
                <w:tcPr>
                  <w:tcW w:w="2268" w:type="dxa"/>
                  <w:shd w:val="clear" w:color="auto" w:fill="auto"/>
                </w:tcPr>
                <w:p w14:paraId="76150D35" w14:textId="77777777" w:rsidR="00797776" w:rsidRDefault="00797776" w:rsidP="000563B9">
                  <w:pPr>
                    <w:spacing w:after="0"/>
                    <w:rPr>
                      <w:rFonts w:cs="Arial"/>
                      <w:sz w:val="24"/>
                      <w:szCs w:val="24"/>
                    </w:rPr>
                  </w:pPr>
                  <w:r w:rsidRPr="00C11019">
                    <w:rPr>
                      <w:rFonts w:cs="Arial"/>
                      <w:sz w:val="24"/>
                      <w:szCs w:val="24"/>
                    </w:rPr>
                    <w:t>Topic:</w:t>
                  </w:r>
                </w:p>
                <w:p w14:paraId="20A89434" w14:textId="77777777" w:rsidR="000563B9" w:rsidRPr="00C11019" w:rsidRDefault="000563B9" w:rsidP="000563B9">
                  <w:pPr>
                    <w:spacing w:after="0"/>
                    <w:rPr>
                      <w:rFonts w:cs="Arial"/>
                      <w:sz w:val="24"/>
                      <w:szCs w:val="24"/>
                    </w:rPr>
                  </w:pPr>
                </w:p>
              </w:tc>
              <w:tc>
                <w:tcPr>
                  <w:tcW w:w="6102" w:type="dxa"/>
                </w:tcPr>
                <w:p w14:paraId="7E4A62BB" w14:textId="3E85394D" w:rsidR="00797776" w:rsidRPr="00C11019" w:rsidRDefault="002666BC" w:rsidP="00D75B31">
                  <w:pPr>
                    <w:rPr>
                      <w:rFonts w:cs="Arial"/>
                      <w:sz w:val="24"/>
                      <w:szCs w:val="24"/>
                    </w:rPr>
                  </w:pPr>
                  <w:r>
                    <w:rPr>
                      <w:rFonts w:cs="Arial"/>
                      <w:sz w:val="24"/>
                      <w:szCs w:val="24"/>
                    </w:rPr>
                    <w:t xml:space="preserve">Proposed Amendments on Implementation of the </w:t>
                  </w:r>
                  <w:r w:rsidR="00D05ED6">
                    <w:rPr>
                      <w:rFonts w:cs="Arial"/>
                      <w:sz w:val="24"/>
                      <w:szCs w:val="24"/>
                    </w:rPr>
                    <w:t>Electric Retail Aggregation Program</w:t>
                  </w:r>
                </w:p>
              </w:tc>
            </w:tr>
            <w:tr w:rsidR="00797776" w:rsidRPr="00A96B89" w14:paraId="070C3F8D" w14:textId="77777777" w:rsidTr="43C7B522">
              <w:tc>
                <w:tcPr>
                  <w:tcW w:w="8370" w:type="dxa"/>
                  <w:gridSpan w:val="2"/>
                  <w:shd w:val="clear" w:color="auto" w:fill="auto"/>
                </w:tcPr>
                <w:p w14:paraId="4216BF98" w14:textId="77777777" w:rsidR="00797776" w:rsidRPr="00C11019" w:rsidRDefault="00797776" w:rsidP="00A544CE">
                  <w:pPr>
                    <w:rPr>
                      <w:rFonts w:cs="Arial"/>
                      <w:b/>
                      <w:sz w:val="24"/>
                      <w:szCs w:val="24"/>
                    </w:rPr>
                  </w:pPr>
                </w:p>
                <w:p w14:paraId="7DC10EC5" w14:textId="77777777" w:rsidR="00797776" w:rsidRPr="00C11019" w:rsidRDefault="00797776" w:rsidP="00A544CE">
                  <w:pPr>
                    <w:rPr>
                      <w:rFonts w:cs="Arial"/>
                      <w:sz w:val="24"/>
                      <w:szCs w:val="24"/>
                    </w:rPr>
                  </w:pPr>
                  <w:r w:rsidRPr="00C11019">
                    <w:rPr>
                      <w:rFonts w:cs="Arial"/>
                      <w:b/>
                      <w:sz w:val="24"/>
                      <w:szCs w:val="24"/>
                    </w:rPr>
                    <w:t>Proposed Classification of Amendments</w:t>
                  </w:r>
                  <w:r w:rsidRPr="00C11019">
                    <w:rPr>
                      <w:rFonts w:cs="Arial"/>
                      <w:sz w:val="24"/>
                      <w:szCs w:val="24"/>
                    </w:rPr>
                    <w:t xml:space="preserve"> (please tick the box):</w:t>
                  </w:r>
                </w:p>
                <w:p w14:paraId="726092A0" w14:textId="41EE5F7C" w:rsidR="00797776" w:rsidRPr="00C11019" w:rsidRDefault="00797776" w:rsidP="00A544CE">
                  <w:pPr>
                    <w:rPr>
                      <w:rFonts w:cs="Arial"/>
                      <w:sz w:val="24"/>
                      <w:szCs w:val="24"/>
                    </w:rPr>
                  </w:pPr>
                  <w:r w:rsidRPr="00C11019">
                    <w:rPr>
                      <w:rFonts w:cs="Arial"/>
                      <w:sz w:val="24"/>
                      <w:szCs w:val="24"/>
                    </w:rPr>
                    <w:t xml:space="preserve">    </w:t>
                  </w:r>
                  <w:r w:rsidR="00B470C1">
                    <w:rPr>
                      <w:rFonts w:cs="Arial"/>
                      <w:sz w:val="24"/>
                      <w:szCs w:val="24"/>
                    </w:rPr>
                    <w:fldChar w:fldCharType="begin">
                      <w:ffData>
                        <w:name w:val="Check2"/>
                        <w:enabled/>
                        <w:calcOnExit w:val="0"/>
                        <w:checkBox>
                          <w:sizeAuto/>
                          <w:default w:val="1"/>
                        </w:checkBox>
                      </w:ffData>
                    </w:fldChar>
                  </w:r>
                  <w:bookmarkStart w:id="1" w:name="Check2"/>
                  <w:r w:rsidR="00B470C1">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sidR="00B470C1">
                    <w:rPr>
                      <w:rFonts w:cs="Arial"/>
                      <w:sz w:val="24"/>
                      <w:szCs w:val="24"/>
                    </w:rPr>
                    <w:fldChar w:fldCharType="end"/>
                  </w:r>
                  <w:bookmarkEnd w:id="1"/>
                  <w:r w:rsidRPr="00C11019">
                    <w:rPr>
                      <w:rFonts w:cs="Arial"/>
                      <w:sz w:val="24"/>
                      <w:szCs w:val="24"/>
                    </w:rPr>
                    <w:t xml:space="preserve"> General  </w:t>
                  </w:r>
                  <w:r w:rsidRPr="00C11019">
                    <w:rPr>
                      <w:rFonts w:cs="Arial"/>
                      <w:sz w:val="24"/>
                      <w:szCs w:val="24"/>
                    </w:rPr>
                    <w:fldChar w:fldCharType="begin">
                      <w:ffData>
                        <w:name w:val="Check3"/>
                        <w:enabled/>
                        <w:calcOnExit w:val="0"/>
                        <w:checkBox>
                          <w:sizeAuto/>
                          <w:default w:val="0"/>
                        </w:checkBox>
                      </w:ffData>
                    </w:fldChar>
                  </w:r>
                  <w:bookmarkStart w:id="2" w:name="Check3"/>
                  <w:r w:rsidRPr="00C11019">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sidRPr="00C11019">
                    <w:rPr>
                      <w:rFonts w:cs="Arial"/>
                      <w:sz w:val="24"/>
                      <w:szCs w:val="24"/>
                    </w:rPr>
                    <w:fldChar w:fldCharType="end"/>
                  </w:r>
                  <w:bookmarkEnd w:id="2"/>
                  <w:r w:rsidRPr="00C11019">
                    <w:rPr>
                      <w:rFonts w:cs="Arial"/>
                      <w:sz w:val="24"/>
                      <w:szCs w:val="24"/>
                    </w:rPr>
                    <w:t xml:space="preserve"> Minor   </w:t>
                  </w:r>
                  <w:r w:rsidR="00B470C1">
                    <w:rPr>
                      <w:rFonts w:cs="Arial"/>
                      <w:sz w:val="24"/>
                      <w:szCs w:val="24"/>
                    </w:rPr>
                    <w:fldChar w:fldCharType="begin">
                      <w:ffData>
                        <w:name w:val="Check4"/>
                        <w:enabled/>
                        <w:calcOnExit w:val="0"/>
                        <w:checkBox>
                          <w:sizeAuto/>
                          <w:default w:val="0"/>
                        </w:checkBox>
                      </w:ffData>
                    </w:fldChar>
                  </w:r>
                  <w:bookmarkStart w:id="3" w:name="Check4"/>
                  <w:r w:rsidR="00B470C1">
                    <w:rPr>
                      <w:rFonts w:cs="Arial"/>
                      <w:sz w:val="24"/>
                      <w:szCs w:val="24"/>
                    </w:rPr>
                    <w:instrText xml:space="preserve"> FORMCHECKBOX </w:instrText>
                  </w:r>
                  <w:r w:rsidR="005E68DF">
                    <w:rPr>
                      <w:rFonts w:cs="Arial"/>
                      <w:sz w:val="24"/>
                      <w:szCs w:val="24"/>
                    </w:rPr>
                  </w:r>
                  <w:r w:rsidR="005E68DF">
                    <w:rPr>
                      <w:rFonts w:cs="Arial"/>
                      <w:sz w:val="24"/>
                      <w:szCs w:val="24"/>
                    </w:rPr>
                    <w:fldChar w:fldCharType="separate"/>
                  </w:r>
                  <w:r w:rsidR="00B470C1">
                    <w:rPr>
                      <w:rFonts w:cs="Arial"/>
                      <w:sz w:val="24"/>
                      <w:szCs w:val="24"/>
                    </w:rPr>
                    <w:fldChar w:fldCharType="end"/>
                  </w:r>
                  <w:bookmarkEnd w:id="3"/>
                  <w:r w:rsidRPr="00C11019">
                    <w:rPr>
                      <w:rFonts w:cs="Arial"/>
                      <w:sz w:val="24"/>
                      <w:szCs w:val="24"/>
                    </w:rPr>
                    <w:t xml:space="preserve"> Urgent</w:t>
                  </w:r>
                </w:p>
                <w:p w14:paraId="7DE5F616" w14:textId="77777777" w:rsidR="001A4F4A" w:rsidRDefault="001A4F4A" w:rsidP="00A544CE">
                  <w:pPr>
                    <w:rPr>
                      <w:rFonts w:cs="Arial"/>
                      <w:sz w:val="24"/>
                      <w:szCs w:val="24"/>
                    </w:rPr>
                  </w:pPr>
                </w:p>
                <w:p w14:paraId="30F567D1" w14:textId="77777777" w:rsidR="001814BE" w:rsidRDefault="00797776" w:rsidP="00A544CE">
                  <w:pPr>
                    <w:rPr>
                      <w:rFonts w:cs="Arial"/>
                      <w:sz w:val="24"/>
                      <w:szCs w:val="24"/>
                    </w:rPr>
                  </w:pPr>
                  <w:r>
                    <w:rPr>
                      <w:rFonts w:cs="Arial"/>
                      <w:sz w:val="24"/>
                      <w:szCs w:val="24"/>
                    </w:rPr>
                    <w:t xml:space="preserve">If Urgent, reason for </w:t>
                  </w:r>
                  <w:r w:rsidRPr="00C11019">
                    <w:rPr>
                      <w:rFonts w:cs="Arial"/>
                      <w:sz w:val="24"/>
                      <w:szCs w:val="24"/>
                    </w:rPr>
                    <w:t>urgency:</w:t>
                  </w:r>
                  <w:r w:rsidR="00225E3E">
                    <w:rPr>
                      <w:rFonts w:cs="Arial"/>
                      <w:sz w:val="24"/>
                      <w:szCs w:val="24"/>
                    </w:rPr>
                    <w:t xml:space="preserve"> </w:t>
                  </w:r>
                </w:p>
                <w:p w14:paraId="7A1EB4D5" w14:textId="70D1DD34" w:rsidR="00797776" w:rsidRPr="00C11019" w:rsidRDefault="00797776" w:rsidP="00B415E0">
                  <w:pPr>
                    <w:jc w:val="both"/>
                    <w:rPr>
                      <w:rFonts w:cs="Arial"/>
                      <w:sz w:val="24"/>
                      <w:szCs w:val="24"/>
                    </w:rPr>
                  </w:pPr>
                </w:p>
              </w:tc>
            </w:tr>
          </w:tbl>
          <w:p w14:paraId="7BEEB48C" w14:textId="77777777" w:rsidR="00797776" w:rsidRPr="00C11019" w:rsidRDefault="00797776" w:rsidP="00A544CE">
            <w:pPr>
              <w:rPr>
                <w:rFonts w:cs="Arial"/>
                <w:sz w:val="24"/>
                <w:szCs w:val="24"/>
              </w:rPr>
            </w:pPr>
          </w:p>
        </w:tc>
      </w:tr>
    </w:tbl>
    <w:p w14:paraId="57E19002" w14:textId="77777777" w:rsidR="00797776" w:rsidRPr="00C11019" w:rsidRDefault="00797776" w:rsidP="00797776">
      <w:pPr>
        <w:spacing w:after="0" w:line="240" w:lineRule="auto"/>
        <w:rPr>
          <w:rFonts w:cs="Arial"/>
          <w:b/>
          <w:sz w:val="24"/>
          <w:szCs w:val="24"/>
        </w:rPr>
      </w:pPr>
    </w:p>
    <w:p w14:paraId="035E8196" w14:textId="77777777" w:rsidR="00797776" w:rsidRPr="00C11019" w:rsidRDefault="00797776" w:rsidP="00797776">
      <w:pPr>
        <w:spacing w:after="0" w:line="240" w:lineRule="auto"/>
        <w:rPr>
          <w:rFonts w:cs="Arial"/>
          <w:b/>
          <w:sz w:val="24"/>
          <w:szCs w:val="24"/>
        </w:rPr>
      </w:pPr>
    </w:p>
    <w:p w14:paraId="5B9DF756" w14:textId="77777777" w:rsidR="00797776" w:rsidRPr="00C11019" w:rsidRDefault="00797776" w:rsidP="00797776">
      <w:pPr>
        <w:spacing w:after="0" w:line="240" w:lineRule="auto"/>
        <w:rPr>
          <w:rFonts w:cs="Arial"/>
          <w:b/>
          <w:sz w:val="24"/>
          <w:szCs w:val="24"/>
        </w:rPr>
      </w:pPr>
    </w:p>
    <w:p w14:paraId="5528A07D" w14:textId="77777777" w:rsidR="00D73B29" w:rsidRDefault="00D73B29" w:rsidP="00797776">
      <w:pPr>
        <w:spacing w:after="0" w:line="240" w:lineRule="auto"/>
        <w:rPr>
          <w:rFonts w:cs="Arial"/>
          <w:b/>
          <w:sz w:val="24"/>
          <w:szCs w:val="24"/>
        </w:rPr>
        <w:sectPr w:rsidR="00D73B29" w:rsidSect="00D533DE">
          <w:headerReference w:type="default" r:id="rId14"/>
          <w:footerReference w:type="even" r:id="rId15"/>
          <w:footerReference w:type="default" r:id="rId16"/>
          <w:headerReference w:type="first" r:id="rId17"/>
          <w:pgSz w:w="11906" w:h="16838" w:code="9"/>
          <w:pgMar w:top="2880" w:right="1440" w:bottom="1440" w:left="1440" w:header="720" w:footer="720" w:gutter="0"/>
          <w:pgNumType w:start="1"/>
          <w:cols w:space="720"/>
          <w:docGrid w:linePitch="360"/>
        </w:sectPr>
      </w:pPr>
    </w:p>
    <w:p w14:paraId="12A1C31D" w14:textId="77777777" w:rsidR="00797776" w:rsidRPr="000563B9" w:rsidRDefault="00797776" w:rsidP="000A0A12">
      <w:pPr>
        <w:numPr>
          <w:ilvl w:val="0"/>
          <w:numId w:val="1"/>
        </w:numPr>
        <w:tabs>
          <w:tab w:val="clear" w:pos="180"/>
        </w:tabs>
        <w:spacing w:after="0" w:line="240" w:lineRule="auto"/>
        <w:rPr>
          <w:rFonts w:cs="Arial"/>
          <w:b/>
          <w:sz w:val="24"/>
          <w:szCs w:val="24"/>
        </w:rPr>
      </w:pPr>
      <w:r w:rsidRPr="000563B9">
        <w:rPr>
          <w:rFonts w:cs="Arial"/>
          <w:b/>
          <w:sz w:val="24"/>
          <w:szCs w:val="24"/>
        </w:rPr>
        <w:lastRenderedPageBreak/>
        <w:t>SUMMARY OF THE PROPOSED RULES CHANGE</w:t>
      </w:r>
    </w:p>
    <w:p w14:paraId="31D08CB9" w14:textId="77777777" w:rsidR="004C3AA7" w:rsidRDefault="004C3AA7" w:rsidP="00841601">
      <w:pPr>
        <w:pStyle w:val="ListParagraph"/>
        <w:spacing w:after="0"/>
        <w:ind w:left="180"/>
        <w:jc w:val="both"/>
        <w:rPr>
          <w:rFonts w:cs="Arial"/>
          <w:sz w:val="24"/>
          <w:szCs w:val="24"/>
        </w:rPr>
      </w:pPr>
    </w:p>
    <w:p w14:paraId="45BE63D3" w14:textId="0E217B2B" w:rsidR="002666BC" w:rsidRDefault="7404944A" w:rsidP="00841601">
      <w:pPr>
        <w:spacing w:after="0"/>
        <w:ind w:left="284"/>
        <w:jc w:val="both"/>
        <w:rPr>
          <w:rFonts w:cs="Arial"/>
          <w:bCs/>
          <w:sz w:val="24"/>
          <w:szCs w:val="24"/>
        </w:rPr>
      </w:pPr>
      <w:r w:rsidRPr="759DDF04">
        <w:rPr>
          <w:rFonts w:cs="Arial"/>
          <w:sz w:val="24"/>
          <w:szCs w:val="24"/>
        </w:rPr>
        <w:t>A</w:t>
      </w:r>
      <w:r w:rsidR="002666BC" w:rsidRPr="759DDF04">
        <w:rPr>
          <w:rFonts w:cs="Arial"/>
          <w:sz w:val="24"/>
          <w:szCs w:val="24"/>
        </w:rPr>
        <w:t>mendments</w:t>
      </w:r>
      <w:r w:rsidR="002666BC">
        <w:rPr>
          <w:rFonts w:cs="Arial"/>
          <w:bCs/>
          <w:sz w:val="24"/>
          <w:szCs w:val="24"/>
        </w:rPr>
        <w:t xml:space="preserve"> to the WESM Rules, Retail Rules and various Market Manuals are proposed to harmonize existing rules with the issuances</w:t>
      </w:r>
      <w:r w:rsidR="002666BC">
        <w:rPr>
          <w:rStyle w:val="FootnoteReference"/>
          <w:rFonts w:cs="Arial"/>
          <w:bCs/>
          <w:sz w:val="24"/>
          <w:szCs w:val="24"/>
        </w:rPr>
        <w:footnoteReference w:id="2"/>
      </w:r>
      <w:r w:rsidR="002666BC">
        <w:rPr>
          <w:rFonts w:cs="Arial"/>
          <w:bCs/>
          <w:sz w:val="24"/>
          <w:szCs w:val="24"/>
        </w:rPr>
        <w:t xml:space="preserve"> on the implementation of the </w:t>
      </w:r>
      <w:r w:rsidR="00463FB2">
        <w:rPr>
          <w:rFonts w:cs="Arial"/>
          <w:bCs/>
          <w:sz w:val="24"/>
          <w:szCs w:val="24"/>
        </w:rPr>
        <w:t>Electric Retail Aggregation Program</w:t>
      </w:r>
      <w:r w:rsidR="002666BC">
        <w:rPr>
          <w:rFonts w:cs="Arial"/>
          <w:bCs/>
          <w:sz w:val="24"/>
          <w:szCs w:val="24"/>
        </w:rPr>
        <w:t>.</w:t>
      </w:r>
    </w:p>
    <w:p w14:paraId="62C6F1FF" w14:textId="77777777" w:rsidR="00797776" w:rsidRDefault="00797776" w:rsidP="00797776">
      <w:pPr>
        <w:spacing w:after="0" w:line="240" w:lineRule="auto"/>
        <w:ind w:left="284"/>
        <w:rPr>
          <w:rFonts w:cs="Arial"/>
          <w:b/>
          <w:sz w:val="24"/>
          <w:szCs w:val="24"/>
        </w:rPr>
      </w:pPr>
    </w:p>
    <w:p w14:paraId="7881AB35" w14:textId="77777777" w:rsidR="00797776" w:rsidRPr="00C11019" w:rsidRDefault="00797776" w:rsidP="000A0A12">
      <w:pPr>
        <w:numPr>
          <w:ilvl w:val="0"/>
          <w:numId w:val="1"/>
        </w:numPr>
        <w:tabs>
          <w:tab w:val="clear" w:pos="180"/>
        </w:tabs>
        <w:spacing w:after="0" w:line="240" w:lineRule="auto"/>
        <w:rPr>
          <w:rFonts w:cs="Arial"/>
          <w:b/>
          <w:sz w:val="24"/>
          <w:szCs w:val="24"/>
        </w:rPr>
      </w:pPr>
      <w:r w:rsidRPr="00C11019">
        <w:rPr>
          <w:rFonts w:cs="Arial"/>
          <w:b/>
          <w:sz w:val="24"/>
          <w:szCs w:val="24"/>
        </w:rPr>
        <w:t>BACKGROUND</w:t>
      </w:r>
    </w:p>
    <w:p w14:paraId="4DCADC57" w14:textId="624E52CD" w:rsidR="000A0A12" w:rsidRDefault="000A0A12" w:rsidP="003605A1">
      <w:pPr>
        <w:spacing w:after="0"/>
        <w:ind w:firstLine="187"/>
        <w:jc w:val="both"/>
        <w:rPr>
          <w:rFonts w:cs="Arial"/>
          <w:sz w:val="24"/>
          <w:szCs w:val="24"/>
        </w:rPr>
      </w:pPr>
    </w:p>
    <w:p w14:paraId="35EF32A7" w14:textId="6DEAF368" w:rsidR="002666BC" w:rsidRDefault="002666BC" w:rsidP="00C8472B">
      <w:pPr>
        <w:spacing w:after="0"/>
        <w:ind w:left="360"/>
        <w:jc w:val="both"/>
        <w:rPr>
          <w:rFonts w:cs="Arial"/>
          <w:iCs/>
          <w:sz w:val="24"/>
          <w:szCs w:val="24"/>
        </w:rPr>
      </w:pPr>
      <w:r>
        <w:rPr>
          <w:rFonts w:cs="Arial"/>
          <w:iCs/>
          <w:sz w:val="24"/>
          <w:szCs w:val="24"/>
        </w:rPr>
        <w:t xml:space="preserve">Pursuant to </w:t>
      </w:r>
      <w:r w:rsidR="00417DA1">
        <w:rPr>
          <w:rFonts w:cs="Arial"/>
          <w:iCs/>
          <w:sz w:val="24"/>
          <w:szCs w:val="24"/>
        </w:rPr>
        <w:t>Section 31 and 43 of Republic Act No. 9136, or the Electric Power Industry Reform Act (EPIRA), and its Implementing Rules and Regulations</w:t>
      </w:r>
      <w:r>
        <w:rPr>
          <w:rFonts w:cs="Arial"/>
          <w:iCs/>
          <w:sz w:val="24"/>
          <w:szCs w:val="24"/>
        </w:rPr>
        <w:t xml:space="preserve">, the </w:t>
      </w:r>
      <w:r w:rsidR="00417DA1">
        <w:rPr>
          <w:rFonts w:cs="Arial"/>
          <w:iCs/>
          <w:sz w:val="24"/>
          <w:szCs w:val="24"/>
        </w:rPr>
        <w:t>ERC</w:t>
      </w:r>
      <w:r>
        <w:rPr>
          <w:rFonts w:cs="Arial"/>
          <w:iCs/>
          <w:sz w:val="24"/>
          <w:szCs w:val="24"/>
        </w:rPr>
        <w:t xml:space="preserve"> </w:t>
      </w:r>
      <w:r w:rsidR="00417DA1">
        <w:rPr>
          <w:rFonts w:cs="Arial"/>
          <w:iCs/>
          <w:sz w:val="24"/>
          <w:szCs w:val="24"/>
        </w:rPr>
        <w:t xml:space="preserve">is mandated to implement the Retail Competition and Open Access (RCOA) allowing electricity end-users with at least the threshold level of monthly average peak demand to be in the contestable market. </w:t>
      </w:r>
      <w:r w:rsidR="00C8472B">
        <w:rPr>
          <w:rFonts w:cs="Arial"/>
          <w:iCs/>
          <w:sz w:val="24"/>
          <w:szCs w:val="24"/>
        </w:rPr>
        <w:t>The EPIRA envisions that the threshold level for the contestable market shall be gradually reduced and, eventually, reach household demand level. With this, aggregators shall be allowed to supply electricity to end-users whose aggregate demand within a contiguous area meet the threshold.</w:t>
      </w:r>
    </w:p>
    <w:p w14:paraId="3EDE0B5E" w14:textId="77777777" w:rsidR="00841601" w:rsidRDefault="00841601" w:rsidP="00841601">
      <w:pPr>
        <w:pStyle w:val="ListParagraph"/>
        <w:spacing w:after="0" w:line="256" w:lineRule="auto"/>
        <w:jc w:val="both"/>
        <w:rPr>
          <w:rFonts w:cs="Arial"/>
          <w:iCs/>
          <w:sz w:val="24"/>
          <w:szCs w:val="24"/>
        </w:rPr>
      </w:pPr>
    </w:p>
    <w:p w14:paraId="3477117A" w14:textId="5D2B37C9" w:rsidR="002666BC" w:rsidRDefault="00C8472B" w:rsidP="613BDA9E">
      <w:pPr>
        <w:ind w:left="360"/>
        <w:jc w:val="both"/>
        <w:rPr>
          <w:rFonts w:cs="Arial"/>
          <w:sz w:val="24"/>
          <w:szCs w:val="24"/>
        </w:rPr>
      </w:pPr>
      <w:r w:rsidRPr="613BDA9E">
        <w:rPr>
          <w:rFonts w:cs="Arial"/>
          <w:sz w:val="24"/>
          <w:szCs w:val="24"/>
        </w:rPr>
        <w:t xml:space="preserve">The </w:t>
      </w:r>
      <w:r w:rsidR="002666BC" w:rsidRPr="613BDA9E">
        <w:rPr>
          <w:rFonts w:cs="Arial"/>
          <w:sz w:val="24"/>
          <w:szCs w:val="24"/>
        </w:rPr>
        <w:t>ERC Resolution No. 0</w:t>
      </w:r>
      <w:r w:rsidRPr="613BDA9E">
        <w:rPr>
          <w:rFonts w:cs="Arial"/>
          <w:sz w:val="24"/>
          <w:szCs w:val="24"/>
        </w:rPr>
        <w:t>4</w:t>
      </w:r>
      <w:r w:rsidR="002666BC" w:rsidRPr="613BDA9E">
        <w:rPr>
          <w:rFonts w:cs="Arial"/>
          <w:sz w:val="24"/>
          <w:szCs w:val="24"/>
        </w:rPr>
        <w:t>, Series of 202</w:t>
      </w:r>
      <w:r w:rsidRPr="613BDA9E">
        <w:rPr>
          <w:rFonts w:cs="Arial"/>
          <w:sz w:val="24"/>
          <w:szCs w:val="24"/>
        </w:rPr>
        <w:t>2</w:t>
      </w:r>
      <w:r w:rsidR="002666BC" w:rsidRPr="613BDA9E">
        <w:rPr>
          <w:rFonts w:cs="Arial"/>
          <w:sz w:val="24"/>
          <w:szCs w:val="24"/>
        </w:rPr>
        <w:t xml:space="preserve"> </w:t>
      </w:r>
      <w:r w:rsidR="20F877C4" w:rsidRPr="613BDA9E">
        <w:rPr>
          <w:rFonts w:cs="Arial"/>
          <w:sz w:val="24"/>
          <w:szCs w:val="24"/>
        </w:rPr>
        <w:t>designates</w:t>
      </w:r>
      <w:r w:rsidR="002666BC" w:rsidRPr="613BDA9E">
        <w:rPr>
          <w:rFonts w:cs="Arial"/>
          <w:sz w:val="24"/>
          <w:szCs w:val="24"/>
        </w:rPr>
        <w:t xml:space="preserve"> the Central Registration Body to </w:t>
      </w:r>
      <w:r w:rsidRPr="613BDA9E">
        <w:rPr>
          <w:rFonts w:cs="Arial"/>
          <w:sz w:val="24"/>
          <w:szCs w:val="24"/>
        </w:rPr>
        <w:t>undertake the required processes, information technology, and other systems capable of handling customer switching and information exchange among retail electricity market participants</w:t>
      </w:r>
      <w:r w:rsidR="002666BC" w:rsidRPr="613BDA9E">
        <w:rPr>
          <w:rFonts w:cs="Arial"/>
          <w:sz w:val="24"/>
          <w:szCs w:val="24"/>
        </w:rPr>
        <w:t>.</w:t>
      </w:r>
    </w:p>
    <w:p w14:paraId="1F9D2A4A" w14:textId="5E07F774" w:rsidR="00036605" w:rsidRDefault="002666BC" w:rsidP="613BDA9E">
      <w:pPr>
        <w:spacing w:after="0"/>
        <w:ind w:left="360"/>
        <w:jc w:val="both"/>
        <w:rPr>
          <w:rFonts w:cs="Arial"/>
          <w:sz w:val="24"/>
          <w:szCs w:val="24"/>
        </w:rPr>
      </w:pPr>
      <w:r w:rsidRPr="613BDA9E">
        <w:rPr>
          <w:rFonts w:cs="Arial"/>
          <w:sz w:val="24"/>
          <w:szCs w:val="24"/>
        </w:rPr>
        <w:t>The</w:t>
      </w:r>
      <w:r w:rsidR="00C8472B" w:rsidRPr="613BDA9E">
        <w:rPr>
          <w:rFonts w:cs="Arial"/>
          <w:sz w:val="24"/>
          <w:szCs w:val="24"/>
        </w:rPr>
        <w:t xml:space="preserve"> Retail Aggregation Program</w:t>
      </w:r>
      <w:r w:rsidRPr="613BDA9E">
        <w:rPr>
          <w:rFonts w:cs="Arial"/>
          <w:sz w:val="24"/>
          <w:szCs w:val="24"/>
        </w:rPr>
        <w:t xml:space="preserve"> is conceptually </w:t>
      </w:r>
      <w:proofErr w:type="gramStart"/>
      <w:r w:rsidRPr="613BDA9E">
        <w:rPr>
          <w:rFonts w:cs="Arial"/>
          <w:sz w:val="24"/>
          <w:szCs w:val="24"/>
        </w:rPr>
        <w:t>similar to</w:t>
      </w:r>
      <w:proofErr w:type="gramEnd"/>
      <w:r w:rsidRPr="613BDA9E">
        <w:rPr>
          <w:rFonts w:cs="Arial"/>
          <w:sz w:val="24"/>
          <w:szCs w:val="24"/>
        </w:rPr>
        <w:t xml:space="preserve"> the </w:t>
      </w:r>
      <w:r w:rsidR="00C8472B" w:rsidRPr="613BDA9E">
        <w:rPr>
          <w:rFonts w:cs="Arial"/>
          <w:sz w:val="24"/>
          <w:szCs w:val="24"/>
        </w:rPr>
        <w:t>RCOA</w:t>
      </w:r>
      <w:r w:rsidRPr="613BDA9E">
        <w:rPr>
          <w:rFonts w:cs="Arial"/>
          <w:sz w:val="24"/>
          <w:szCs w:val="24"/>
        </w:rPr>
        <w:t xml:space="preserve"> that was already established through various issuances of the DOE and ERC as both are mechanisms for </w:t>
      </w:r>
      <w:r w:rsidR="77948325" w:rsidRPr="613BDA9E">
        <w:rPr>
          <w:rFonts w:cs="Arial"/>
          <w:sz w:val="24"/>
          <w:szCs w:val="24"/>
        </w:rPr>
        <w:t>e</w:t>
      </w:r>
      <w:r w:rsidRPr="613BDA9E">
        <w:rPr>
          <w:rFonts w:cs="Arial"/>
          <w:sz w:val="24"/>
          <w:szCs w:val="24"/>
        </w:rPr>
        <w:t xml:space="preserve">nd-users to gain access to competitive supply. </w:t>
      </w:r>
    </w:p>
    <w:p w14:paraId="33359669" w14:textId="77777777" w:rsidR="002666BC" w:rsidRPr="002666BC" w:rsidRDefault="002666BC" w:rsidP="00222F33">
      <w:pPr>
        <w:spacing w:after="0"/>
        <w:ind w:left="360"/>
        <w:jc w:val="both"/>
        <w:rPr>
          <w:rFonts w:cs="Arial"/>
          <w:iCs/>
          <w:sz w:val="24"/>
          <w:szCs w:val="24"/>
        </w:rPr>
      </w:pPr>
    </w:p>
    <w:p w14:paraId="154B5F60" w14:textId="02917FE5" w:rsidR="00797776" w:rsidRDefault="00797776" w:rsidP="00AF3D7E">
      <w:pPr>
        <w:numPr>
          <w:ilvl w:val="0"/>
          <w:numId w:val="1"/>
        </w:numPr>
        <w:tabs>
          <w:tab w:val="clear" w:pos="180"/>
        </w:tabs>
        <w:spacing w:after="0" w:line="240" w:lineRule="auto"/>
        <w:ind w:hanging="256"/>
        <w:rPr>
          <w:rFonts w:cs="Arial"/>
          <w:b/>
          <w:sz w:val="24"/>
          <w:szCs w:val="24"/>
        </w:rPr>
      </w:pPr>
      <w:r w:rsidRPr="00C11019">
        <w:rPr>
          <w:rFonts w:cs="Arial"/>
          <w:b/>
          <w:sz w:val="24"/>
          <w:szCs w:val="24"/>
        </w:rPr>
        <w:t>THE PROPOSED RULES CHANGE</w:t>
      </w:r>
    </w:p>
    <w:p w14:paraId="03D06607" w14:textId="77777777" w:rsidR="00197103" w:rsidRPr="00C11019" w:rsidRDefault="00197103" w:rsidP="00197103">
      <w:pPr>
        <w:spacing w:after="0" w:line="240" w:lineRule="auto"/>
        <w:ind w:left="284"/>
        <w:rPr>
          <w:rFonts w:cs="Arial"/>
          <w:b/>
          <w:sz w:val="24"/>
          <w:szCs w:val="24"/>
        </w:rPr>
      </w:pPr>
    </w:p>
    <w:p w14:paraId="0CC79E6E" w14:textId="77777777" w:rsidR="007C52F0" w:rsidRDefault="00841601" w:rsidP="00222F33">
      <w:pPr>
        <w:spacing w:after="0"/>
        <w:ind w:left="360"/>
        <w:jc w:val="both"/>
        <w:rPr>
          <w:rFonts w:cs="Arial"/>
          <w:iCs/>
          <w:sz w:val="24"/>
          <w:szCs w:val="24"/>
        </w:rPr>
      </w:pPr>
      <w:r>
        <w:rPr>
          <w:rFonts w:cs="Arial"/>
          <w:iCs/>
          <w:sz w:val="24"/>
          <w:szCs w:val="24"/>
        </w:rPr>
        <w:t xml:space="preserve">The proposed rules change aims to harmonize existing rules on retail transactions with the policies and regulations issued with respect to the implementation of the </w:t>
      </w:r>
      <w:r w:rsidR="00C8472B">
        <w:rPr>
          <w:rFonts w:cs="Arial"/>
          <w:iCs/>
          <w:sz w:val="24"/>
          <w:szCs w:val="24"/>
        </w:rPr>
        <w:t xml:space="preserve">Retail Aggregation </w:t>
      </w:r>
      <w:r>
        <w:rPr>
          <w:rFonts w:cs="Arial"/>
          <w:iCs/>
          <w:sz w:val="24"/>
          <w:szCs w:val="24"/>
        </w:rPr>
        <w:t xml:space="preserve">Program. </w:t>
      </w:r>
    </w:p>
    <w:p w14:paraId="13CADE98" w14:textId="77777777" w:rsidR="007C52F0" w:rsidRDefault="007C52F0" w:rsidP="00222F33">
      <w:pPr>
        <w:spacing w:after="0"/>
        <w:ind w:left="360"/>
        <w:jc w:val="both"/>
        <w:rPr>
          <w:rFonts w:cs="Arial"/>
          <w:iCs/>
          <w:sz w:val="24"/>
          <w:szCs w:val="24"/>
        </w:rPr>
      </w:pPr>
    </w:p>
    <w:p w14:paraId="3134D1B8" w14:textId="72DE7C9B" w:rsidR="007C52F0" w:rsidRDefault="007C52F0" w:rsidP="00222F33">
      <w:pPr>
        <w:spacing w:after="0"/>
        <w:ind w:left="360"/>
        <w:jc w:val="both"/>
        <w:rPr>
          <w:rFonts w:cs="Arial"/>
          <w:iCs/>
          <w:sz w:val="24"/>
          <w:szCs w:val="24"/>
        </w:rPr>
      </w:pPr>
      <w:r>
        <w:rPr>
          <w:rFonts w:cs="Arial"/>
          <w:iCs/>
          <w:sz w:val="24"/>
          <w:szCs w:val="24"/>
        </w:rPr>
        <w:lastRenderedPageBreak/>
        <w:t xml:space="preserve">The proposed rules change also </w:t>
      </w:r>
      <w:r w:rsidR="4343A778" w:rsidRPr="759DDF04">
        <w:rPr>
          <w:rFonts w:cs="Arial"/>
          <w:sz w:val="24"/>
          <w:szCs w:val="24"/>
        </w:rPr>
        <w:t>intends</w:t>
      </w:r>
      <w:r w:rsidR="007D4250">
        <w:rPr>
          <w:rFonts w:cs="Arial"/>
          <w:iCs/>
          <w:sz w:val="24"/>
          <w:szCs w:val="24"/>
        </w:rPr>
        <w:t xml:space="preserve"> to </w:t>
      </w:r>
      <w:r w:rsidR="007D4250" w:rsidRPr="007D4250">
        <w:rPr>
          <w:rFonts w:cs="Arial"/>
          <w:iCs/>
          <w:sz w:val="24"/>
          <w:szCs w:val="24"/>
        </w:rPr>
        <w:t>clarify procedures that will be applicable to Retail Aggregation participants for procedures not explicitly stated in ERC Resolution No. 04, Series of 2022</w:t>
      </w:r>
      <w:r w:rsidR="007D4250">
        <w:rPr>
          <w:rFonts w:cs="Arial"/>
          <w:iCs/>
          <w:sz w:val="24"/>
          <w:szCs w:val="24"/>
        </w:rPr>
        <w:t xml:space="preserve">. In relation to this, IEMOP </w:t>
      </w:r>
      <w:r w:rsidR="00D2027A" w:rsidRPr="00D2027A">
        <w:rPr>
          <w:rFonts w:cs="Arial"/>
          <w:iCs/>
          <w:sz w:val="24"/>
          <w:szCs w:val="24"/>
        </w:rPr>
        <w:t>has already sought clarification from ERC on various implementation matters through a letter dated 17 August 2022</w:t>
      </w:r>
      <w:r w:rsidR="00D2027A">
        <w:rPr>
          <w:rFonts w:cs="Arial"/>
          <w:iCs/>
          <w:sz w:val="24"/>
          <w:szCs w:val="24"/>
        </w:rPr>
        <w:t xml:space="preserve"> and is awaiting ERC’s response on the said letter.</w:t>
      </w:r>
    </w:p>
    <w:p w14:paraId="45CBEF93" w14:textId="77777777" w:rsidR="00D2027A" w:rsidRDefault="00D2027A" w:rsidP="00222F33">
      <w:pPr>
        <w:spacing w:after="0"/>
        <w:ind w:left="360"/>
        <w:jc w:val="both"/>
        <w:rPr>
          <w:rFonts w:cs="Arial"/>
          <w:iCs/>
          <w:sz w:val="24"/>
          <w:szCs w:val="24"/>
        </w:rPr>
      </w:pPr>
    </w:p>
    <w:p w14:paraId="547674BE" w14:textId="77777777" w:rsidR="00705B8A" w:rsidRPr="00D03BD1" w:rsidRDefault="00705B8A" w:rsidP="00705B8A">
      <w:pPr>
        <w:spacing w:after="0"/>
        <w:jc w:val="both"/>
        <w:rPr>
          <w:rFonts w:cs="Arial"/>
          <w:iCs/>
          <w:sz w:val="24"/>
          <w:szCs w:val="24"/>
        </w:rPr>
      </w:pPr>
    </w:p>
    <w:p w14:paraId="7C8CFD96" w14:textId="083DDA88" w:rsidR="00841601" w:rsidRDefault="33349BC5" w:rsidP="00222F33">
      <w:pPr>
        <w:spacing w:after="0"/>
        <w:ind w:left="360"/>
        <w:jc w:val="both"/>
        <w:rPr>
          <w:rFonts w:cs="Arial"/>
          <w:iCs/>
          <w:sz w:val="24"/>
          <w:szCs w:val="24"/>
        </w:rPr>
      </w:pPr>
      <w:r w:rsidRPr="759DDF04">
        <w:rPr>
          <w:rFonts w:cs="Arial"/>
          <w:sz w:val="24"/>
          <w:szCs w:val="24"/>
        </w:rPr>
        <w:t>The following</w:t>
      </w:r>
      <w:r w:rsidR="00841601">
        <w:rPr>
          <w:rFonts w:cs="Arial"/>
          <w:iCs/>
          <w:sz w:val="24"/>
          <w:szCs w:val="24"/>
        </w:rPr>
        <w:t xml:space="preserve"> is the summary of </w:t>
      </w:r>
      <w:r w:rsidR="00705B8A">
        <w:rPr>
          <w:rFonts w:cs="Arial"/>
          <w:iCs/>
          <w:sz w:val="24"/>
          <w:szCs w:val="24"/>
        </w:rPr>
        <w:t>the</w:t>
      </w:r>
      <w:r w:rsidR="00841601">
        <w:rPr>
          <w:rFonts w:cs="Arial"/>
          <w:iCs/>
          <w:sz w:val="24"/>
          <w:szCs w:val="24"/>
        </w:rPr>
        <w:t xml:space="preserve"> proposed amendments to the WESM Rules, Retail Rules and relevant Market Manuals:</w:t>
      </w:r>
    </w:p>
    <w:p w14:paraId="625B20D1" w14:textId="77777777" w:rsidR="00222F33" w:rsidRDefault="00222F33" w:rsidP="00222F33">
      <w:pPr>
        <w:spacing w:after="0"/>
        <w:ind w:left="360"/>
        <w:jc w:val="both"/>
        <w:rPr>
          <w:rFonts w:cs="Arial"/>
          <w:iCs/>
          <w:sz w:val="24"/>
          <w:szCs w:val="24"/>
        </w:rPr>
      </w:pPr>
    </w:p>
    <w:p w14:paraId="47E9595B" w14:textId="447E2B4B" w:rsidR="00841601" w:rsidRDefault="00C8472B" w:rsidP="0093224D">
      <w:pPr>
        <w:pStyle w:val="ListParagraph"/>
        <w:numPr>
          <w:ilvl w:val="0"/>
          <w:numId w:val="5"/>
        </w:numPr>
        <w:spacing w:line="256" w:lineRule="auto"/>
        <w:jc w:val="both"/>
        <w:rPr>
          <w:rFonts w:cs="Arial"/>
          <w:iCs/>
          <w:sz w:val="24"/>
          <w:szCs w:val="24"/>
        </w:rPr>
      </w:pPr>
      <w:r>
        <w:rPr>
          <w:rFonts w:cs="Arial"/>
          <w:iCs/>
          <w:sz w:val="24"/>
          <w:szCs w:val="24"/>
        </w:rPr>
        <w:t>Updated the definition of “Supplier” to include Retail Aggregators</w:t>
      </w:r>
    </w:p>
    <w:p w14:paraId="374FB6AF" w14:textId="359DACE4" w:rsidR="00C8472B" w:rsidRDefault="00C8472B" w:rsidP="0093224D">
      <w:pPr>
        <w:pStyle w:val="ListParagraph"/>
        <w:numPr>
          <w:ilvl w:val="0"/>
          <w:numId w:val="5"/>
        </w:numPr>
        <w:spacing w:line="256" w:lineRule="auto"/>
        <w:jc w:val="both"/>
        <w:rPr>
          <w:rFonts w:cs="Arial"/>
          <w:iCs/>
          <w:sz w:val="24"/>
          <w:szCs w:val="24"/>
        </w:rPr>
      </w:pPr>
      <w:r>
        <w:rPr>
          <w:rFonts w:cs="Arial"/>
          <w:iCs/>
          <w:sz w:val="24"/>
          <w:szCs w:val="24"/>
        </w:rPr>
        <w:t>Updated the definition of “Retail Customers” to include Aggregated Group</w:t>
      </w:r>
    </w:p>
    <w:p w14:paraId="7CFE792C" w14:textId="5926E6F9" w:rsidR="00C8472B" w:rsidRDefault="006C3BD2" w:rsidP="0093224D">
      <w:pPr>
        <w:pStyle w:val="ListParagraph"/>
        <w:numPr>
          <w:ilvl w:val="0"/>
          <w:numId w:val="5"/>
        </w:numPr>
        <w:spacing w:line="256" w:lineRule="auto"/>
        <w:jc w:val="both"/>
        <w:rPr>
          <w:rFonts w:cs="Arial"/>
          <w:iCs/>
          <w:sz w:val="24"/>
          <w:szCs w:val="24"/>
        </w:rPr>
      </w:pPr>
      <w:r>
        <w:rPr>
          <w:rFonts w:cs="Arial"/>
          <w:iCs/>
          <w:sz w:val="24"/>
          <w:szCs w:val="24"/>
        </w:rPr>
        <w:t>Defined requirements for registration of new and registered entities wishing to participate in Retail Aggregation</w:t>
      </w:r>
    </w:p>
    <w:p w14:paraId="4321E809" w14:textId="3BCB4051" w:rsidR="006C3BD2" w:rsidRDefault="00FF7F6B" w:rsidP="0093224D">
      <w:pPr>
        <w:pStyle w:val="ListParagraph"/>
        <w:numPr>
          <w:ilvl w:val="0"/>
          <w:numId w:val="5"/>
        </w:numPr>
        <w:spacing w:line="256" w:lineRule="auto"/>
        <w:jc w:val="both"/>
        <w:rPr>
          <w:rFonts w:cs="Arial"/>
          <w:iCs/>
          <w:sz w:val="24"/>
          <w:szCs w:val="24"/>
        </w:rPr>
      </w:pPr>
      <w:r>
        <w:rPr>
          <w:rFonts w:cs="Arial"/>
          <w:iCs/>
          <w:sz w:val="24"/>
          <w:szCs w:val="24"/>
        </w:rPr>
        <w:t>Exclude</w:t>
      </w:r>
      <w:r w:rsidR="0083562C">
        <w:rPr>
          <w:rFonts w:cs="Arial"/>
          <w:iCs/>
          <w:sz w:val="24"/>
          <w:szCs w:val="24"/>
        </w:rPr>
        <w:t>d</w:t>
      </w:r>
      <w:r w:rsidR="006C3BD2">
        <w:rPr>
          <w:rFonts w:cs="Arial"/>
          <w:iCs/>
          <w:sz w:val="24"/>
          <w:szCs w:val="24"/>
        </w:rPr>
        <w:t xml:space="preserve"> Aggregat</w:t>
      </w:r>
      <w:r w:rsidR="003D0DCA">
        <w:rPr>
          <w:rFonts w:cs="Arial"/>
          <w:iCs/>
          <w:sz w:val="24"/>
          <w:szCs w:val="24"/>
        </w:rPr>
        <w:t>ed Members from</w:t>
      </w:r>
      <w:r w:rsidR="00CB122E">
        <w:rPr>
          <w:rFonts w:cs="Arial"/>
          <w:iCs/>
          <w:sz w:val="24"/>
          <w:szCs w:val="24"/>
        </w:rPr>
        <w:t xml:space="preserve"> Network Service Providers’</w:t>
      </w:r>
      <w:r w:rsidR="003D0DCA">
        <w:rPr>
          <w:rFonts w:cs="Arial"/>
          <w:iCs/>
          <w:sz w:val="24"/>
          <w:szCs w:val="24"/>
        </w:rPr>
        <w:t xml:space="preserve"> </w:t>
      </w:r>
      <w:r w:rsidR="0083562C">
        <w:rPr>
          <w:rFonts w:cs="Arial"/>
          <w:iCs/>
          <w:sz w:val="24"/>
          <w:szCs w:val="24"/>
        </w:rPr>
        <w:t xml:space="preserve">submission of customer information </w:t>
      </w:r>
      <w:r w:rsidR="00F25A6E">
        <w:rPr>
          <w:rFonts w:cs="Arial"/>
          <w:iCs/>
          <w:sz w:val="24"/>
          <w:szCs w:val="24"/>
        </w:rPr>
        <w:t xml:space="preserve">with respect to </w:t>
      </w:r>
      <w:r w:rsidR="006C3BD2">
        <w:rPr>
          <w:rFonts w:cs="Arial"/>
          <w:iCs/>
          <w:sz w:val="24"/>
          <w:szCs w:val="24"/>
        </w:rPr>
        <w:t>end-</w:t>
      </w:r>
      <w:r w:rsidR="00F25A6E">
        <w:rPr>
          <w:rFonts w:cs="Arial"/>
          <w:iCs/>
          <w:sz w:val="24"/>
          <w:szCs w:val="24"/>
        </w:rPr>
        <w:t>users</w:t>
      </w:r>
      <w:r w:rsidR="006C3BD2">
        <w:rPr>
          <w:rFonts w:cs="Arial"/>
          <w:iCs/>
          <w:sz w:val="24"/>
          <w:szCs w:val="24"/>
        </w:rPr>
        <w:t xml:space="preserve"> qualified to be Retail Customers</w:t>
      </w:r>
    </w:p>
    <w:p w14:paraId="612D5CBD" w14:textId="1450ED54" w:rsidR="006C3BD2" w:rsidRDefault="00F25A6E" w:rsidP="0093224D">
      <w:pPr>
        <w:pStyle w:val="ListParagraph"/>
        <w:numPr>
          <w:ilvl w:val="0"/>
          <w:numId w:val="5"/>
        </w:numPr>
        <w:spacing w:line="256" w:lineRule="auto"/>
        <w:jc w:val="both"/>
        <w:rPr>
          <w:rFonts w:cs="Arial"/>
          <w:iCs/>
          <w:sz w:val="24"/>
          <w:szCs w:val="24"/>
        </w:rPr>
      </w:pPr>
      <w:r>
        <w:rPr>
          <w:rFonts w:cs="Arial"/>
          <w:iCs/>
          <w:sz w:val="24"/>
          <w:szCs w:val="24"/>
        </w:rPr>
        <w:t xml:space="preserve">Applied </w:t>
      </w:r>
      <w:r w:rsidR="006C3BD2">
        <w:rPr>
          <w:rFonts w:cs="Arial"/>
          <w:iCs/>
          <w:sz w:val="24"/>
          <w:szCs w:val="24"/>
        </w:rPr>
        <w:t>same conditions</w:t>
      </w:r>
      <w:r w:rsidR="00497351">
        <w:rPr>
          <w:rFonts w:cs="Arial"/>
          <w:iCs/>
          <w:sz w:val="24"/>
          <w:szCs w:val="24"/>
        </w:rPr>
        <w:t>,</w:t>
      </w:r>
      <w:r w:rsidR="006C3BD2">
        <w:rPr>
          <w:rFonts w:cs="Arial"/>
          <w:iCs/>
          <w:sz w:val="24"/>
          <w:szCs w:val="24"/>
        </w:rPr>
        <w:t xml:space="preserve"> </w:t>
      </w:r>
      <w:proofErr w:type="gramStart"/>
      <w:r w:rsidR="006C3BD2">
        <w:rPr>
          <w:rFonts w:cs="Arial"/>
          <w:iCs/>
          <w:sz w:val="24"/>
          <w:szCs w:val="24"/>
        </w:rPr>
        <w:t>timeline</w:t>
      </w:r>
      <w:proofErr w:type="gramEnd"/>
      <w:r w:rsidR="00497351">
        <w:rPr>
          <w:rFonts w:cs="Arial"/>
          <w:iCs/>
          <w:sz w:val="24"/>
          <w:szCs w:val="24"/>
        </w:rPr>
        <w:t xml:space="preserve"> and procedures for</w:t>
      </w:r>
      <w:r w:rsidR="006C3BD2">
        <w:rPr>
          <w:rFonts w:cs="Arial"/>
          <w:iCs/>
          <w:sz w:val="24"/>
          <w:szCs w:val="24"/>
        </w:rPr>
        <w:t xml:space="preserve"> switching </w:t>
      </w:r>
      <w:r>
        <w:rPr>
          <w:rFonts w:cs="Arial"/>
          <w:iCs/>
          <w:sz w:val="24"/>
          <w:szCs w:val="24"/>
        </w:rPr>
        <w:t xml:space="preserve">for </w:t>
      </w:r>
      <w:r w:rsidR="006C3BD2">
        <w:rPr>
          <w:rFonts w:cs="Arial"/>
          <w:iCs/>
          <w:sz w:val="24"/>
          <w:szCs w:val="24"/>
        </w:rPr>
        <w:t>Contestable Customers</w:t>
      </w:r>
      <w:r>
        <w:rPr>
          <w:rFonts w:cs="Arial"/>
          <w:iCs/>
          <w:sz w:val="24"/>
          <w:szCs w:val="24"/>
        </w:rPr>
        <w:t xml:space="preserve"> to Aggregated Groups</w:t>
      </w:r>
    </w:p>
    <w:p w14:paraId="0188C795" w14:textId="403F25E4" w:rsidR="004D3EFE" w:rsidRDefault="004D3EFE" w:rsidP="0093224D">
      <w:pPr>
        <w:pStyle w:val="ListParagraph"/>
        <w:numPr>
          <w:ilvl w:val="0"/>
          <w:numId w:val="5"/>
        </w:numPr>
        <w:spacing w:line="256" w:lineRule="auto"/>
        <w:jc w:val="both"/>
        <w:rPr>
          <w:rFonts w:cs="Arial"/>
          <w:iCs/>
          <w:sz w:val="24"/>
          <w:szCs w:val="24"/>
        </w:rPr>
      </w:pPr>
      <w:r>
        <w:rPr>
          <w:rFonts w:cs="Arial"/>
          <w:iCs/>
          <w:sz w:val="24"/>
          <w:szCs w:val="24"/>
        </w:rPr>
        <w:t>Specified procedures for op</w:t>
      </w:r>
      <w:r w:rsidR="00497351">
        <w:rPr>
          <w:rFonts w:cs="Arial"/>
          <w:iCs/>
          <w:sz w:val="24"/>
          <w:szCs w:val="24"/>
        </w:rPr>
        <w:t xml:space="preserve">t-out procedures for Aggregated Members </w:t>
      </w:r>
    </w:p>
    <w:p w14:paraId="5848EE61" w14:textId="420BC4AF" w:rsidR="006C3BD2" w:rsidRDefault="00DB6E45" w:rsidP="0093224D">
      <w:pPr>
        <w:pStyle w:val="ListParagraph"/>
        <w:numPr>
          <w:ilvl w:val="0"/>
          <w:numId w:val="5"/>
        </w:numPr>
        <w:spacing w:line="256" w:lineRule="auto"/>
        <w:jc w:val="both"/>
        <w:rPr>
          <w:rFonts w:cs="Arial"/>
          <w:iCs/>
          <w:sz w:val="24"/>
          <w:szCs w:val="24"/>
        </w:rPr>
      </w:pPr>
      <w:r>
        <w:rPr>
          <w:rFonts w:cs="Arial"/>
          <w:iCs/>
          <w:sz w:val="24"/>
          <w:szCs w:val="24"/>
        </w:rPr>
        <w:t xml:space="preserve">Designation of a </w:t>
      </w:r>
      <w:r w:rsidR="006C3BD2">
        <w:rPr>
          <w:rFonts w:cs="Arial"/>
          <w:iCs/>
          <w:sz w:val="24"/>
          <w:szCs w:val="24"/>
        </w:rPr>
        <w:t xml:space="preserve">virtual metering installation </w:t>
      </w:r>
      <w:r>
        <w:rPr>
          <w:rFonts w:cs="Arial"/>
          <w:iCs/>
          <w:sz w:val="24"/>
          <w:szCs w:val="24"/>
        </w:rPr>
        <w:t>as primary source of metering data for Aggregated Groups</w:t>
      </w:r>
    </w:p>
    <w:p w14:paraId="24293598" w14:textId="2A8D790A" w:rsidR="001D7723" w:rsidRPr="001D7723" w:rsidRDefault="00900C6C" w:rsidP="0093224D">
      <w:pPr>
        <w:pStyle w:val="ListParagraph"/>
        <w:numPr>
          <w:ilvl w:val="0"/>
          <w:numId w:val="5"/>
        </w:numPr>
        <w:spacing w:line="256" w:lineRule="auto"/>
        <w:jc w:val="both"/>
        <w:rPr>
          <w:rFonts w:cs="Arial"/>
          <w:iCs/>
          <w:sz w:val="24"/>
          <w:szCs w:val="24"/>
        </w:rPr>
      </w:pPr>
      <w:r>
        <w:rPr>
          <w:rFonts w:cs="Arial"/>
          <w:iCs/>
          <w:sz w:val="24"/>
          <w:szCs w:val="24"/>
        </w:rPr>
        <w:t xml:space="preserve">Specified guidelines for aggregation of metering data </w:t>
      </w:r>
      <w:r w:rsidR="004D6F60">
        <w:rPr>
          <w:rFonts w:cs="Arial"/>
          <w:iCs/>
          <w:sz w:val="24"/>
          <w:szCs w:val="24"/>
        </w:rPr>
        <w:t xml:space="preserve">to be complied with by the </w:t>
      </w:r>
      <w:r w:rsidR="006C3BD2">
        <w:rPr>
          <w:rFonts w:cs="Arial"/>
          <w:iCs/>
          <w:sz w:val="24"/>
          <w:szCs w:val="24"/>
        </w:rPr>
        <w:t xml:space="preserve">Retail </w:t>
      </w:r>
      <w:r w:rsidR="004D6F60">
        <w:rPr>
          <w:rFonts w:cs="Arial"/>
          <w:iCs/>
          <w:sz w:val="24"/>
          <w:szCs w:val="24"/>
        </w:rPr>
        <w:t>Metering Services Provider</w:t>
      </w:r>
      <w:r w:rsidR="001D7723">
        <w:rPr>
          <w:rFonts w:cs="Arial"/>
          <w:iCs/>
          <w:sz w:val="24"/>
          <w:szCs w:val="24"/>
        </w:rPr>
        <w:t>s</w:t>
      </w:r>
    </w:p>
    <w:p w14:paraId="680332EE" w14:textId="08CCC02B" w:rsidR="005A505B" w:rsidRDefault="005A505B" w:rsidP="00841601">
      <w:pPr>
        <w:spacing w:after="0"/>
        <w:ind w:left="180"/>
        <w:jc w:val="both"/>
        <w:rPr>
          <w:rFonts w:cs="Arial"/>
          <w:sz w:val="24"/>
          <w:szCs w:val="24"/>
        </w:rPr>
      </w:pPr>
    </w:p>
    <w:p w14:paraId="1349F9D7" w14:textId="77777777" w:rsidR="005E68DF" w:rsidRPr="005A505B" w:rsidRDefault="005E68DF" w:rsidP="00841601">
      <w:pPr>
        <w:spacing w:after="0"/>
        <w:ind w:left="180"/>
        <w:jc w:val="both"/>
        <w:rPr>
          <w:rFonts w:cs="Arial"/>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cs="Arial"/>
          <w:b/>
          <w:sz w:val="24"/>
          <w:szCs w:val="24"/>
        </w:rPr>
      </w:pPr>
      <w:r w:rsidRPr="00C11019">
        <w:rPr>
          <w:rFonts w:cs="Arial"/>
          <w:b/>
          <w:sz w:val="24"/>
          <w:szCs w:val="24"/>
        </w:rPr>
        <w:t>BACKGROUND AND DESCRIPTION OF THE PROPONENT</w:t>
      </w:r>
    </w:p>
    <w:p w14:paraId="1DD65D27" w14:textId="77777777" w:rsidR="000B5CA2" w:rsidRDefault="000B5CA2" w:rsidP="006B1FD5">
      <w:pPr>
        <w:spacing w:after="0" w:line="240" w:lineRule="auto"/>
        <w:ind w:left="360"/>
        <w:jc w:val="both"/>
        <w:rPr>
          <w:rFonts w:cs="Arial"/>
          <w:sz w:val="24"/>
          <w:szCs w:val="24"/>
        </w:rPr>
      </w:pPr>
    </w:p>
    <w:p w14:paraId="00E4B1F5" w14:textId="2A78A836" w:rsidR="006B1FD5" w:rsidRPr="006B1FD5" w:rsidRDefault="006B1FD5" w:rsidP="006B1FD5">
      <w:pPr>
        <w:spacing w:after="0" w:line="240" w:lineRule="auto"/>
        <w:ind w:left="360"/>
        <w:jc w:val="both"/>
        <w:rPr>
          <w:rFonts w:cs="Arial"/>
          <w:sz w:val="24"/>
          <w:szCs w:val="24"/>
        </w:rPr>
      </w:pPr>
      <w:r w:rsidRPr="613BDA9E">
        <w:rPr>
          <w:rFonts w:cs="Arial"/>
          <w:sz w:val="24"/>
          <w:szCs w:val="24"/>
        </w:rPr>
        <w:t xml:space="preserve">The proponent is the Independent Electricity Market Operator of the Philippines Inc. </w:t>
      </w:r>
      <w:r w:rsidR="00C54EAB" w:rsidRPr="613BDA9E">
        <w:rPr>
          <w:rFonts w:cs="Arial"/>
          <w:sz w:val="24"/>
          <w:szCs w:val="24"/>
        </w:rPr>
        <w:t xml:space="preserve">(IEMOP), </w:t>
      </w:r>
      <w:r w:rsidR="00022CDC" w:rsidRPr="613BDA9E">
        <w:rPr>
          <w:rFonts w:cs="Arial"/>
          <w:sz w:val="24"/>
          <w:szCs w:val="24"/>
        </w:rPr>
        <w:t xml:space="preserve">the independent </w:t>
      </w:r>
      <w:r w:rsidRPr="613BDA9E">
        <w:rPr>
          <w:rFonts w:cs="Arial"/>
          <w:sz w:val="24"/>
          <w:szCs w:val="24"/>
        </w:rPr>
        <w:t xml:space="preserve">market operator of the WESM. </w:t>
      </w:r>
    </w:p>
    <w:p w14:paraId="608BAD10" w14:textId="77777777" w:rsidR="006B1FD5" w:rsidRPr="006B1FD5" w:rsidRDefault="006B1FD5" w:rsidP="006B1FD5">
      <w:pPr>
        <w:spacing w:after="0" w:line="240" w:lineRule="auto"/>
        <w:ind w:left="360"/>
        <w:jc w:val="both"/>
        <w:rPr>
          <w:rFonts w:cs="Arial"/>
          <w:sz w:val="24"/>
          <w:szCs w:val="24"/>
        </w:rPr>
      </w:pPr>
    </w:p>
    <w:p w14:paraId="697B2D55" w14:textId="77777777" w:rsidR="006B1FD5" w:rsidRPr="006B1FD5" w:rsidRDefault="006B1FD5" w:rsidP="006B1FD5">
      <w:pPr>
        <w:spacing w:after="0" w:line="240" w:lineRule="auto"/>
        <w:ind w:left="360"/>
        <w:jc w:val="both"/>
        <w:rPr>
          <w:rFonts w:cs="Arial"/>
          <w:sz w:val="24"/>
          <w:szCs w:val="24"/>
        </w:rPr>
      </w:pPr>
      <w:r w:rsidRPr="006B1FD5">
        <w:rPr>
          <w:rFonts w:cs="Arial"/>
          <w:sz w:val="24"/>
          <w:szCs w:val="24"/>
        </w:rPr>
        <w:t>Top Officers:</w:t>
      </w:r>
    </w:p>
    <w:p w14:paraId="3586F81C" w14:textId="77777777" w:rsidR="006B1FD5" w:rsidRPr="006B1FD5" w:rsidRDefault="006B1FD5" w:rsidP="006B1FD5">
      <w:pPr>
        <w:spacing w:after="0" w:line="240" w:lineRule="auto"/>
        <w:ind w:left="360"/>
        <w:jc w:val="both"/>
        <w:rPr>
          <w:rFonts w:cs="Arial"/>
          <w:sz w:val="24"/>
          <w:szCs w:val="24"/>
        </w:rPr>
      </w:pPr>
      <w:r w:rsidRPr="006B1FD5">
        <w:rPr>
          <w:rFonts w:cs="Arial"/>
          <w:sz w:val="24"/>
          <w:szCs w:val="24"/>
        </w:rPr>
        <w:t>Richard J. Nethercott – President and CEO</w:t>
      </w:r>
    </w:p>
    <w:p w14:paraId="15E92909" w14:textId="62E0222C" w:rsidR="006B1FD5" w:rsidRDefault="006B1FD5" w:rsidP="006B1FD5">
      <w:pPr>
        <w:spacing w:after="0" w:line="240" w:lineRule="auto"/>
        <w:ind w:left="360"/>
        <w:jc w:val="both"/>
        <w:rPr>
          <w:rFonts w:cs="Arial"/>
          <w:sz w:val="24"/>
          <w:szCs w:val="24"/>
        </w:rPr>
      </w:pPr>
      <w:r w:rsidRPr="006B1FD5">
        <w:rPr>
          <w:rFonts w:cs="Arial"/>
          <w:sz w:val="24"/>
          <w:szCs w:val="24"/>
        </w:rPr>
        <w:t>Robinson P. Descanzo – Chief Operating Officer</w:t>
      </w:r>
    </w:p>
    <w:p w14:paraId="4B8BDBDC" w14:textId="75AACF9F" w:rsidR="00022CDC" w:rsidRPr="006B1FD5" w:rsidRDefault="00463FB2" w:rsidP="00022CDC">
      <w:pPr>
        <w:spacing w:after="0" w:line="240" w:lineRule="auto"/>
        <w:ind w:left="360"/>
        <w:jc w:val="both"/>
        <w:rPr>
          <w:rFonts w:cs="Arial"/>
          <w:sz w:val="24"/>
          <w:szCs w:val="24"/>
        </w:rPr>
      </w:pPr>
      <w:r w:rsidRPr="613BDA9E">
        <w:rPr>
          <w:rFonts w:cs="Arial"/>
          <w:sz w:val="24"/>
          <w:szCs w:val="24"/>
        </w:rPr>
        <w:t>Sheryll M. Dy</w:t>
      </w:r>
      <w:r w:rsidR="00022CDC" w:rsidRPr="613BDA9E">
        <w:rPr>
          <w:rFonts w:cs="Arial"/>
          <w:sz w:val="24"/>
          <w:szCs w:val="24"/>
        </w:rPr>
        <w:t xml:space="preserve"> – </w:t>
      </w:r>
      <w:r w:rsidR="654D43BD" w:rsidRPr="613BDA9E">
        <w:rPr>
          <w:rFonts w:cs="Arial"/>
          <w:sz w:val="24"/>
          <w:szCs w:val="24"/>
        </w:rPr>
        <w:t>OIC-</w:t>
      </w:r>
      <w:r w:rsidRPr="613BDA9E">
        <w:rPr>
          <w:rFonts w:cs="Arial"/>
          <w:sz w:val="24"/>
          <w:szCs w:val="24"/>
        </w:rPr>
        <w:t>Head of Legal Department</w:t>
      </w:r>
    </w:p>
    <w:p w14:paraId="174F453F" w14:textId="0AE6E7D3" w:rsidR="006B1FD5" w:rsidRPr="006B1FD5" w:rsidRDefault="006B1FD5" w:rsidP="006B1FD5">
      <w:pPr>
        <w:spacing w:after="0" w:line="240" w:lineRule="auto"/>
        <w:ind w:left="360"/>
        <w:jc w:val="both"/>
        <w:rPr>
          <w:rFonts w:cs="Arial"/>
          <w:sz w:val="24"/>
          <w:szCs w:val="24"/>
        </w:rPr>
      </w:pPr>
      <w:r w:rsidRPr="006B1FD5">
        <w:rPr>
          <w:rFonts w:cs="Arial"/>
          <w:sz w:val="24"/>
          <w:szCs w:val="24"/>
        </w:rPr>
        <w:lastRenderedPageBreak/>
        <w:t xml:space="preserve">Isidro E. Cacho, Jr. – </w:t>
      </w:r>
      <w:r w:rsidR="00FB2389">
        <w:rPr>
          <w:rFonts w:cs="Arial"/>
          <w:sz w:val="24"/>
          <w:szCs w:val="24"/>
        </w:rPr>
        <w:t>Head of</w:t>
      </w:r>
      <w:r w:rsidR="005E0C7F">
        <w:rPr>
          <w:rFonts w:cs="Arial"/>
          <w:sz w:val="24"/>
          <w:szCs w:val="24"/>
        </w:rPr>
        <w:t xml:space="preserve"> </w:t>
      </w:r>
      <w:r w:rsidRPr="006B1FD5">
        <w:rPr>
          <w:rFonts w:cs="Arial"/>
          <w:sz w:val="24"/>
          <w:szCs w:val="24"/>
        </w:rPr>
        <w:t>Corporate Strategy and Communications</w:t>
      </w:r>
    </w:p>
    <w:p w14:paraId="572047F2" w14:textId="4DBDF1A5" w:rsidR="00797776" w:rsidRDefault="006B1FD5" w:rsidP="006B1FD5">
      <w:pPr>
        <w:spacing w:after="0" w:line="240" w:lineRule="auto"/>
        <w:ind w:left="360"/>
        <w:jc w:val="both"/>
        <w:rPr>
          <w:rFonts w:cs="Arial"/>
          <w:sz w:val="24"/>
          <w:szCs w:val="24"/>
        </w:rPr>
      </w:pPr>
      <w:r w:rsidRPr="006B1FD5">
        <w:rPr>
          <w:rFonts w:cs="Arial"/>
          <w:sz w:val="24"/>
          <w:szCs w:val="24"/>
        </w:rPr>
        <w:t xml:space="preserve">Salvador D. </w:t>
      </w:r>
      <w:proofErr w:type="spellStart"/>
      <w:r w:rsidRPr="006B1FD5">
        <w:rPr>
          <w:rFonts w:cs="Arial"/>
          <w:sz w:val="24"/>
          <w:szCs w:val="24"/>
        </w:rPr>
        <w:t>Subaran</w:t>
      </w:r>
      <w:proofErr w:type="spellEnd"/>
      <w:r w:rsidRPr="006B1FD5">
        <w:rPr>
          <w:rFonts w:cs="Arial"/>
          <w:sz w:val="24"/>
          <w:szCs w:val="24"/>
        </w:rPr>
        <w:t xml:space="preserve"> – </w:t>
      </w:r>
      <w:r w:rsidR="00FB2389">
        <w:rPr>
          <w:rFonts w:cs="Arial"/>
          <w:sz w:val="24"/>
          <w:szCs w:val="24"/>
        </w:rPr>
        <w:t>Head of</w:t>
      </w:r>
      <w:r w:rsidR="005E0C7F">
        <w:rPr>
          <w:rFonts w:cs="Arial"/>
          <w:sz w:val="24"/>
          <w:szCs w:val="24"/>
        </w:rPr>
        <w:t xml:space="preserve"> </w:t>
      </w:r>
      <w:r w:rsidRPr="006B1FD5">
        <w:rPr>
          <w:rFonts w:cs="Arial"/>
          <w:sz w:val="24"/>
          <w:szCs w:val="24"/>
        </w:rPr>
        <w:t>Information Systems and Technology</w:t>
      </w:r>
    </w:p>
    <w:p w14:paraId="209E1FBA" w14:textId="77777777" w:rsidR="004B6508" w:rsidRPr="006B1FD5" w:rsidRDefault="004B6508" w:rsidP="004B6508">
      <w:pPr>
        <w:spacing w:after="0" w:line="240" w:lineRule="auto"/>
        <w:ind w:left="360"/>
        <w:jc w:val="both"/>
        <w:rPr>
          <w:rFonts w:cs="Arial"/>
          <w:sz w:val="24"/>
          <w:szCs w:val="24"/>
        </w:rPr>
      </w:pPr>
      <w:r w:rsidRPr="006B1FD5">
        <w:rPr>
          <w:rFonts w:cs="Arial"/>
          <w:sz w:val="24"/>
          <w:szCs w:val="24"/>
        </w:rPr>
        <w:t xml:space="preserve">Arthur P. Pintado – </w:t>
      </w:r>
      <w:r w:rsidRPr="00A85F72">
        <w:rPr>
          <w:rFonts w:ascii="Helvetica" w:hAnsi="Helvetica" w:cs="Helvetica"/>
          <w:sz w:val="24"/>
          <w:szCs w:val="24"/>
        </w:rPr>
        <w:t>Internal Audit Head</w:t>
      </w:r>
    </w:p>
    <w:p w14:paraId="0C74E263" w14:textId="77777777" w:rsidR="00797776" w:rsidRPr="00C11019" w:rsidRDefault="00797776" w:rsidP="003B42F3">
      <w:pPr>
        <w:spacing w:after="0"/>
        <w:jc w:val="both"/>
        <w:rPr>
          <w:rFonts w:cs="Arial"/>
          <w:i/>
          <w:sz w:val="24"/>
          <w:szCs w:val="24"/>
        </w:rPr>
      </w:pPr>
    </w:p>
    <w:p w14:paraId="7B1DB0C6" w14:textId="0BA5CD1B" w:rsidR="00797776" w:rsidRPr="000B5CA2" w:rsidRDefault="00797776" w:rsidP="00797776">
      <w:pPr>
        <w:numPr>
          <w:ilvl w:val="0"/>
          <w:numId w:val="1"/>
        </w:numPr>
        <w:tabs>
          <w:tab w:val="clear" w:pos="180"/>
          <w:tab w:val="num" w:pos="284"/>
        </w:tabs>
        <w:spacing w:after="0" w:line="240" w:lineRule="auto"/>
        <w:ind w:left="284" w:hanging="360"/>
        <w:rPr>
          <w:rFonts w:cs="Arial"/>
          <w:sz w:val="24"/>
          <w:szCs w:val="24"/>
        </w:rPr>
      </w:pPr>
      <w:r w:rsidRPr="00C11019">
        <w:rPr>
          <w:rFonts w:cs="Arial"/>
          <w:b/>
          <w:sz w:val="24"/>
          <w:szCs w:val="24"/>
        </w:rPr>
        <w:t>CONCLUSIONS AND RECOMMENDATIONS</w:t>
      </w:r>
    </w:p>
    <w:p w14:paraId="72BA4911" w14:textId="73176FB0" w:rsidR="000B5CA2" w:rsidRPr="00C11019" w:rsidRDefault="007310DD" w:rsidP="007310DD">
      <w:pPr>
        <w:tabs>
          <w:tab w:val="left" w:pos="7560"/>
        </w:tabs>
        <w:spacing w:after="0" w:line="240" w:lineRule="auto"/>
        <w:ind w:left="284"/>
        <w:rPr>
          <w:rFonts w:cs="Arial"/>
          <w:sz w:val="24"/>
          <w:szCs w:val="24"/>
        </w:rPr>
      </w:pPr>
      <w:r>
        <w:rPr>
          <w:rFonts w:cs="Arial"/>
          <w:sz w:val="24"/>
          <w:szCs w:val="24"/>
        </w:rPr>
        <w:tab/>
      </w:r>
    </w:p>
    <w:p w14:paraId="7D0516E2" w14:textId="5DC81643" w:rsidR="000B5CA2" w:rsidRDefault="17AAA7F2" w:rsidP="00E32FDB">
      <w:pPr>
        <w:pStyle w:val="ListParagraph"/>
        <w:spacing w:after="0" w:line="240" w:lineRule="auto"/>
        <w:ind w:left="360"/>
        <w:jc w:val="both"/>
        <w:rPr>
          <w:rFonts w:cs="Arial"/>
          <w:sz w:val="24"/>
          <w:szCs w:val="24"/>
        </w:rPr>
      </w:pPr>
      <w:r w:rsidRPr="759DDF04">
        <w:rPr>
          <w:rFonts w:cs="Arial"/>
          <w:sz w:val="24"/>
          <w:szCs w:val="24"/>
        </w:rPr>
        <w:t>Amendments</w:t>
      </w:r>
      <w:r w:rsidR="00E32FDB" w:rsidRPr="000B5CA2">
        <w:rPr>
          <w:rFonts w:cs="Arial"/>
          <w:sz w:val="24"/>
          <w:szCs w:val="24"/>
        </w:rPr>
        <w:t xml:space="preserve"> to the</w:t>
      </w:r>
      <w:r w:rsidR="00161EC1">
        <w:rPr>
          <w:rFonts w:cs="Arial"/>
          <w:sz w:val="24"/>
          <w:szCs w:val="24"/>
        </w:rPr>
        <w:t xml:space="preserve"> WESM Rules and</w:t>
      </w:r>
      <w:r w:rsidR="00E32FDB" w:rsidRPr="000B5CA2">
        <w:rPr>
          <w:rFonts w:cs="Arial"/>
          <w:sz w:val="24"/>
          <w:szCs w:val="24"/>
        </w:rPr>
        <w:t xml:space="preserve"> </w:t>
      </w:r>
      <w:r w:rsidR="00A501E4">
        <w:rPr>
          <w:rFonts w:cs="Arial"/>
          <w:sz w:val="24"/>
          <w:szCs w:val="24"/>
        </w:rPr>
        <w:t>various Market Manuals</w:t>
      </w:r>
      <w:r w:rsidR="001D35CB">
        <w:rPr>
          <w:rFonts w:cs="Arial"/>
          <w:sz w:val="24"/>
          <w:szCs w:val="24"/>
        </w:rPr>
        <w:t xml:space="preserve"> </w:t>
      </w:r>
      <w:r w:rsidR="00B87471" w:rsidRPr="000B5CA2">
        <w:rPr>
          <w:rFonts w:cs="Arial"/>
          <w:sz w:val="24"/>
          <w:szCs w:val="24"/>
        </w:rPr>
        <w:t>are proposed to</w:t>
      </w:r>
      <w:r w:rsidR="00B87471">
        <w:rPr>
          <w:rFonts w:cs="Arial"/>
          <w:sz w:val="24"/>
          <w:szCs w:val="24"/>
        </w:rPr>
        <w:t xml:space="preserve"> </w:t>
      </w:r>
      <w:r w:rsidR="00674F01">
        <w:rPr>
          <w:rFonts w:cs="Arial"/>
          <w:sz w:val="24"/>
          <w:szCs w:val="24"/>
        </w:rPr>
        <w:t>align</w:t>
      </w:r>
      <w:r w:rsidR="00752F47">
        <w:rPr>
          <w:rFonts w:cs="Arial"/>
          <w:sz w:val="24"/>
          <w:szCs w:val="24"/>
        </w:rPr>
        <w:t xml:space="preserve"> proced</w:t>
      </w:r>
      <w:r w:rsidR="00161EC1">
        <w:rPr>
          <w:rFonts w:cs="Arial"/>
          <w:sz w:val="24"/>
          <w:szCs w:val="24"/>
        </w:rPr>
        <w:t>ures</w:t>
      </w:r>
      <w:r w:rsidR="002E6AE7">
        <w:rPr>
          <w:rFonts w:cs="Arial"/>
          <w:sz w:val="24"/>
          <w:szCs w:val="24"/>
        </w:rPr>
        <w:t xml:space="preserve"> with the </w:t>
      </w:r>
      <w:r w:rsidR="001A7DA2">
        <w:rPr>
          <w:rFonts w:cs="Arial"/>
          <w:sz w:val="24"/>
          <w:szCs w:val="24"/>
        </w:rPr>
        <w:t xml:space="preserve">policies </w:t>
      </w:r>
      <w:r w:rsidR="00EB7553">
        <w:rPr>
          <w:rFonts w:cs="Arial"/>
          <w:sz w:val="24"/>
          <w:szCs w:val="24"/>
        </w:rPr>
        <w:t xml:space="preserve">and regulations </w:t>
      </w:r>
      <w:r w:rsidR="0052441E">
        <w:rPr>
          <w:rFonts w:cs="Arial"/>
          <w:sz w:val="24"/>
          <w:szCs w:val="24"/>
        </w:rPr>
        <w:t xml:space="preserve">on the implementation of </w:t>
      </w:r>
      <w:r w:rsidR="006C3BD2">
        <w:rPr>
          <w:rFonts w:cs="Arial"/>
          <w:sz w:val="24"/>
          <w:szCs w:val="24"/>
        </w:rPr>
        <w:t>the Electric Retail Aggregation Program,</w:t>
      </w:r>
      <w:r w:rsidR="0052441E">
        <w:rPr>
          <w:rFonts w:cs="Arial"/>
          <w:sz w:val="24"/>
          <w:szCs w:val="24"/>
        </w:rPr>
        <w:t xml:space="preserve"> namely </w:t>
      </w:r>
      <w:r w:rsidR="00F83FCB">
        <w:rPr>
          <w:rFonts w:cs="Arial"/>
          <w:sz w:val="24"/>
          <w:szCs w:val="24"/>
        </w:rPr>
        <w:t>ERC Resolution</w:t>
      </w:r>
      <w:r w:rsidR="008663D4">
        <w:rPr>
          <w:rFonts w:cs="Arial"/>
          <w:sz w:val="24"/>
          <w:szCs w:val="24"/>
        </w:rPr>
        <w:t xml:space="preserve"> No. 08</w:t>
      </w:r>
      <w:r w:rsidR="006C3BD2">
        <w:rPr>
          <w:rFonts w:cs="Arial"/>
          <w:sz w:val="24"/>
          <w:szCs w:val="24"/>
        </w:rPr>
        <w:t>4</w:t>
      </w:r>
      <w:r w:rsidR="008663D4">
        <w:rPr>
          <w:rFonts w:cs="Arial"/>
          <w:sz w:val="24"/>
          <w:szCs w:val="24"/>
        </w:rPr>
        <w:t>, Series of 202</w:t>
      </w:r>
      <w:r w:rsidR="006C3BD2">
        <w:rPr>
          <w:rFonts w:cs="Arial"/>
          <w:sz w:val="24"/>
          <w:szCs w:val="24"/>
        </w:rPr>
        <w:t xml:space="preserve">2. </w:t>
      </w:r>
      <w:r w:rsidR="00327FEC">
        <w:rPr>
          <w:rFonts w:cs="Arial"/>
          <w:sz w:val="24"/>
          <w:szCs w:val="24"/>
        </w:rPr>
        <w:t>It is recommended that the proposed amendments be adopted.</w:t>
      </w:r>
    </w:p>
    <w:p w14:paraId="4293C0C6" w14:textId="39573F40" w:rsidR="00D533DE" w:rsidRDefault="00D533DE" w:rsidP="00E32FDB">
      <w:pPr>
        <w:pStyle w:val="ListParagraph"/>
        <w:spacing w:after="0" w:line="240" w:lineRule="auto"/>
        <w:ind w:left="360"/>
        <w:jc w:val="both"/>
        <w:rPr>
          <w:rFonts w:cs="Arial"/>
          <w:sz w:val="24"/>
          <w:szCs w:val="24"/>
        </w:rPr>
      </w:pPr>
    </w:p>
    <w:p w14:paraId="6322537D" w14:textId="36E9C910" w:rsidR="00D533DE" w:rsidRDefault="00D533DE" w:rsidP="00E32FDB">
      <w:pPr>
        <w:pStyle w:val="ListParagraph"/>
        <w:spacing w:after="0" w:line="240" w:lineRule="auto"/>
        <w:ind w:left="360"/>
        <w:jc w:val="both"/>
        <w:rPr>
          <w:rFonts w:cs="Arial"/>
          <w:sz w:val="24"/>
          <w:szCs w:val="24"/>
        </w:rPr>
      </w:pPr>
    </w:p>
    <w:p w14:paraId="41D33ECF" w14:textId="77777777" w:rsidR="00D533DE" w:rsidRDefault="00D533DE" w:rsidP="00E32FDB">
      <w:pPr>
        <w:pStyle w:val="ListParagraph"/>
        <w:spacing w:after="0" w:line="240" w:lineRule="auto"/>
        <w:ind w:left="360"/>
        <w:jc w:val="both"/>
        <w:rPr>
          <w:rFonts w:cs="Arial"/>
          <w:sz w:val="24"/>
          <w:szCs w:val="24"/>
        </w:rPr>
      </w:pPr>
    </w:p>
    <w:p w14:paraId="0DF66E8E" w14:textId="77777777" w:rsidR="00D533DE" w:rsidRPr="00C11019" w:rsidRDefault="00D533DE" w:rsidP="00D533DE">
      <w:pPr>
        <w:numPr>
          <w:ilvl w:val="0"/>
          <w:numId w:val="1"/>
        </w:numPr>
        <w:tabs>
          <w:tab w:val="clear" w:pos="180"/>
        </w:tabs>
        <w:spacing w:after="0" w:line="240" w:lineRule="auto"/>
        <w:ind w:left="284" w:hanging="360"/>
        <w:rPr>
          <w:rFonts w:cs="Arial"/>
          <w:sz w:val="24"/>
          <w:szCs w:val="24"/>
        </w:rPr>
      </w:pPr>
      <w:r w:rsidRPr="00C11019">
        <w:rPr>
          <w:rFonts w:cs="Arial"/>
          <w:b/>
          <w:sz w:val="24"/>
          <w:szCs w:val="24"/>
        </w:rPr>
        <w:t>REFERENCES</w:t>
      </w:r>
    </w:p>
    <w:p w14:paraId="41FC0418" w14:textId="77777777" w:rsidR="00D533DE" w:rsidRPr="00CB6D8F" w:rsidRDefault="00D533DE" w:rsidP="00D533DE">
      <w:pPr>
        <w:pStyle w:val="ListParagraph"/>
        <w:jc w:val="both"/>
      </w:pPr>
    </w:p>
    <w:p w14:paraId="7C35E3A2" w14:textId="77777777" w:rsidR="00D533DE" w:rsidRDefault="00D533DE" w:rsidP="00D533DE">
      <w:pPr>
        <w:pStyle w:val="ListParagraph"/>
        <w:numPr>
          <w:ilvl w:val="0"/>
          <w:numId w:val="2"/>
        </w:numPr>
        <w:spacing w:after="0"/>
        <w:rPr>
          <w:rFonts w:cs="Arial"/>
          <w:sz w:val="24"/>
          <w:szCs w:val="24"/>
        </w:rPr>
      </w:pPr>
      <w:r>
        <w:rPr>
          <w:rFonts w:cs="Arial"/>
          <w:sz w:val="24"/>
          <w:szCs w:val="24"/>
        </w:rPr>
        <w:t>WESM Rules</w:t>
      </w:r>
    </w:p>
    <w:p w14:paraId="3A6AB2AA" w14:textId="77777777" w:rsidR="00D533DE" w:rsidRDefault="00D533DE" w:rsidP="00D533DE">
      <w:pPr>
        <w:pStyle w:val="ListParagraph"/>
        <w:numPr>
          <w:ilvl w:val="0"/>
          <w:numId w:val="2"/>
        </w:numPr>
        <w:spacing w:after="0"/>
        <w:rPr>
          <w:rFonts w:cs="Arial"/>
          <w:sz w:val="24"/>
          <w:szCs w:val="24"/>
        </w:rPr>
      </w:pPr>
      <w:r>
        <w:rPr>
          <w:rFonts w:cs="Arial"/>
          <w:sz w:val="24"/>
          <w:szCs w:val="24"/>
        </w:rPr>
        <w:t>Retail Rules</w:t>
      </w:r>
    </w:p>
    <w:p w14:paraId="2A55047E" w14:textId="77777777" w:rsidR="00D533DE" w:rsidRPr="009F672D" w:rsidRDefault="00D533DE" w:rsidP="00D533DE">
      <w:pPr>
        <w:pStyle w:val="ListParagraph"/>
        <w:numPr>
          <w:ilvl w:val="0"/>
          <w:numId w:val="2"/>
        </w:numPr>
        <w:spacing w:after="0"/>
        <w:rPr>
          <w:rFonts w:cs="Arial"/>
          <w:sz w:val="24"/>
          <w:szCs w:val="24"/>
        </w:rPr>
      </w:pPr>
      <w:r w:rsidRPr="009F672D">
        <w:rPr>
          <w:rFonts w:cs="Arial"/>
          <w:sz w:val="24"/>
          <w:szCs w:val="24"/>
        </w:rPr>
        <w:t xml:space="preserve">WESM Manual on Registration, Suspension and De-registration Criteria and Procedures Issue </w:t>
      </w:r>
      <w:r>
        <w:rPr>
          <w:rFonts w:cs="Arial"/>
          <w:sz w:val="24"/>
          <w:szCs w:val="24"/>
        </w:rPr>
        <w:t>12.1</w:t>
      </w:r>
    </w:p>
    <w:p w14:paraId="1A9A1C5C" w14:textId="77777777" w:rsidR="00D533DE" w:rsidRPr="009F672D" w:rsidRDefault="00D533DE" w:rsidP="00D533DE">
      <w:pPr>
        <w:pStyle w:val="ListParagraph"/>
        <w:numPr>
          <w:ilvl w:val="0"/>
          <w:numId w:val="2"/>
        </w:numPr>
        <w:spacing w:after="0"/>
        <w:rPr>
          <w:rFonts w:cs="Arial"/>
          <w:sz w:val="24"/>
          <w:szCs w:val="24"/>
        </w:rPr>
      </w:pPr>
      <w:r w:rsidRPr="009F672D">
        <w:rPr>
          <w:rFonts w:cs="Arial"/>
          <w:sz w:val="24"/>
          <w:szCs w:val="24"/>
        </w:rPr>
        <w:t>Retail Manual on Registration Criteria and Procedures Issue 3.</w:t>
      </w:r>
      <w:r>
        <w:rPr>
          <w:rFonts w:cs="Arial"/>
          <w:sz w:val="24"/>
          <w:szCs w:val="24"/>
        </w:rPr>
        <w:t>1</w:t>
      </w:r>
    </w:p>
    <w:p w14:paraId="253EACF2" w14:textId="77777777" w:rsidR="00D533DE" w:rsidRPr="009F672D" w:rsidRDefault="00D533DE" w:rsidP="00D533DE">
      <w:pPr>
        <w:pStyle w:val="ListParagraph"/>
        <w:numPr>
          <w:ilvl w:val="0"/>
          <w:numId w:val="2"/>
        </w:numPr>
        <w:spacing w:after="0"/>
        <w:rPr>
          <w:rFonts w:cs="Arial"/>
          <w:sz w:val="24"/>
          <w:szCs w:val="24"/>
        </w:rPr>
      </w:pPr>
      <w:r w:rsidRPr="009F672D">
        <w:rPr>
          <w:rFonts w:cs="Arial"/>
          <w:sz w:val="24"/>
          <w:szCs w:val="24"/>
        </w:rPr>
        <w:t>Retail Manual on Market Transactions Procedures Issue 3.</w:t>
      </w:r>
      <w:r>
        <w:rPr>
          <w:rFonts w:cs="Arial"/>
          <w:sz w:val="24"/>
          <w:szCs w:val="24"/>
        </w:rPr>
        <w:t>1</w:t>
      </w:r>
    </w:p>
    <w:p w14:paraId="707D8A3E" w14:textId="77777777" w:rsidR="00D533DE" w:rsidRDefault="00D533DE" w:rsidP="00D533DE">
      <w:pPr>
        <w:pStyle w:val="ListParagraph"/>
        <w:numPr>
          <w:ilvl w:val="0"/>
          <w:numId w:val="2"/>
        </w:numPr>
        <w:spacing w:after="0"/>
        <w:rPr>
          <w:rFonts w:cs="Arial"/>
          <w:sz w:val="24"/>
          <w:szCs w:val="24"/>
        </w:rPr>
      </w:pPr>
      <w:r w:rsidRPr="009F672D">
        <w:rPr>
          <w:rFonts w:cs="Arial"/>
          <w:sz w:val="24"/>
          <w:szCs w:val="24"/>
        </w:rPr>
        <w:t>Retail Manual on Metering Standards and Procedures Issue 5.</w:t>
      </w:r>
      <w:r>
        <w:rPr>
          <w:rFonts w:cs="Arial"/>
          <w:sz w:val="24"/>
          <w:szCs w:val="24"/>
        </w:rPr>
        <w:t>1</w:t>
      </w:r>
    </w:p>
    <w:p w14:paraId="1B2D4D8F" w14:textId="77777777" w:rsidR="00D533DE" w:rsidRPr="009F672D" w:rsidRDefault="00D533DE" w:rsidP="00D533DE">
      <w:pPr>
        <w:pStyle w:val="ListParagraph"/>
        <w:numPr>
          <w:ilvl w:val="0"/>
          <w:numId w:val="2"/>
        </w:numPr>
        <w:spacing w:after="0"/>
        <w:rPr>
          <w:rFonts w:cs="Arial"/>
          <w:sz w:val="24"/>
          <w:szCs w:val="24"/>
        </w:rPr>
      </w:pPr>
      <w:r>
        <w:rPr>
          <w:rFonts w:cs="Arial"/>
          <w:sz w:val="24"/>
          <w:szCs w:val="24"/>
        </w:rPr>
        <w:t>RCC Resolution No. 2022-07</w:t>
      </w:r>
    </w:p>
    <w:p w14:paraId="3405231E" w14:textId="77777777" w:rsidR="00D533DE" w:rsidRPr="00417C99" w:rsidRDefault="00D533DE" w:rsidP="00D533DE">
      <w:pPr>
        <w:pStyle w:val="ListParagraph"/>
        <w:numPr>
          <w:ilvl w:val="0"/>
          <w:numId w:val="2"/>
        </w:numPr>
        <w:tabs>
          <w:tab w:val="left" w:pos="1490"/>
        </w:tabs>
        <w:spacing w:line="256" w:lineRule="auto"/>
        <w:jc w:val="both"/>
        <w:rPr>
          <w:rFonts w:asciiTheme="minorHAnsi" w:hAnsiTheme="minorHAnsi"/>
        </w:rPr>
      </w:pPr>
      <w:r w:rsidRPr="00F944BD">
        <w:rPr>
          <w:rFonts w:cs="Arial"/>
          <w:sz w:val="24"/>
          <w:szCs w:val="24"/>
        </w:rPr>
        <w:t>ERC Resolution No. 04, Series of 2</w:t>
      </w:r>
      <w:r>
        <w:rPr>
          <w:rFonts w:cs="Arial"/>
          <w:sz w:val="24"/>
          <w:szCs w:val="24"/>
        </w:rPr>
        <w:t>022</w:t>
      </w:r>
    </w:p>
    <w:p w14:paraId="315B130C" w14:textId="77777777" w:rsidR="00D533DE" w:rsidRPr="000B5CA2" w:rsidRDefault="00D533DE" w:rsidP="00E32FDB">
      <w:pPr>
        <w:pStyle w:val="ListParagraph"/>
        <w:spacing w:after="0" w:line="240" w:lineRule="auto"/>
        <w:ind w:left="360"/>
        <w:jc w:val="both"/>
        <w:rPr>
          <w:rFonts w:cs="Arial"/>
          <w:sz w:val="24"/>
          <w:szCs w:val="24"/>
        </w:rPr>
      </w:pPr>
    </w:p>
    <w:p w14:paraId="020A94CE" w14:textId="77777777" w:rsidR="0052441E" w:rsidRDefault="0052441E" w:rsidP="00245992">
      <w:pPr>
        <w:spacing w:after="0"/>
        <w:jc w:val="both"/>
        <w:rPr>
          <w:rFonts w:cs="Arial"/>
          <w:sz w:val="24"/>
          <w:szCs w:val="24"/>
        </w:rPr>
      </w:pPr>
    </w:p>
    <w:p w14:paraId="1AD6A7B6" w14:textId="77777777" w:rsidR="009670A4" w:rsidRDefault="009670A4" w:rsidP="00245992">
      <w:pPr>
        <w:spacing w:after="0"/>
        <w:jc w:val="both"/>
        <w:rPr>
          <w:rFonts w:cs="Arial"/>
          <w:sz w:val="24"/>
          <w:szCs w:val="24"/>
        </w:rPr>
        <w:sectPr w:rsidR="009670A4" w:rsidSect="00D533DE">
          <w:headerReference w:type="default" r:id="rId18"/>
          <w:footerReference w:type="default" r:id="rId19"/>
          <w:pgSz w:w="11909" w:h="16834" w:code="9"/>
          <w:pgMar w:top="2880" w:right="1440" w:bottom="1440" w:left="1440" w:header="720" w:footer="720" w:gutter="0"/>
          <w:pgNumType w:start="1"/>
          <w:cols w:space="720"/>
          <w:docGrid w:linePitch="360"/>
        </w:sectPr>
      </w:pPr>
    </w:p>
    <w:p w14:paraId="11F8F937" w14:textId="17A72264" w:rsidR="003A7690" w:rsidRDefault="003A7690" w:rsidP="003A7690">
      <w:pPr>
        <w:numPr>
          <w:ilvl w:val="0"/>
          <w:numId w:val="1"/>
        </w:numPr>
        <w:tabs>
          <w:tab w:val="clear" w:pos="180"/>
          <w:tab w:val="num" w:pos="928"/>
        </w:tabs>
        <w:spacing w:after="0" w:line="240" w:lineRule="auto"/>
        <w:ind w:left="567" w:hanging="284"/>
        <w:rPr>
          <w:rFonts w:cs="Arial"/>
          <w:b/>
        </w:rPr>
      </w:pPr>
      <w:r w:rsidRPr="00A515B2">
        <w:rPr>
          <w:rFonts w:cs="Arial"/>
          <w:b/>
        </w:rPr>
        <w:lastRenderedPageBreak/>
        <w:t xml:space="preserve">Proposed </w:t>
      </w:r>
      <w:r>
        <w:rPr>
          <w:rFonts w:cs="Arial"/>
          <w:b/>
        </w:rPr>
        <w:t xml:space="preserve">General </w:t>
      </w:r>
      <w:r w:rsidRPr="00A515B2">
        <w:rPr>
          <w:rFonts w:cs="Arial"/>
          <w:b/>
        </w:rPr>
        <w:t>Amendment</w:t>
      </w:r>
      <w:r>
        <w:rPr>
          <w:rFonts w:cs="Arial"/>
          <w:b/>
        </w:rPr>
        <w:t>s</w:t>
      </w:r>
      <w:r w:rsidRPr="00A515B2">
        <w:rPr>
          <w:rFonts w:cs="Arial"/>
          <w:b/>
        </w:rPr>
        <w:t xml:space="preserve"> </w:t>
      </w:r>
      <w:r w:rsidRPr="00C72F61">
        <w:rPr>
          <w:rFonts w:cs="Arial"/>
          <w:b/>
        </w:rPr>
        <w:t>to the WESM Rules</w:t>
      </w:r>
      <w:r>
        <w:rPr>
          <w:rFonts w:cs="Arial"/>
          <w:b/>
        </w:rPr>
        <w:t>, Retail Rules and Market Manuals on the Implementation of the Electric Retail Aggregation Program</w:t>
      </w:r>
    </w:p>
    <w:p w14:paraId="30068569" w14:textId="77777777" w:rsidR="003A7690" w:rsidRDefault="003A7690" w:rsidP="003A7690">
      <w:pPr>
        <w:spacing w:after="0" w:line="240" w:lineRule="auto"/>
        <w:rPr>
          <w:rFonts w:cs="Arial"/>
          <w:b/>
        </w:rPr>
      </w:pPr>
    </w:p>
    <w:p w14:paraId="72194DB1" w14:textId="05C631EA" w:rsidR="003A7690" w:rsidRPr="003A7690" w:rsidRDefault="003A7690" w:rsidP="003A7690">
      <w:pPr>
        <w:pStyle w:val="ListParagraph"/>
        <w:numPr>
          <w:ilvl w:val="0"/>
          <w:numId w:val="128"/>
        </w:numPr>
        <w:spacing w:after="0" w:line="240" w:lineRule="auto"/>
        <w:rPr>
          <w:rFonts w:cs="Arial"/>
          <w:b/>
        </w:rPr>
      </w:pPr>
      <w:r>
        <w:rPr>
          <w:rFonts w:cs="Arial"/>
          <w:b/>
        </w:rPr>
        <w:t>WESM Rules</w:t>
      </w:r>
    </w:p>
    <w:p w14:paraId="56E9FBEC" w14:textId="77777777" w:rsidR="00AC4E1B" w:rsidRDefault="00AC4E1B" w:rsidP="00245992">
      <w:pPr>
        <w:spacing w:after="0"/>
        <w:jc w:val="both"/>
        <w:rPr>
          <w:rFonts w:cs="Arial"/>
          <w:sz w:val="24"/>
          <w:szCs w:val="24"/>
        </w:rPr>
      </w:pPr>
    </w:p>
    <w:tbl>
      <w:tblPr>
        <w:tblStyle w:val="TableGrid"/>
        <w:tblW w:w="5000" w:type="pct"/>
        <w:tblLook w:val="04A0" w:firstRow="1" w:lastRow="0" w:firstColumn="1" w:lastColumn="0" w:noHBand="0" w:noVBand="1"/>
      </w:tblPr>
      <w:tblGrid>
        <w:gridCol w:w="1687"/>
        <w:gridCol w:w="1201"/>
        <w:gridCol w:w="2234"/>
        <w:gridCol w:w="2249"/>
        <w:gridCol w:w="1927"/>
        <w:gridCol w:w="2354"/>
        <w:gridCol w:w="2354"/>
        <w:gridCol w:w="2354"/>
        <w:gridCol w:w="2350"/>
      </w:tblGrid>
      <w:tr w:rsidR="004047B3" w:rsidRPr="00F81625" w14:paraId="5BC4A00C" w14:textId="18C370B7" w:rsidTr="002E2056">
        <w:trPr>
          <w:trHeight w:val="348"/>
          <w:tblHeader/>
        </w:trPr>
        <w:tc>
          <w:tcPr>
            <w:tcW w:w="5000" w:type="pct"/>
            <w:gridSpan w:val="9"/>
            <w:shd w:val="clear" w:color="auto" w:fill="D0CECE"/>
            <w:vAlign w:val="center"/>
          </w:tcPr>
          <w:p w14:paraId="1CC7DEE8" w14:textId="34ACE7E7" w:rsidR="004047B3" w:rsidRPr="00F81625" w:rsidRDefault="004047B3" w:rsidP="002E2056">
            <w:pPr>
              <w:widowControl w:val="0"/>
              <w:tabs>
                <w:tab w:val="left" w:pos="480"/>
              </w:tabs>
              <w:autoSpaceDE w:val="0"/>
              <w:autoSpaceDN w:val="0"/>
              <w:jc w:val="center"/>
              <w:outlineLvl w:val="0"/>
              <w:rPr>
                <w:rFonts w:eastAsia="Arial" w:cs="Arial"/>
                <w:b/>
                <w:bCs/>
                <w:sz w:val="20"/>
                <w:szCs w:val="20"/>
                <w:lang w:val="en-US"/>
              </w:rPr>
            </w:pPr>
            <w:r w:rsidRPr="004E4D27">
              <w:rPr>
                <w:rFonts w:eastAsia="Arial" w:cs="Arial"/>
                <w:b/>
                <w:bCs/>
                <w:sz w:val="20"/>
                <w:szCs w:val="20"/>
                <w:lang w:val="en-US"/>
              </w:rPr>
              <w:t>WESM Rules</w:t>
            </w:r>
          </w:p>
        </w:tc>
      </w:tr>
      <w:tr w:rsidR="004E4D27" w:rsidRPr="00F81625" w14:paraId="51B9C8A5" w14:textId="357333E0" w:rsidTr="002E2056">
        <w:trPr>
          <w:tblHeader/>
        </w:trPr>
        <w:tc>
          <w:tcPr>
            <w:tcW w:w="451" w:type="pct"/>
            <w:shd w:val="clear" w:color="auto" w:fill="D0CECE"/>
            <w:vAlign w:val="center"/>
          </w:tcPr>
          <w:p w14:paraId="213CD5EF" w14:textId="77777777" w:rsidR="004E4D27" w:rsidRPr="004E4D27" w:rsidRDefault="004E4D27" w:rsidP="00DF7714">
            <w:pPr>
              <w:widowControl w:val="0"/>
              <w:tabs>
                <w:tab w:val="left" w:pos="480"/>
              </w:tabs>
              <w:autoSpaceDE w:val="0"/>
              <w:autoSpaceDN w:val="0"/>
              <w:spacing w:before="94"/>
              <w:jc w:val="center"/>
              <w:outlineLvl w:val="0"/>
              <w:rPr>
                <w:rFonts w:eastAsia="Arial" w:cs="Arial"/>
                <w:b/>
                <w:bCs/>
                <w:sz w:val="20"/>
                <w:szCs w:val="20"/>
                <w:lang w:val="en-US"/>
              </w:rPr>
            </w:pPr>
            <w:r w:rsidRPr="004E4D27">
              <w:rPr>
                <w:rFonts w:eastAsia="Arial" w:cs="Arial"/>
                <w:b/>
                <w:bCs/>
                <w:sz w:val="20"/>
                <w:szCs w:val="20"/>
                <w:lang w:val="en-US"/>
              </w:rPr>
              <w:t>Title</w:t>
            </w:r>
          </w:p>
        </w:tc>
        <w:tc>
          <w:tcPr>
            <w:tcW w:w="321" w:type="pct"/>
            <w:shd w:val="clear" w:color="auto" w:fill="D0CECE"/>
            <w:vAlign w:val="center"/>
          </w:tcPr>
          <w:p w14:paraId="35E8090B" w14:textId="77777777" w:rsidR="004E4D27" w:rsidRPr="004E4D27" w:rsidRDefault="004E4D27" w:rsidP="00DF7714">
            <w:pPr>
              <w:widowControl w:val="0"/>
              <w:tabs>
                <w:tab w:val="left" w:pos="480"/>
              </w:tabs>
              <w:autoSpaceDE w:val="0"/>
              <w:autoSpaceDN w:val="0"/>
              <w:spacing w:before="94"/>
              <w:jc w:val="center"/>
              <w:outlineLvl w:val="0"/>
              <w:rPr>
                <w:rFonts w:eastAsia="Arial" w:cs="Arial"/>
                <w:b/>
                <w:bCs/>
                <w:sz w:val="20"/>
                <w:szCs w:val="20"/>
                <w:lang w:val="en-US"/>
              </w:rPr>
            </w:pPr>
            <w:r w:rsidRPr="004E4D27">
              <w:rPr>
                <w:rFonts w:eastAsia="Arial" w:cs="Arial"/>
                <w:b/>
                <w:bCs/>
                <w:sz w:val="20"/>
                <w:szCs w:val="20"/>
                <w:lang w:val="en-US"/>
              </w:rPr>
              <w:t>Section</w:t>
            </w:r>
          </w:p>
        </w:tc>
        <w:tc>
          <w:tcPr>
            <w:tcW w:w="597" w:type="pct"/>
            <w:shd w:val="clear" w:color="auto" w:fill="D0CECE"/>
            <w:vAlign w:val="center"/>
          </w:tcPr>
          <w:p w14:paraId="21AFAEF5" w14:textId="77777777" w:rsidR="004E4D27" w:rsidRPr="004E4D27" w:rsidRDefault="004E4D27" w:rsidP="00DF7714">
            <w:pPr>
              <w:widowControl w:val="0"/>
              <w:tabs>
                <w:tab w:val="left" w:pos="480"/>
              </w:tabs>
              <w:autoSpaceDE w:val="0"/>
              <w:autoSpaceDN w:val="0"/>
              <w:spacing w:before="94"/>
              <w:jc w:val="center"/>
              <w:outlineLvl w:val="0"/>
              <w:rPr>
                <w:rFonts w:eastAsia="Arial" w:cs="Arial"/>
                <w:b/>
                <w:bCs/>
                <w:sz w:val="20"/>
                <w:szCs w:val="20"/>
                <w:lang w:val="en-US"/>
              </w:rPr>
            </w:pPr>
            <w:r w:rsidRPr="004E4D27">
              <w:rPr>
                <w:rFonts w:eastAsia="Arial" w:cs="Arial"/>
                <w:b/>
                <w:bCs/>
                <w:sz w:val="20"/>
                <w:szCs w:val="20"/>
                <w:lang w:val="en-US"/>
              </w:rPr>
              <w:t>Provision (in reference to current published version including pending revision pursuant to RCC-RESO-22-07)</w:t>
            </w:r>
          </w:p>
        </w:tc>
        <w:tc>
          <w:tcPr>
            <w:tcW w:w="601" w:type="pct"/>
            <w:shd w:val="clear" w:color="auto" w:fill="D0CECE"/>
            <w:vAlign w:val="center"/>
          </w:tcPr>
          <w:p w14:paraId="6BD7BD2D" w14:textId="77777777" w:rsidR="004E4D27" w:rsidRPr="004E4D27" w:rsidRDefault="004E4D27" w:rsidP="00DF7714">
            <w:pPr>
              <w:widowControl w:val="0"/>
              <w:tabs>
                <w:tab w:val="left" w:pos="480"/>
              </w:tabs>
              <w:autoSpaceDE w:val="0"/>
              <w:autoSpaceDN w:val="0"/>
              <w:spacing w:before="94"/>
              <w:jc w:val="center"/>
              <w:outlineLvl w:val="0"/>
              <w:rPr>
                <w:rFonts w:eastAsia="Arial" w:cs="Arial"/>
                <w:b/>
                <w:bCs/>
                <w:sz w:val="20"/>
                <w:szCs w:val="20"/>
                <w:lang w:val="en-US"/>
              </w:rPr>
            </w:pPr>
            <w:r w:rsidRPr="004E4D27">
              <w:rPr>
                <w:rFonts w:eastAsia="Arial" w:cs="Arial"/>
                <w:b/>
                <w:bCs/>
                <w:sz w:val="20"/>
                <w:szCs w:val="20"/>
                <w:lang w:val="en-US"/>
              </w:rPr>
              <w:t xml:space="preserve">Proposed Amendment </w:t>
            </w:r>
            <w:r w:rsidRPr="004E4D27">
              <w:rPr>
                <w:rFonts w:eastAsia="Arial" w:cs="Arial"/>
                <w:b/>
                <w:bCs/>
                <w:color w:val="FF0000"/>
                <w:sz w:val="20"/>
                <w:szCs w:val="20"/>
                <w:lang w:val="en-US"/>
              </w:rPr>
              <w:t>(in red)</w:t>
            </w:r>
          </w:p>
        </w:tc>
        <w:tc>
          <w:tcPr>
            <w:tcW w:w="515" w:type="pct"/>
            <w:shd w:val="clear" w:color="auto" w:fill="D0CECE"/>
            <w:vAlign w:val="center"/>
          </w:tcPr>
          <w:p w14:paraId="4E814ED3" w14:textId="77777777" w:rsidR="004E4D27" w:rsidRPr="004E4D27" w:rsidRDefault="004E4D27" w:rsidP="00DF7714">
            <w:pPr>
              <w:widowControl w:val="0"/>
              <w:tabs>
                <w:tab w:val="left" w:pos="480"/>
              </w:tabs>
              <w:autoSpaceDE w:val="0"/>
              <w:autoSpaceDN w:val="0"/>
              <w:spacing w:before="94"/>
              <w:jc w:val="center"/>
              <w:outlineLvl w:val="0"/>
              <w:rPr>
                <w:rFonts w:eastAsia="Arial" w:cs="Arial"/>
                <w:b/>
                <w:bCs/>
                <w:sz w:val="20"/>
                <w:szCs w:val="20"/>
                <w:lang w:val="en-US"/>
              </w:rPr>
            </w:pPr>
            <w:r w:rsidRPr="004E4D27">
              <w:rPr>
                <w:rFonts w:eastAsia="Arial" w:cs="Arial"/>
                <w:b/>
                <w:bCs/>
                <w:sz w:val="20"/>
                <w:szCs w:val="20"/>
                <w:lang w:val="en-US"/>
              </w:rPr>
              <w:t>Rationale</w:t>
            </w:r>
          </w:p>
        </w:tc>
        <w:tc>
          <w:tcPr>
            <w:tcW w:w="629" w:type="pct"/>
            <w:shd w:val="clear" w:color="auto" w:fill="D0CECE"/>
            <w:vAlign w:val="center"/>
          </w:tcPr>
          <w:p w14:paraId="480D5D8E" w14:textId="37E76F9A" w:rsidR="004E4D27" w:rsidRPr="00F81625" w:rsidRDefault="00C16E29" w:rsidP="00DF7714">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Comment</w:t>
            </w:r>
          </w:p>
        </w:tc>
        <w:tc>
          <w:tcPr>
            <w:tcW w:w="629" w:type="pct"/>
            <w:shd w:val="clear" w:color="auto" w:fill="D0CECE"/>
            <w:vAlign w:val="center"/>
          </w:tcPr>
          <w:p w14:paraId="01E0F859" w14:textId="398B9C96" w:rsidR="004E4D27" w:rsidRPr="00F81625" w:rsidRDefault="00C16E29" w:rsidP="00DF7714">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Proposed Re-wording based on Comment</w:t>
            </w:r>
          </w:p>
        </w:tc>
        <w:tc>
          <w:tcPr>
            <w:tcW w:w="629" w:type="pct"/>
            <w:shd w:val="clear" w:color="auto" w:fill="D0CECE"/>
            <w:vAlign w:val="center"/>
          </w:tcPr>
          <w:p w14:paraId="3B450A0C" w14:textId="1A10E8D5" w:rsidR="004E4D27" w:rsidRPr="00F81625" w:rsidRDefault="00C16E29" w:rsidP="00DF7714">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Proponent’s Response</w:t>
            </w:r>
          </w:p>
        </w:tc>
        <w:tc>
          <w:tcPr>
            <w:tcW w:w="628" w:type="pct"/>
            <w:shd w:val="clear" w:color="auto" w:fill="D0CECE"/>
            <w:vAlign w:val="center"/>
          </w:tcPr>
          <w:p w14:paraId="1F99EEC5" w14:textId="3A7F16C3" w:rsidR="004E4D27" w:rsidRPr="00F81625" w:rsidRDefault="00C16E29" w:rsidP="00DF7714">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RCC Agreement</w:t>
            </w:r>
          </w:p>
        </w:tc>
      </w:tr>
      <w:tr w:rsidR="00DF7714" w:rsidRPr="00F81625" w14:paraId="491BD515" w14:textId="77777777" w:rsidTr="00DF7714">
        <w:tc>
          <w:tcPr>
            <w:tcW w:w="3114" w:type="pct"/>
            <w:gridSpan w:val="6"/>
            <w:shd w:val="clear" w:color="auto" w:fill="auto"/>
          </w:tcPr>
          <w:p w14:paraId="37B762D4" w14:textId="77777777" w:rsidR="00DF7714" w:rsidRPr="00F81625" w:rsidRDefault="00DF7714" w:rsidP="00DF7714">
            <w:pPr>
              <w:widowControl w:val="0"/>
              <w:tabs>
                <w:tab w:val="left" w:pos="480"/>
              </w:tabs>
              <w:autoSpaceDE w:val="0"/>
              <w:autoSpaceDN w:val="0"/>
              <w:spacing w:before="94"/>
              <w:outlineLvl w:val="0"/>
              <w:rPr>
                <w:rFonts w:eastAsia="Arial" w:cs="Arial"/>
                <w:i/>
                <w:iCs/>
                <w:sz w:val="20"/>
                <w:szCs w:val="20"/>
                <w:lang w:val="en-US"/>
              </w:rPr>
            </w:pPr>
            <w:r w:rsidRPr="00F81625">
              <w:rPr>
                <w:rFonts w:eastAsia="Arial" w:cs="Arial"/>
                <w:i/>
                <w:iCs/>
                <w:sz w:val="20"/>
                <w:szCs w:val="20"/>
                <w:lang w:val="en-US"/>
              </w:rPr>
              <w:t>Please write general comments here, if any.</w:t>
            </w:r>
          </w:p>
          <w:p w14:paraId="5A4C99CE" w14:textId="77777777" w:rsidR="002E2056" w:rsidRPr="00F81625" w:rsidRDefault="002E2056" w:rsidP="00DF7714">
            <w:pPr>
              <w:widowControl w:val="0"/>
              <w:tabs>
                <w:tab w:val="left" w:pos="480"/>
              </w:tabs>
              <w:autoSpaceDE w:val="0"/>
              <w:autoSpaceDN w:val="0"/>
              <w:spacing w:before="94"/>
              <w:outlineLvl w:val="0"/>
              <w:rPr>
                <w:rFonts w:eastAsia="Arial" w:cs="Arial"/>
                <w:i/>
                <w:iCs/>
                <w:sz w:val="20"/>
                <w:szCs w:val="20"/>
                <w:lang w:val="en-US"/>
              </w:rPr>
            </w:pPr>
          </w:p>
          <w:p w14:paraId="175F69FD" w14:textId="115739AF" w:rsidR="002E2056" w:rsidRPr="00F81625" w:rsidRDefault="002E2056" w:rsidP="00DF7714">
            <w:pPr>
              <w:widowControl w:val="0"/>
              <w:tabs>
                <w:tab w:val="left" w:pos="480"/>
              </w:tabs>
              <w:autoSpaceDE w:val="0"/>
              <w:autoSpaceDN w:val="0"/>
              <w:spacing w:before="94"/>
              <w:outlineLvl w:val="0"/>
              <w:rPr>
                <w:rFonts w:eastAsia="Arial" w:cs="Arial"/>
                <w:i/>
                <w:iCs/>
                <w:sz w:val="20"/>
                <w:szCs w:val="20"/>
                <w:lang w:val="en-US"/>
              </w:rPr>
            </w:pPr>
          </w:p>
        </w:tc>
        <w:tc>
          <w:tcPr>
            <w:tcW w:w="629" w:type="pct"/>
            <w:shd w:val="clear" w:color="auto" w:fill="auto"/>
          </w:tcPr>
          <w:p w14:paraId="4271DC16" w14:textId="77777777" w:rsidR="00DF7714" w:rsidRPr="00F81625" w:rsidRDefault="00DF7714" w:rsidP="004E4D27">
            <w:pPr>
              <w:widowControl w:val="0"/>
              <w:tabs>
                <w:tab w:val="left" w:pos="480"/>
              </w:tabs>
              <w:autoSpaceDE w:val="0"/>
              <w:autoSpaceDN w:val="0"/>
              <w:spacing w:before="94"/>
              <w:jc w:val="center"/>
              <w:outlineLvl w:val="0"/>
              <w:rPr>
                <w:rFonts w:eastAsia="Arial" w:cs="Arial"/>
                <w:b/>
                <w:bCs/>
                <w:sz w:val="20"/>
                <w:szCs w:val="20"/>
                <w:lang w:val="en-US"/>
              </w:rPr>
            </w:pPr>
          </w:p>
        </w:tc>
        <w:tc>
          <w:tcPr>
            <w:tcW w:w="629" w:type="pct"/>
            <w:shd w:val="clear" w:color="auto" w:fill="auto"/>
          </w:tcPr>
          <w:p w14:paraId="25151548" w14:textId="77777777" w:rsidR="00DF7714" w:rsidRPr="00F81625" w:rsidRDefault="00DF7714" w:rsidP="004E4D27">
            <w:pPr>
              <w:widowControl w:val="0"/>
              <w:tabs>
                <w:tab w:val="left" w:pos="480"/>
              </w:tabs>
              <w:autoSpaceDE w:val="0"/>
              <w:autoSpaceDN w:val="0"/>
              <w:spacing w:before="94"/>
              <w:jc w:val="center"/>
              <w:outlineLvl w:val="0"/>
              <w:rPr>
                <w:rFonts w:eastAsia="Arial" w:cs="Arial"/>
                <w:b/>
                <w:bCs/>
                <w:sz w:val="20"/>
                <w:szCs w:val="20"/>
                <w:lang w:val="en-US"/>
              </w:rPr>
            </w:pPr>
          </w:p>
        </w:tc>
        <w:tc>
          <w:tcPr>
            <w:tcW w:w="628" w:type="pct"/>
            <w:shd w:val="clear" w:color="auto" w:fill="auto"/>
          </w:tcPr>
          <w:p w14:paraId="34DE241A" w14:textId="77777777" w:rsidR="00DF7714" w:rsidRPr="00F81625" w:rsidRDefault="00DF7714" w:rsidP="004E4D27">
            <w:pPr>
              <w:widowControl w:val="0"/>
              <w:tabs>
                <w:tab w:val="left" w:pos="480"/>
              </w:tabs>
              <w:autoSpaceDE w:val="0"/>
              <w:autoSpaceDN w:val="0"/>
              <w:spacing w:before="94"/>
              <w:jc w:val="center"/>
              <w:outlineLvl w:val="0"/>
              <w:rPr>
                <w:rFonts w:eastAsia="Arial" w:cs="Arial"/>
                <w:b/>
                <w:bCs/>
                <w:sz w:val="20"/>
                <w:szCs w:val="20"/>
                <w:lang w:val="en-US"/>
              </w:rPr>
            </w:pPr>
          </w:p>
        </w:tc>
      </w:tr>
      <w:tr w:rsidR="004E4D27" w:rsidRPr="00F81625" w14:paraId="4DE20681" w14:textId="5908856C" w:rsidTr="00DF7714">
        <w:tc>
          <w:tcPr>
            <w:tcW w:w="451" w:type="pct"/>
          </w:tcPr>
          <w:p w14:paraId="5F535388"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sz w:val="20"/>
                <w:szCs w:val="20"/>
                <w:lang w:val="en-US"/>
              </w:rPr>
              <w:t>GLOSSARY</w:t>
            </w:r>
          </w:p>
        </w:tc>
        <w:tc>
          <w:tcPr>
            <w:tcW w:w="321" w:type="pct"/>
          </w:tcPr>
          <w:p w14:paraId="1AB87056"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sz w:val="20"/>
                <w:szCs w:val="20"/>
                <w:lang w:val="en-US"/>
              </w:rPr>
              <w:t>Chapter 11</w:t>
            </w:r>
          </w:p>
        </w:tc>
        <w:tc>
          <w:tcPr>
            <w:tcW w:w="597" w:type="pct"/>
          </w:tcPr>
          <w:p w14:paraId="30BA443F"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i/>
                <w:sz w:val="20"/>
                <w:szCs w:val="20"/>
                <w:u w:val="thick"/>
                <w:lang w:val="en-US"/>
              </w:rPr>
              <w:t xml:space="preserve">Retail Customer – </w:t>
            </w:r>
            <w:r w:rsidRPr="004E4D27">
              <w:rPr>
                <w:rFonts w:eastAsia="Arial" w:cs="Arial"/>
                <w:b/>
                <w:bCs/>
                <w:sz w:val="20"/>
                <w:szCs w:val="20"/>
                <w:u w:val="thick"/>
                <w:lang w:val="en-US"/>
              </w:rPr>
              <w:t>An electricity end-user</w:t>
            </w:r>
            <w:r w:rsidRPr="004E4D27">
              <w:rPr>
                <w:rFonts w:eastAsia="Arial" w:cs="Arial"/>
                <w:b/>
                <w:bCs/>
                <w:sz w:val="20"/>
                <w:szCs w:val="20"/>
                <w:lang w:val="en-US"/>
              </w:rPr>
              <w:t xml:space="preserve"> </w:t>
            </w:r>
            <w:r w:rsidRPr="004E4D27">
              <w:rPr>
                <w:rFonts w:eastAsia="Arial" w:cs="Arial"/>
                <w:b/>
                <w:bCs/>
                <w:sz w:val="20"/>
                <w:szCs w:val="20"/>
                <w:u w:val="thick"/>
                <w:lang w:val="en-US"/>
              </w:rPr>
              <w:t>that is qualified to contract electricity supply</w:t>
            </w:r>
            <w:r w:rsidRPr="004E4D27">
              <w:rPr>
                <w:rFonts w:eastAsia="Arial" w:cs="Arial"/>
                <w:b/>
                <w:bCs/>
                <w:sz w:val="20"/>
                <w:szCs w:val="20"/>
                <w:lang w:val="en-US"/>
              </w:rPr>
              <w:t xml:space="preserve"> </w:t>
            </w:r>
            <w:r w:rsidRPr="004E4D27">
              <w:rPr>
                <w:rFonts w:eastAsia="Arial" w:cs="Arial"/>
                <w:b/>
                <w:bCs/>
                <w:sz w:val="20"/>
                <w:szCs w:val="20"/>
                <w:u w:val="thick"/>
                <w:lang w:val="en-US"/>
              </w:rPr>
              <w:t xml:space="preserve">from </w:t>
            </w:r>
            <w:r w:rsidRPr="004E4D27">
              <w:rPr>
                <w:rFonts w:eastAsia="Arial" w:cs="Arial"/>
                <w:b/>
                <w:bCs/>
                <w:i/>
                <w:sz w:val="20"/>
                <w:szCs w:val="20"/>
                <w:u w:val="thick"/>
                <w:lang w:val="en-US"/>
              </w:rPr>
              <w:t xml:space="preserve">Suppliers, </w:t>
            </w:r>
            <w:r w:rsidRPr="004E4D27">
              <w:rPr>
                <w:rFonts w:eastAsia="Arial" w:cs="Arial"/>
                <w:b/>
                <w:bCs/>
                <w:sz w:val="20"/>
                <w:szCs w:val="20"/>
                <w:u w:val="thick"/>
                <w:lang w:val="en-US"/>
              </w:rPr>
              <w:t>in accordance with</w:t>
            </w:r>
            <w:r w:rsidRPr="004E4D27">
              <w:rPr>
                <w:rFonts w:eastAsia="Arial" w:cs="Arial"/>
                <w:b/>
                <w:bCs/>
                <w:sz w:val="20"/>
                <w:szCs w:val="20"/>
                <w:lang w:val="en-US"/>
              </w:rPr>
              <w:t xml:space="preserve"> </w:t>
            </w:r>
            <w:r w:rsidRPr="004E4D27">
              <w:rPr>
                <w:rFonts w:eastAsia="Arial" w:cs="Arial"/>
                <w:b/>
                <w:bCs/>
                <w:sz w:val="20"/>
                <w:szCs w:val="20"/>
                <w:u w:val="thick"/>
                <w:lang w:val="en-US"/>
              </w:rPr>
              <w:t>qualifications issued by the ERC. For</w:t>
            </w:r>
            <w:r w:rsidRPr="004E4D27">
              <w:rPr>
                <w:rFonts w:eastAsia="Arial" w:cs="Arial"/>
                <w:b/>
                <w:bCs/>
                <w:sz w:val="20"/>
                <w:szCs w:val="20"/>
                <w:lang w:val="en-US"/>
              </w:rPr>
              <w:t xml:space="preserve"> </w:t>
            </w:r>
            <w:r w:rsidRPr="004E4D27">
              <w:rPr>
                <w:rFonts w:eastAsia="Arial" w:cs="Arial"/>
                <w:b/>
                <w:bCs/>
                <w:sz w:val="20"/>
                <w:szCs w:val="20"/>
                <w:u w:val="thick"/>
                <w:lang w:val="en-US"/>
              </w:rPr>
              <w:t>avoidance of doubt, this shall refer to</w:t>
            </w:r>
            <w:r w:rsidRPr="004E4D27">
              <w:rPr>
                <w:rFonts w:eastAsia="Arial" w:cs="Arial"/>
                <w:b/>
                <w:bCs/>
                <w:sz w:val="20"/>
                <w:szCs w:val="20"/>
                <w:lang w:val="en-US"/>
              </w:rPr>
              <w:t xml:space="preserve"> </w:t>
            </w:r>
            <w:r w:rsidRPr="004E4D27">
              <w:rPr>
                <w:rFonts w:eastAsia="Arial" w:cs="Arial"/>
                <w:b/>
                <w:bCs/>
                <w:i/>
                <w:sz w:val="20"/>
                <w:szCs w:val="20"/>
                <w:u w:val="thick"/>
                <w:lang w:val="en-US"/>
              </w:rPr>
              <w:t xml:space="preserve">Contestable Customers </w:t>
            </w:r>
            <w:r w:rsidRPr="004E4D27">
              <w:rPr>
                <w:rFonts w:eastAsia="Arial" w:cs="Arial"/>
                <w:b/>
                <w:bCs/>
                <w:sz w:val="20"/>
                <w:szCs w:val="20"/>
                <w:u w:val="thick"/>
                <w:lang w:val="en-US"/>
              </w:rPr>
              <w:t>that are allowed to</w:t>
            </w:r>
            <w:r w:rsidRPr="004E4D27">
              <w:rPr>
                <w:rFonts w:eastAsia="Arial" w:cs="Arial"/>
                <w:b/>
                <w:bCs/>
                <w:sz w:val="20"/>
                <w:szCs w:val="20"/>
                <w:lang w:val="en-US"/>
              </w:rPr>
              <w:t xml:space="preserve"> </w:t>
            </w:r>
            <w:r w:rsidRPr="004E4D27">
              <w:rPr>
                <w:rFonts w:eastAsia="Arial" w:cs="Arial"/>
                <w:b/>
                <w:bCs/>
                <w:sz w:val="20"/>
                <w:szCs w:val="20"/>
                <w:u w:val="thick"/>
                <w:lang w:val="en-US"/>
              </w:rPr>
              <w:t xml:space="preserve">participate in the </w:t>
            </w:r>
            <w:r w:rsidRPr="004E4D27">
              <w:rPr>
                <w:rFonts w:eastAsia="Arial" w:cs="Arial"/>
                <w:b/>
                <w:bCs/>
                <w:i/>
                <w:sz w:val="20"/>
                <w:szCs w:val="20"/>
                <w:u w:val="thick"/>
                <w:lang w:val="en-US"/>
              </w:rPr>
              <w:t>Retail Competition Open</w:t>
            </w:r>
            <w:r w:rsidRPr="004E4D27">
              <w:rPr>
                <w:rFonts w:eastAsia="Arial" w:cs="Arial"/>
                <w:b/>
                <w:bCs/>
                <w:i/>
                <w:sz w:val="20"/>
                <w:szCs w:val="20"/>
                <w:lang w:val="en-US"/>
              </w:rPr>
              <w:t xml:space="preserve"> </w:t>
            </w:r>
            <w:r w:rsidRPr="004E4D27">
              <w:rPr>
                <w:rFonts w:eastAsia="Arial" w:cs="Arial"/>
                <w:b/>
                <w:bCs/>
                <w:i/>
                <w:sz w:val="20"/>
                <w:szCs w:val="20"/>
                <w:u w:val="thick"/>
                <w:lang w:val="en-US"/>
              </w:rPr>
              <w:t xml:space="preserve">Access </w:t>
            </w:r>
            <w:r w:rsidRPr="004E4D27">
              <w:rPr>
                <w:rFonts w:eastAsia="Arial" w:cs="Arial"/>
                <w:b/>
                <w:bCs/>
                <w:sz w:val="20"/>
                <w:szCs w:val="20"/>
                <w:u w:val="thick"/>
                <w:lang w:val="en-US"/>
              </w:rPr>
              <w:t xml:space="preserve">as prescribed in the </w:t>
            </w:r>
            <w:r w:rsidRPr="004E4D27">
              <w:rPr>
                <w:rFonts w:eastAsia="Arial" w:cs="Arial"/>
                <w:b/>
                <w:bCs/>
                <w:i/>
                <w:sz w:val="20"/>
                <w:szCs w:val="20"/>
                <w:u w:val="thick"/>
                <w:lang w:val="en-US"/>
              </w:rPr>
              <w:t xml:space="preserve">Act </w:t>
            </w:r>
            <w:r w:rsidRPr="004E4D27">
              <w:rPr>
                <w:rFonts w:eastAsia="Arial" w:cs="Arial"/>
                <w:b/>
                <w:bCs/>
                <w:sz w:val="20"/>
                <w:szCs w:val="20"/>
                <w:u w:val="thick"/>
                <w:lang w:val="en-US"/>
              </w:rPr>
              <w:t>and/or End-</w:t>
            </w:r>
            <w:r w:rsidRPr="004E4D27">
              <w:rPr>
                <w:rFonts w:eastAsia="Arial" w:cs="Arial"/>
                <w:b/>
                <w:bCs/>
                <w:sz w:val="20"/>
                <w:szCs w:val="20"/>
                <w:lang w:val="en-US"/>
              </w:rPr>
              <w:t xml:space="preserve"> </w:t>
            </w:r>
            <w:r w:rsidRPr="004E4D27">
              <w:rPr>
                <w:rFonts w:eastAsia="Arial" w:cs="Arial"/>
                <w:b/>
                <w:bCs/>
                <w:sz w:val="20"/>
                <w:szCs w:val="20"/>
                <w:u w:val="thick"/>
                <w:lang w:val="en-US"/>
              </w:rPr>
              <w:t>Users that are allowed to participate in the</w:t>
            </w:r>
            <w:r w:rsidRPr="004E4D27">
              <w:rPr>
                <w:rFonts w:eastAsia="Arial" w:cs="Arial"/>
                <w:b/>
                <w:bCs/>
                <w:sz w:val="20"/>
                <w:szCs w:val="20"/>
                <w:lang w:val="en-US"/>
              </w:rPr>
              <w:t xml:space="preserve"> </w:t>
            </w:r>
            <w:r w:rsidRPr="004E4D27">
              <w:rPr>
                <w:rFonts w:eastAsia="Arial" w:cs="Arial"/>
                <w:b/>
                <w:bCs/>
                <w:i/>
                <w:sz w:val="20"/>
                <w:szCs w:val="20"/>
                <w:u w:val="thick"/>
                <w:lang w:val="en-US"/>
              </w:rPr>
              <w:t xml:space="preserve">Green Energy Option Program </w:t>
            </w:r>
            <w:r w:rsidRPr="004E4D27">
              <w:rPr>
                <w:rFonts w:eastAsia="Arial" w:cs="Arial"/>
                <w:b/>
                <w:bCs/>
                <w:sz w:val="20"/>
                <w:szCs w:val="20"/>
                <w:u w:val="thick"/>
                <w:lang w:val="en-US"/>
              </w:rPr>
              <w:t>as prescribed</w:t>
            </w:r>
            <w:r w:rsidRPr="004E4D27">
              <w:rPr>
                <w:rFonts w:eastAsia="Arial" w:cs="Arial"/>
                <w:b/>
                <w:bCs/>
                <w:sz w:val="20"/>
                <w:szCs w:val="20"/>
                <w:lang w:val="en-US"/>
              </w:rPr>
              <w:t xml:space="preserve"> </w:t>
            </w:r>
            <w:r w:rsidRPr="004E4D27">
              <w:rPr>
                <w:rFonts w:eastAsia="Arial" w:cs="Arial"/>
                <w:b/>
                <w:bCs/>
                <w:sz w:val="20"/>
                <w:szCs w:val="20"/>
                <w:u w:val="thick"/>
                <w:lang w:val="en-US"/>
              </w:rPr>
              <w:t xml:space="preserve">in the Renewable Energy </w:t>
            </w:r>
            <w:r w:rsidRPr="004E4D27">
              <w:rPr>
                <w:rFonts w:eastAsia="Arial" w:cs="Arial"/>
                <w:b/>
                <w:bCs/>
                <w:sz w:val="20"/>
                <w:szCs w:val="20"/>
                <w:u w:val="thick"/>
                <w:lang w:val="en-US"/>
              </w:rPr>
              <w:lastRenderedPageBreak/>
              <w:t>Act of 2008 (RE</w:t>
            </w:r>
            <w:r w:rsidRPr="004E4D27">
              <w:rPr>
                <w:rFonts w:eastAsia="Arial" w:cs="Arial"/>
                <w:b/>
                <w:bCs/>
                <w:sz w:val="20"/>
                <w:szCs w:val="20"/>
                <w:lang w:val="en-US"/>
              </w:rPr>
              <w:t xml:space="preserve"> </w:t>
            </w:r>
            <w:r w:rsidRPr="004E4D27">
              <w:rPr>
                <w:rFonts w:eastAsia="Arial" w:cs="Arial"/>
                <w:b/>
                <w:bCs/>
                <w:sz w:val="20"/>
                <w:szCs w:val="20"/>
                <w:u w:val="thick"/>
                <w:lang w:val="en-US"/>
              </w:rPr>
              <w:t>Law).</w:t>
            </w:r>
          </w:p>
        </w:tc>
        <w:tc>
          <w:tcPr>
            <w:tcW w:w="601" w:type="pct"/>
          </w:tcPr>
          <w:p w14:paraId="74D8F6C8"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i/>
                <w:sz w:val="20"/>
                <w:szCs w:val="20"/>
                <w:u w:val="thick"/>
                <w:lang w:val="en-US"/>
              </w:rPr>
              <w:lastRenderedPageBreak/>
              <w:t xml:space="preserve">Retail Customer – </w:t>
            </w:r>
            <w:r w:rsidRPr="004E4D27">
              <w:rPr>
                <w:rFonts w:eastAsia="Arial" w:cs="Arial"/>
                <w:b/>
                <w:bCs/>
                <w:sz w:val="20"/>
                <w:szCs w:val="20"/>
                <w:u w:val="thick"/>
                <w:lang w:val="en-US"/>
              </w:rPr>
              <w:t>An electricity end-user</w:t>
            </w:r>
            <w:r w:rsidRPr="004E4D27">
              <w:rPr>
                <w:rFonts w:eastAsia="Arial" w:cs="Arial"/>
                <w:b/>
                <w:bCs/>
                <w:sz w:val="20"/>
                <w:szCs w:val="20"/>
                <w:lang w:val="en-US"/>
              </w:rPr>
              <w:t xml:space="preserve"> </w:t>
            </w:r>
            <w:r w:rsidRPr="004E4D27">
              <w:rPr>
                <w:rFonts w:eastAsia="Arial" w:cs="Arial"/>
                <w:b/>
                <w:bCs/>
                <w:sz w:val="20"/>
                <w:szCs w:val="20"/>
                <w:u w:val="thick"/>
                <w:lang w:val="en-US"/>
              </w:rPr>
              <w:t>that is qualified to contract electricity supply</w:t>
            </w:r>
            <w:r w:rsidRPr="004E4D27">
              <w:rPr>
                <w:rFonts w:eastAsia="Arial" w:cs="Arial"/>
                <w:b/>
                <w:bCs/>
                <w:sz w:val="20"/>
                <w:szCs w:val="20"/>
                <w:lang w:val="en-US"/>
              </w:rPr>
              <w:t xml:space="preserve"> </w:t>
            </w:r>
            <w:r w:rsidRPr="004E4D27">
              <w:rPr>
                <w:rFonts w:eastAsia="Arial" w:cs="Arial"/>
                <w:b/>
                <w:bCs/>
                <w:sz w:val="20"/>
                <w:szCs w:val="20"/>
                <w:u w:val="thick"/>
                <w:lang w:val="en-US"/>
              </w:rPr>
              <w:t xml:space="preserve">from </w:t>
            </w:r>
            <w:r w:rsidRPr="004E4D27">
              <w:rPr>
                <w:rFonts w:eastAsia="Arial" w:cs="Arial"/>
                <w:b/>
                <w:bCs/>
                <w:i/>
                <w:sz w:val="20"/>
                <w:szCs w:val="20"/>
                <w:u w:val="thick"/>
                <w:lang w:val="en-US"/>
              </w:rPr>
              <w:t xml:space="preserve">Suppliers, </w:t>
            </w:r>
            <w:r w:rsidRPr="004E4D27">
              <w:rPr>
                <w:rFonts w:eastAsia="Arial" w:cs="Arial"/>
                <w:b/>
                <w:bCs/>
                <w:sz w:val="20"/>
                <w:szCs w:val="20"/>
                <w:u w:val="thick"/>
                <w:lang w:val="en-US"/>
              </w:rPr>
              <w:t>in accordance with</w:t>
            </w:r>
            <w:r w:rsidRPr="004E4D27">
              <w:rPr>
                <w:rFonts w:eastAsia="Arial" w:cs="Arial"/>
                <w:b/>
                <w:bCs/>
                <w:sz w:val="20"/>
                <w:szCs w:val="20"/>
                <w:lang w:val="en-US"/>
              </w:rPr>
              <w:t xml:space="preserve"> </w:t>
            </w:r>
            <w:r w:rsidRPr="004E4D27">
              <w:rPr>
                <w:rFonts w:eastAsia="Arial" w:cs="Arial"/>
                <w:b/>
                <w:bCs/>
                <w:sz w:val="20"/>
                <w:szCs w:val="20"/>
                <w:u w:val="thick"/>
                <w:lang w:val="en-US"/>
              </w:rPr>
              <w:t xml:space="preserve">qualifications issued by the ERC </w:t>
            </w:r>
            <w:r w:rsidRPr="004E4D27">
              <w:rPr>
                <w:rFonts w:eastAsia="Arial" w:cs="Arial"/>
                <w:b/>
                <w:bCs/>
                <w:color w:val="FF0000"/>
                <w:sz w:val="20"/>
                <w:szCs w:val="20"/>
                <w:u w:val="single"/>
                <w:lang w:val="en-US"/>
              </w:rPr>
              <w:t xml:space="preserve">either in the capacity of a Contestable Customer, GEOP End-User or an Aggregated Group as prescribed in Republic Act No. 9513. For clarity, the term “Retail Customer” shall collectively pertain to “Contestable Customer”, “GEOP End-User” and </w:t>
            </w:r>
            <w:r w:rsidRPr="004E4D27">
              <w:rPr>
                <w:rFonts w:eastAsia="Arial" w:cs="Arial"/>
                <w:b/>
                <w:bCs/>
                <w:i/>
                <w:iCs/>
                <w:color w:val="FF0000"/>
                <w:sz w:val="20"/>
                <w:szCs w:val="20"/>
                <w:u w:val="single"/>
                <w:lang w:val="en-US"/>
              </w:rPr>
              <w:t>Aggregated Group</w:t>
            </w:r>
            <w:r w:rsidRPr="004E4D27">
              <w:rPr>
                <w:rFonts w:eastAsia="Arial" w:cs="Arial"/>
                <w:b/>
                <w:bCs/>
                <w:color w:val="FF0000"/>
                <w:sz w:val="20"/>
                <w:szCs w:val="20"/>
                <w:u w:val="single"/>
                <w:lang w:val="en-US"/>
              </w:rPr>
              <w:t xml:space="preserve"> unless the context </w:t>
            </w:r>
            <w:r w:rsidRPr="004E4D27">
              <w:rPr>
                <w:rFonts w:eastAsia="Arial" w:cs="Arial"/>
                <w:b/>
                <w:bCs/>
                <w:color w:val="FF0000"/>
                <w:sz w:val="20"/>
                <w:szCs w:val="20"/>
                <w:u w:val="single"/>
                <w:lang w:val="en-US"/>
              </w:rPr>
              <w:lastRenderedPageBreak/>
              <w:t xml:space="preserve">requires that the term specifically refer to either a “Contestable Customer”, “GEOP End-User” or </w:t>
            </w:r>
            <w:r w:rsidRPr="004E4D27">
              <w:rPr>
                <w:rFonts w:eastAsia="Arial" w:cs="Arial"/>
                <w:b/>
                <w:bCs/>
                <w:i/>
                <w:iCs/>
                <w:color w:val="FF0000"/>
                <w:sz w:val="20"/>
                <w:szCs w:val="20"/>
                <w:u w:val="single"/>
                <w:lang w:val="en-US"/>
              </w:rPr>
              <w:t xml:space="preserve">Aggregated </w:t>
            </w:r>
            <w:proofErr w:type="gramStart"/>
            <w:r w:rsidRPr="004E4D27">
              <w:rPr>
                <w:rFonts w:eastAsia="Arial" w:cs="Arial"/>
                <w:b/>
                <w:bCs/>
                <w:i/>
                <w:iCs/>
                <w:color w:val="FF0000"/>
                <w:sz w:val="20"/>
                <w:szCs w:val="20"/>
                <w:u w:val="single"/>
                <w:lang w:val="en-US"/>
              </w:rPr>
              <w:t>Group</w:t>
            </w:r>
            <w:r w:rsidRPr="004E4D27">
              <w:rPr>
                <w:rFonts w:eastAsia="Arial" w:cs="Arial"/>
                <w:b/>
                <w:bCs/>
                <w:color w:val="FF0000"/>
                <w:sz w:val="20"/>
                <w:szCs w:val="20"/>
                <w:u w:val="single"/>
                <w:lang w:val="en-US"/>
              </w:rPr>
              <w:t>.</w:t>
            </w:r>
            <w:r w:rsidRPr="004E4D27">
              <w:rPr>
                <w:rFonts w:eastAsia="Arial" w:cs="Arial"/>
                <w:b/>
                <w:bCs/>
                <w:strike/>
                <w:color w:val="FF0000"/>
                <w:sz w:val="20"/>
                <w:szCs w:val="20"/>
                <w:u w:val="thick"/>
                <w:lang w:val="en-US"/>
              </w:rPr>
              <w:t>.</w:t>
            </w:r>
            <w:proofErr w:type="gramEnd"/>
            <w:r w:rsidRPr="004E4D27">
              <w:rPr>
                <w:rFonts w:eastAsia="Arial" w:cs="Arial"/>
                <w:b/>
                <w:bCs/>
                <w:strike/>
                <w:color w:val="FF0000"/>
                <w:sz w:val="20"/>
                <w:szCs w:val="20"/>
                <w:u w:val="thick"/>
                <w:lang w:val="en-US"/>
              </w:rPr>
              <w:t xml:space="preserve"> For</w:t>
            </w:r>
            <w:r w:rsidRPr="004E4D27">
              <w:rPr>
                <w:rFonts w:eastAsia="Arial" w:cs="Arial"/>
                <w:b/>
                <w:bCs/>
                <w:strike/>
                <w:color w:val="FF0000"/>
                <w:sz w:val="20"/>
                <w:szCs w:val="20"/>
                <w:lang w:val="en-US"/>
              </w:rPr>
              <w:t xml:space="preserve"> </w:t>
            </w:r>
            <w:r w:rsidRPr="004E4D27">
              <w:rPr>
                <w:rFonts w:eastAsia="Arial" w:cs="Arial"/>
                <w:b/>
                <w:bCs/>
                <w:strike/>
                <w:color w:val="FF0000"/>
                <w:sz w:val="20"/>
                <w:szCs w:val="20"/>
                <w:u w:val="thick"/>
                <w:lang w:val="en-US"/>
              </w:rPr>
              <w:t>avoidance of doubt, this shall refer to</w:t>
            </w:r>
            <w:r w:rsidRPr="004E4D27">
              <w:rPr>
                <w:rFonts w:eastAsia="Arial" w:cs="Arial"/>
                <w:b/>
                <w:bCs/>
                <w:strike/>
                <w:color w:val="FF0000"/>
                <w:sz w:val="20"/>
                <w:szCs w:val="20"/>
                <w:lang w:val="en-US"/>
              </w:rPr>
              <w:t xml:space="preserve"> </w:t>
            </w:r>
            <w:r w:rsidRPr="004E4D27">
              <w:rPr>
                <w:rFonts w:eastAsia="Arial" w:cs="Arial"/>
                <w:b/>
                <w:bCs/>
                <w:i/>
                <w:strike/>
                <w:color w:val="FF0000"/>
                <w:sz w:val="20"/>
                <w:szCs w:val="20"/>
                <w:u w:val="thick"/>
                <w:lang w:val="en-US"/>
              </w:rPr>
              <w:t xml:space="preserve">Contestable Customers </w:t>
            </w:r>
            <w:r w:rsidRPr="004E4D27">
              <w:rPr>
                <w:rFonts w:eastAsia="Arial" w:cs="Arial"/>
                <w:b/>
                <w:bCs/>
                <w:strike/>
                <w:color w:val="FF0000"/>
                <w:sz w:val="20"/>
                <w:szCs w:val="20"/>
                <w:u w:val="thick"/>
                <w:lang w:val="en-US"/>
              </w:rPr>
              <w:t>that are allowed to</w:t>
            </w:r>
            <w:r w:rsidRPr="004E4D27">
              <w:rPr>
                <w:rFonts w:eastAsia="Arial" w:cs="Arial"/>
                <w:b/>
                <w:bCs/>
                <w:strike/>
                <w:color w:val="FF0000"/>
                <w:sz w:val="20"/>
                <w:szCs w:val="20"/>
                <w:lang w:val="en-US"/>
              </w:rPr>
              <w:t xml:space="preserve"> </w:t>
            </w:r>
            <w:r w:rsidRPr="004E4D27">
              <w:rPr>
                <w:rFonts w:eastAsia="Arial" w:cs="Arial"/>
                <w:b/>
                <w:bCs/>
                <w:strike/>
                <w:color w:val="FF0000"/>
                <w:sz w:val="20"/>
                <w:szCs w:val="20"/>
                <w:u w:val="thick"/>
                <w:lang w:val="en-US"/>
              </w:rPr>
              <w:t xml:space="preserve">participate in the </w:t>
            </w:r>
            <w:r w:rsidRPr="004E4D27">
              <w:rPr>
                <w:rFonts w:eastAsia="Arial" w:cs="Arial"/>
                <w:b/>
                <w:bCs/>
                <w:i/>
                <w:strike/>
                <w:color w:val="FF0000"/>
                <w:sz w:val="20"/>
                <w:szCs w:val="20"/>
                <w:u w:val="thick"/>
                <w:lang w:val="en-US"/>
              </w:rPr>
              <w:t>Retail Competition Open</w:t>
            </w:r>
            <w:r w:rsidRPr="004E4D27">
              <w:rPr>
                <w:rFonts w:eastAsia="Arial" w:cs="Arial"/>
                <w:b/>
                <w:bCs/>
                <w:i/>
                <w:strike/>
                <w:color w:val="FF0000"/>
                <w:sz w:val="20"/>
                <w:szCs w:val="20"/>
                <w:lang w:val="en-US"/>
              </w:rPr>
              <w:t xml:space="preserve"> </w:t>
            </w:r>
            <w:r w:rsidRPr="004E4D27">
              <w:rPr>
                <w:rFonts w:eastAsia="Arial" w:cs="Arial"/>
                <w:b/>
                <w:bCs/>
                <w:i/>
                <w:strike/>
                <w:color w:val="FF0000"/>
                <w:sz w:val="20"/>
                <w:szCs w:val="20"/>
                <w:u w:val="thick"/>
                <w:lang w:val="en-US"/>
              </w:rPr>
              <w:t xml:space="preserve">Access </w:t>
            </w:r>
            <w:r w:rsidRPr="004E4D27">
              <w:rPr>
                <w:rFonts w:eastAsia="Arial" w:cs="Arial"/>
                <w:b/>
                <w:bCs/>
                <w:strike/>
                <w:color w:val="FF0000"/>
                <w:sz w:val="20"/>
                <w:szCs w:val="20"/>
                <w:u w:val="thick"/>
                <w:lang w:val="en-US"/>
              </w:rPr>
              <w:t xml:space="preserve">as prescribed in the </w:t>
            </w:r>
            <w:r w:rsidRPr="004E4D27">
              <w:rPr>
                <w:rFonts w:eastAsia="Arial" w:cs="Arial"/>
                <w:b/>
                <w:bCs/>
                <w:i/>
                <w:strike/>
                <w:color w:val="FF0000"/>
                <w:sz w:val="20"/>
                <w:szCs w:val="20"/>
                <w:u w:val="thick"/>
                <w:lang w:val="en-US"/>
              </w:rPr>
              <w:t xml:space="preserve">Act </w:t>
            </w:r>
            <w:r w:rsidRPr="004E4D27">
              <w:rPr>
                <w:rFonts w:eastAsia="Arial" w:cs="Arial"/>
                <w:b/>
                <w:bCs/>
                <w:strike/>
                <w:color w:val="FF0000"/>
                <w:sz w:val="20"/>
                <w:szCs w:val="20"/>
                <w:u w:val="thick"/>
                <w:lang w:val="en-US"/>
              </w:rPr>
              <w:t>and/or End-</w:t>
            </w:r>
            <w:r w:rsidRPr="004E4D27">
              <w:rPr>
                <w:rFonts w:eastAsia="Arial" w:cs="Arial"/>
                <w:b/>
                <w:bCs/>
                <w:strike/>
                <w:color w:val="FF0000"/>
                <w:sz w:val="20"/>
                <w:szCs w:val="20"/>
                <w:lang w:val="en-US"/>
              </w:rPr>
              <w:t xml:space="preserve"> </w:t>
            </w:r>
            <w:r w:rsidRPr="004E4D27">
              <w:rPr>
                <w:rFonts w:eastAsia="Arial" w:cs="Arial"/>
                <w:b/>
                <w:bCs/>
                <w:strike/>
                <w:color w:val="FF0000"/>
                <w:sz w:val="20"/>
                <w:szCs w:val="20"/>
                <w:u w:val="thick"/>
                <w:lang w:val="en-US"/>
              </w:rPr>
              <w:t>Users that are allowed to participate in the</w:t>
            </w:r>
            <w:r w:rsidRPr="004E4D27">
              <w:rPr>
                <w:rFonts w:eastAsia="Arial" w:cs="Arial"/>
                <w:b/>
                <w:bCs/>
                <w:strike/>
                <w:color w:val="FF0000"/>
                <w:sz w:val="20"/>
                <w:szCs w:val="20"/>
                <w:lang w:val="en-US"/>
              </w:rPr>
              <w:t xml:space="preserve"> </w:t>
            </w:r>
            <w:r w:rsidRPr="004E4D27">
              <w:rPr>
                <w:rFonts w:eastAsia="Arial" w:cs="Arial"/>
                <w:b/>
                <w:bCs/>
                <w:i/>
                <w:strike/>
                <w:color w:val="FF0000"/>
                <w:sz w:val="20"/>
                <w:szCs w:val="20"/>
                <w:u w:val="thick"/>
                <w:lang w:val="en-US"/>
              </w:rPr>
              <w:t xml:space="preserve">Green Energy Option Program </w:t>
            </w:r>
            <w:r w:rsidRPr="004E4D27">
              <w:rPr>
                <w:rFonts w:eastAsia="Arial" w:cs="Arial"/>
                <w:b/>
                <w:bCs/>
                <w:strike/>
                <w:color w:val="FF0000"/>
                <w:sz w:val="20"/>
                <w:szCs w:val="20"/>
                <w:u w:val="thick"/>
                <w:lang w:val="en-US"/>
              </w:rPr>
              <w:t>as prescribed</w:t>
            </w:r>
            <w:r w:rsidRPr="004E4D27">
              <w:rPr>
                <w:rFonts w:eastAsia="Arial" w:cs="Arial"/>
                <w:b/>
                <w:bCs/>
                <w:strike/>
                <w:color w:val="FF0000"/>
                <w:sz w:val="20"/>
                <w:szCs w:val="20"/>
                <w:lang w:val="en-US"/>
              </w:rPr>
              <w:t xml:space="preserve"> </w:t>
            </w:r>
            <w:r w:rsidRPr="004E4D27">
              <w:rPr>
                <w:rFonts w:eastAsia="Arial" w:cs="Arial"/>
                <w:b/>
                <w:bCs/>
                <w:strike/>
                <w:color w:val="FF0000"/>
                <w:sz w:val="20"/>
                <w:szCs w:val="20"/>
                <w:u w:val="thick"/>
                <w:lang w:val="en-US"/>
              </w:rPr>
              <w:t>in the Renewable Energy Act of 2008 (RE</w:t>
            </w:r>
            <w:r w:rsidRPr="004E4D27">
              <w:rPr>
                <w:rFonts w:eastAsia="Arial" w:cs="Arial"/>
                <w:b/>
                <w:bCs/>
                <w:strike/>
                <w:color w:val="FF0000"/>
                <w:sz w:val="20"/>
                <w:szCs w:val="20"/>
                <w:lang w:val="en-US"/>
              </w:rPr>
              <w:t xml:space="preserve"> </w:t>
            </w:r>
            <w:r w:rsidRPr="004E4D27">
              <w:rPr>
                <w:rFonts w:eastAsia="Arial" w:cs="Arial"/>
                <w:b/>
                <w:bCs/>
                <w:strike/>
                <w:color w:val="FF0000"/>
                <w:sz w:val="20"/>
                <w:szCs w:val="20"/>
                <w:u w:val="thick"/>
                <w:lang w:val="en-US"/>
              </w:rPr>
              <w:t>Law).</w:t>
            </w:r>
          </w:p>
        </w:tc>
        <w:tc>
          <w:tcPr>
            <w:tcW w:w="515" w:type="pct"/>
          </w:tcPr>
          <w:p w14:paraId="428044F3" w14:textId="77777777" w:rsidR="004E4D27" w:rsidRPr="004E4D27" w:rsidRDefault="004E4D27" w:rsidP="004E4D27">
            <w:pPr>
              <w:widowControl w:val="0"/>
              <w:tabs>
                <w:tab w:val="left" w:pos="480"/>
              </w:tabs>
              <w:autoSpaceDE w:val="0"/>
              <w:autoSpaceDN w:val="0"/>
              <w:spacing w:before="94"/>
              <w:outlineLvl w:val="0"/>
              <w:rPr>
                <w:rFonts w:eastAsia="Arial" w:cs="Arial"/>
                <w:sz w:val="20"/>
                <w:szCs w:val="20"/>
                <w:lang w:val="en-US"/>
              </w:rPr>
            </w:pPr>
            <w:r w:rsidRPr="004E4D27">
              <w:rPr>
                <w:rFonts w:eastAsia="Arial" w:cs="Arial"/>
                <w:sz w:val="20"/>
                <w:szCs w:val="20"/>
                <w:lang w:val="en-US"/>
              </w:rPr>
              <w:lastRenderedPageBreak/>
              <w:t>To harmonize definition of terminologies between WESM Rules and Retail Rules</w:t>
            </w:r>
          </w:p>
        </w:tc>
        <w:tc>
          <w:tcPr>
            <w:tcW w:w="629" w:type="pct"/>
          </w:tcPr>
          <w:p w14:paraId="28DC6935"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9" w:type="pct"/>
          </w:tcPr>
          <w:p w14:paraId="59EAD92E"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9" w:type="pct"/>
          </w:tcPr>
          <w:p w14:paraId="7251F2D3"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8" w:type="pct"/>
          </w:tcPr>
          <w:p w14:paraId="36F35B7F"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r>
      <w:tr w:rsidR="004E4D27" w:rsidRPr="00F81625" w14:paraId="73482545" w14:textId="679FC9D2" w:rsidTr="00DF7714">
        <w:tc>
          <w:tcPr>
            <w:tcW w:w="451" w:type="pct"/>
          </w:tcPr>
          <w:p w14:paraId="73204FBD"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sz w:val="20"/>
                <w:szCs w:val="20"/>
                <w:lang w:val="en-US"/>
              </w:rPr>
              <w:t>GLOSSARY</w:t>
            </w:r>
          </w:p>
        </w:tc>
        <w:tc>
          <w:tcPr>
            <w:tcW w:w="321" w:type="pct"/>
          </w:tcPr>
          <w:p w14:paraId="399FED70" w14:textId="77777777" w:rsidR="004E4D27" w:rsidRPr="004E4D27" w:rsidRDefault="004E4D27" w:rsidP="004E4D27">
            <w:pPr>
              <w:widowControl w:val="0"/>
              <w:tabs>
                <w:tab w:val="left" w:pos="480"/>
              </w:tabs>
              <w:autoSpaceDE w:val="0"/>
              <w:autoSpaceDN w:val="0"/>
              <w:spacing w:before="94"/>
              <w:outlineLvl w:val="0"/>
              <w:rPr>
                <w:rFonts w:eastAsia="Arial" w:cs="Arial"/>
                <w:b/>
                <w:bCs/>
                <w:sz w:val="20"/>
                <w:szCs w:val="20"/>
                <w:lang w:val="en-US"/>
              </w:rPr>
            </w:pPr>
            <w:r w:rsidRPr="004E4D27">
              <w:rPr>
                <w:rFonts w:eastAsia="Arial" w:cs="Arial"/>
                <w:b/>
                <w:bCs/>
                <w:sz w:val="20"/>
                <w:szCs w:val="20"/>
                <w:lang w:val="en-US"/>
              </w:rPr>
              <w:t>Chapter 11</w:t>
            </w:r>
          </w:p>
        </w:tc>
        <w:tc>
          <w:tcPr>
            <w:tcW w:w="597" w:type="pct"/>
          </w:tcPr>
          <w:p w14:paraId="4764AB31" w14:textId="77777777" w:rsidR="004E4D27" w:rsidRPr="004E4D27" w:rsidRDefault="004E4D27" w:rsidP="004E4D27">
            <w:pPr>
              <w:widowControl w:val="0"/>
              <w:tabs>
                <w:tab w:val="left" w:pos="480"/>
              </w:tabs>
              <w:autoSpaceDE w:val="0"/>
              <w:autoSpaceDN w:val="0"/>
              <w:spacing w:before="94"/>
              <w:outlineLvl w:val="0"/>
              <w:rPr>
                <w:rFonts w:eastAsia="Arial" w:cs="Arial"/>
                <w:iCs/>
                <w:sz w:val="20"/>
                <w:szCs w:val="20"/>
                <w:u w:val="single"/>
                <w:lang w:val="en-US"/>
              </w:rPr>
            </w:pPr>
            <w:r w:rsidRPr="004E4D27">
              <w:rPr>
                <w:rFonts w:eastAsia="Arial" w:cs="Arial"/>
                <w:iCs/>
                <w:sz w:val="20"/>
                <w:szCs w:val="20"/>
                <w:lang w:val="en-US"/>
              </w:rPr>
              <w:t>Supplier.</w:t>
            </w:r>
            <w:r w:rsidRPr="004E4D27">
              <w:rPr>
                <w:rFonts w:eastAsia="Arial" w:cs="Arial"/>
                <w:b/>
                <w:bCs/>
                <w:iCs/>
                <w:sz w:val="20"/>
                <w:szCs w:val="20"/>
                <w:lang w:val="en-US"/>
              </w:rPr>
              <w:t xml:space="preserve"> </w:t>
            </w:r>
            <w:r w:rsidRPr="004E4D27">
              <w:rPr>
                <w:rFonts w:eastAsia="Arial" w:cs="Arial"/>
                <w:iCs/>
                <w:sz w:val="20"/>
                <w:szCs w:val="20"/>
                <w:lang w:val="en-US"/>
              </w:rPr>
              <w:t xml:space="preserve">Any person or entity licensed by the ERC to sell, broker, </w:t>
            </w:r>
            <w:proofErr w:type="gramStart"/>
            <w:r w:rsidRPr="004E4D27">
              <w:rPr>
                <w:rFonts w:eastAsia="Arial" w:cs="Arial"/>
                <w:iCs/>
                <w:sz w:val="20"/>
                <w:szCs w:val="20"/>
                <w:lang w:val="en-US"/>
              </w:rPr>
              <w:t>market</w:t>
            </w:r>
            <w:proofErr w:type="gramEnd"/>
            <w:r w:rsidRPr="004E4D27">
              <w:rPr>
                <w:rFonts w:eastAsia="Arial" w:cs="Arial"/>
                <w:iCs/>
                <w:sz w:val="20"/>
                <w:szCs w:val="20"/>
                <w:lang w:val="en-US"/>
              </w:rPr>
              <w:t xml:space="preserve"> or aggregate electricity to End-users, and registered with the Market Operator as a Customer under </w:t>
            </w:r>
            <w:r w:rsidRPr="004E4D27">
              <w:rPr>
                <w:rFonts w:eastAsia="Arial" w:cs="Arial"/>
                <w:iCs/>
                <w:sz w:val="20"/>
                <w:szCs w:val="20"/>
                <w:lang w:val="en-US"/>
              </w:rPr>
              <w:lastRenderedPageBreak/>
              <w:t>clause 2.3.2</w:t>
            </w:r>
          </w:p>
          <w:p w14:paraId="7C0857E8" w14:textId="77777777" w:rsidR="004E4D27" w:rsidRPr="004E4D27" w:rsidRDefault="004E4D27" w:rsidP="004E4D27">
            <w:pPr>
              <w:widowControl w:val="0"/>
              <w:tabs>
                <w:tab w:val="left" w:pos="480"/>
              </w:tabs>
              <w:autoSpaceDE w:val="0"/>
              <w:autoSpaceDN w:val="0"/>
              <w:spacing w:before="94"/>
              <w:outlineLvl w:val="0"/>
              <w:rPr>
                <w:rFonts w:eastAsia="Arial" w:cs="Arial"/>
                <w:iCs/>
                <w:sz w:val="20"/>
                <w:szCs w:val="20"/>
                <w:lang w:val="en-US"/>
              </w:rPr>
            </w:pPr>
          </w:p>
        </w:tc>
        <w:tc>
          <w:tcPr>
            <w:tcW w:w="601" w:type="pct"/>
          </w:tcPr>
          <w:p w14:paraId="672148B4" w14:textId="77777777" w:rsidR="004E4D27" w:rsidRPr="004E4D27" w:rsidRDefault="004E4D27" w:rsidP="004E4D27">
            <w:pPr>
              <w:widowControl w:val="0"/>
              <w:tabs>
                <w:tab w:val="left" w:pos="480"/>
              </w:tabs>
              <w:autoSpaceDE w:val="0"/>
              <w:autoSpaceDN w:val="0"/>
              <w:spacing w:before="94"/>
              <w:outlineLvl w:val="0"/>
              <w:rPr>
                <w:rFonts w:eastAsia="Arial" w:cs="Arial"/>
                <w:iCs/>
                <w:sz w:val="20"/>
                <w:szCs w:val="20"/>
                <w:u w:val="single"/>
                <w:lang w:val="en-US"/>
              </w:rPr>
            </w:pPr>
            <w:r w:rsidRPr="004E4D27">
              <w:rPr>
                <w:rFonts w:eastAsia="Arial" w:cs="Arial"/>
                <w:iCs/>
                <w:sz w:val="20"/>
                <w:szCs w:val="20"/>
                <w:lang w:val="en-US"/>
              </w:rPr>
              <w:lastRenderedPageBreak/>
              <w:t xml:space="preserve">Supplier. Any person or entity licensed by the ERC to sell, broker, </w:t>
            </w:r>
            <w:proofErr w:type="gramStart"/>
            <w:r w:rsidRPr="004E4D27">
              <w:rPr>
                <w:rFonts w:eastAsia="Arial" w:cs="Arial"/>
                <w:iCs/>
                <w:sz w:val="20"/>
                <w:szCs w:val="20"/>
                <w:lang w:val="en-US"/>
              </w:rPr>
              <w:t>market</w:t>
            </w:r>
            <w:proofErr w:type="gramEnd"/>
            <w:r w:rsidRPr="004E4D27">
              <w:rPr>
                <w:rFonts w:eastAsia="Arial" w:cs="Arial"/>
                <w:iCs/>
                <w:sz w:val="20"/>
                <w:szCs w:val="20"/>
                <w:lang w:val="en-US"/>
              </w:rPr>
              <w:t xml:space="preserve"> or aggregate electricity to End-users, </w:t>
            </w:r>
            <w:r w:rsidRPr="004E4D27">
              <w:rPr>
                <w:rFonts w:eastAsia="Arial" w:cs="Arial"/>
                <w:b/>
                <w:bCs/>
                <w:color w:val="FF0000"/>
                <w:sz w:val="20"/>
                <w:szCs w:val="20"/>
                <w:u w:val="thick"/>
                <w:lang w:val="en-US"/>
              </w:rPr>
              <w:t>in the capacity of a Retail</w:t>
            </w:r>
            <w:r w:rsidRPr="004E4D27">
              <w:rPr>
                <w:rFonts w:eastAsia="Arial" w:cs="Arial"/>
                <w:b/>
                <w:bCs/>
                <w:color w:val="FF0000"/>
                <w:sz w:val="20"/>
                <w:szCs w:val="20"/>
                <w:lang w:val="en-US"/>
              </w:rPr>
              <w:t xml:space="preserve"> </w:t>
            </w:r>
            <w:r w:rsidRPr="004E4D27">
              <w:rPr>
                <w:rFonts w:eastAsia="Arial" w:cs="Arial"/>
                <w:b/>
                <w:bCs/>
                <w:color w:val="FF0000"/>
                <w:sz w:val="20"/>
                <w:szCs w:val="20"/>
                <w:u w:val="thick"/>
                <w:lang w:val="en-US"/>
              </w:rPr>
              <w:t xml:space="preserve">Electricity Supplier, Retail Aggregator </w:t>
            </w:r>
            <w:r w:rsidRPr="004E4D27">
              <w:rPr>
                <w:rFonts w:eastAsia="Arial" w:cs="Arial"/>
                <w:b/>
                <w:bCs/>
                <w:color w:val="FF0000"/>
                <w:sz w:val="20"/>
                <w:szCs w:val="20"/>
                <w:u w:val="thick"/>
                <w:lang w:val="en-US"/>
              </w:rPr>
              <w:lastRenderedPageBreak/>
              <w:t>and/or Renewable</w:t>
            </w:r>
            <w:r w:rsidRPr="004E4D27">
              <w:rPr>
                <w:rFonts w:eastAsia="Arial" w:cs="Arial"/>
                <w:b/>
                <w:bCs/>
                <w:color w:val="FF0000"/>
                <w:sz w:val="20"/>
                <w:szCs w:val="20"/>
                <w:lang w:val="en-US"/>
              </w:rPr>
              <w:t xml:space="preserve"> </w:t>
            </w:r>
            <w:r w:rsidRPr="004E4D27">
              <w:rPr>
                <w:rFonts w:eastAsia="Arial" w:cs="Arial"/>
                <w:b/>
                <w:bCs/>
                <w:color w:val="FF0000"/>
                <w:sz w:val="20"/>
                <w:szCs w:val="20"/>
                <w:u w:val="thick"/>
                <w:lang w:val="en-US"/>
              </w:rPr>
              <w:t xml:space="preserve">Energy Supplier, </w:t>
            </w:r>
            <w:r w:rsidRPr="004E4D27">
              <w:rPr>
                <w:rFonts w:eastAsia="Arial" w:cs="Arial"/>
                <w:iCs/>
                <w:sz w:val="20"/>
                <w:szCs w:val="20"/>
                <w:lang w:val="en-US"/>
              </w:rPr>
              <w:t>and registered with the Market Operator as a Customer under clause 2.3.2</w:t>
            </w:r>
          </w:p>
          <w:p w14:paraId="02EF111D" w14:textId="77777777" w:rsidR="004E4D27" w:rsidRPr="004E4D27" w:rsidRDefault="004E4D27" w:rsidP="004E4D27">
            <w:pPr>
              <w:widowControl w:val="0"/>
              <w:tabs>
                <w:tab w:val="left" w:pos="480"/>
              </w:tabs>
              <w:autoSpaceDE w:val="0"/>
              <w:autoSpaceDN w:val="0"/>
              <w:spacing w:before="94"/>
              <w:outlineLvl w:val="0"/>
              <w:rPr>
                <w:rFonts w:eastAsia="Arial" w:cs="Arial"/>
                <w:b/>
                <w:bCs/>
                <w:i/>
                <w:sz w:val="20"/>
                <w:szCs w:val="20"/>
                <w:u w:val="thick"/>
                <w:lang w:val="en-US"/>
              </w:rPr>
            </w:pPr>
          </w:p>
        </w:tc>
        <w:tc>
          <w:tcPr>
            <w:tcW w:w="515" w:type="pct"/>
          </w:tcPr>
          <w:p w14:paraId="28703258" w14:textId="77777777" w:rsidR="004E4D27" w:rsidRPr="004E4D27" w:rsidRDefault="004E4D27" w:rsidP="004E4D27">
            <w:pPr>
              <w:widowControl w:val="0"/>
              <w:tabs>
                <w:tab w:val="left" w:pos="480"/>
              </w:tabs>
              <w:autoSpaceDE w:val="0"/>
              <w:autoSpaceDN w:val="0"/>
              <w:spacing w:before="94"/>
              <w:outlineLvl w:val="0"/>
              <w:rPr>
                <w:rFonts w:eastAsia="Arial" w:cs="Arial"/>
                <w:sz w:val="20"/>
                <w:szCs w:val="20"/>
                <w:lang w:val="en-US"/>
              </w:rPr>
            </w:pPr>
            <w:r w:rsidRPr="004E4D27">
              <w:rPr>
                <w:rFonts w:eastAsia="Arial" w:cs="Arial"/>
                <w:sz w:val="20"/>
                <w:szCs w:val="20"/>
                <w:lang w:val="en-US"/>
              </w:rPr>
              <w:lastRenderedPageBreak/>
              <w:t>To harmonize definition of terminologies between WESM Rules and Retail Rules</w:t>
            </w:r>
          </w:p>
        </w:tc>
        <w:tc>
          <w:tcPr>
            <w:tcW w:w="629" w:type="pct"/>
          </w:tcPr>
          <w:p w14:paraId="7CCED904"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9" w:type="pct"/>
          </w:tcPr>
          <w:p w14:paraId="731FFBB6"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9" w:type="pct"/>
          </w:tcPr>
          <w:p w14:paraId="6B0ABAB9"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c>
          <w:tcPr>
            <w:tcW w:w="628" w:type="pct"/>
          </w:tcPr>
          <w:p w14:paraId="780E7938" w14:textId="77777777" w:rsidR="004E4D27" w:rsidRPr="00F81625" w:rsidRDefault="004E4D27" w:rsidP="004E4D27">
            <w:pPr>
              <w:widowControl w:val="0"/>
              <w:tabs>
                <w:tab w:val="left" w:pos="480"/>
              </w:tabs>
              <w:autoSpaceDE w:val="0"/>
              <w:autoSpaceDN w:val="0"/>
              <w:spacing w:before="94"/>
              <w:outlineLvl w:val="0"/>
              <w:rPr>
                <w:rFonts w:eastAsia="Arial" w:cs="Arial"/>
                <w:sz w:val="20"/>
                <w:szCs w:val="20"/>
                <w:lang w:val="en-US"/>
              </w:rPr>
            </w:pPr>
          </w:p>
        </w:tc>
      </w:tr>
    </w:tbl>
    <w:p w14:paraId="19EA0D6B" w14:textId="77777777" w:rsidR="009670A4" w:rsidRDefault="009670A4" w:rsidP="00245992">
      <w:pPr>
        <w:spacing w:after="0"/>
        <w:jc w:val="both"/>
        <w:rPr>
          <w:rFonts w:cs="Arial"/>
          <w:sz w:val="24"/>
          <w:szCs w:val="24"/>
        </w:rPr>
      </w:pPr>
    </w:p>
    <w:p w14:paraId="0F6CE82F" w14:textId="77777777" w:rsidR="00457CA8" w:rsidRDefault="00457CA8" w:rsidP="00245992">
      <w:pPr>
        <w:spacing w:after="0"/>
        <w:jc w:val="both"/>
        <w:rPr>
          <w:rFonts w:cs="Arial"/>
          <w:sz w:val="24"/>
          <w:szCs w:val="24"/>
        </w:rPr>
      </w:pPr>
    </w:p>
    <w:p w14:paraId="51A09D23" w14:textId="77777777" w:rsidR="00457CA8" w:rsidRDefault="00457CA8" w:rsidP="00245992">
      <w:pPr>
        <w:spacing w:after="0"/>
        <w:jc w:val="both"/>
        <w:rPr>
          <w:rFonts w:cs="Arial"/>
          <w:sz w:val="24"/>
          <w:szCs w:val="24"/>
        </w:rPr>
        <w:sectPr w:rsidR="00457CA8" w:rsidSect="002E2056">
          <w:headerReference w:type="default" r:id="rId20"/>
          <w:pgSz w:w="20160" w:h="12240" w:orient="landscape" w:code="5"/>
          <w:pgMar w:top="720" w:right="720" w:bottom="720" w:left="720" w:header="720" w:footer="720" w:gutter="0"/>
          <w:cols w:space="720"/>
          <w:docGrid w:linePitch="360"/>
        </w:sectPr>
      </w:pPr>
    </w:p>
    <w:p w14:paraId="1BF81253" w14:textId="04A1682F" w:rsidR="003A7690" w:rsidRPr="003A7690" w:rsidRDefault="003A7690" w:rsidP="003A7690">
      <w:pPr>
        <w:pStyle w:val="ListParagraph"/>
        <w:numPr>
          <w:ilvl w:val="0"/>
          <w:numId w:val="128"/>
        </w:numPr>
        <w:rPr>
          <w:sz w:val="24"/>
          <w:szCs w:val="24"/>
        </w:rPr>
      </w:pPr>
      <w:r w:rsidRPr="003A7690">
        <w:rPr>
          <w:rFonts w:eastAsia="Arial" w:cs="Arial"/>
          <w:b/>
          <w:bCs/>
          <w:lang w:val="en-US"/>
        </w:rPr>
        <w:lastRenderedPageBreak/>
        <w:t>WESM Manual on Registration, Suspension and De-Registration Criteria and Procedures Issue 12.1</w:t>
      </w:r>
    </w:p>
    <w:p w14:paraId="7CFB8D63" w14:textId="77777777" w:rsidR="003A7690" w:rsidRPr="003A7690" w:rsidRDefault="003A7690" w:rsidP="003A7690">
      <w:pPr>
        <w:pStyle w:val="ListParagraph"/>
        <w:rPr>
          <w:sz w:val="24"/>
          <w:szCs w:val="24"/>
        </w:rPr>
      </w:pPr>
    </w:p>
    <w:tbl>
      <w:tblPr>
        <w:tblStyle w:val="TableGrid"/>
        <w:tblW w:w="5000" w:type="pct"/>
        <w:tblLayout w:type="fixed"/>
        <w:tblLook w:val="04A0" w:firstRow="1" w:lastRow="0" w:firstColumn="1" w:lastColumn="0" w:noHBand="0" w:noVBand="1"/>
      </w:tblPr>
      <w:tblGrid>
        <w:gridCol w:w="1692"/>
        <w:gridCol w:w="1142"/>
        <w:gridCol w:w="2691"/>
        <w:gridCol w:w="2694"/>
        <w:gridCol w:w="1983"/>
        <w:gridCol w:w="2125"/>
        <w:gridCol w:w="2271"/>
        <w:gridCol w:w="2125"/>
        <w:gridCol w:w="1987"/>
      </w:tblGrid>
      <w:tr w:rsidR="003E18C8" w:rsidRPr="00F81625" w14:paraId="74FEA3E2" w14:textId="3F700838" w:rsidTr="00F51BF9">
        <w:trPr>
          <w:trHeight w:val="359"/>
          <w:tblHeader/>
        </w:trPr>
        <w:tc>
          <w:tcPr>
            <w:tcW w:w="5000" w:type="pct"/>
            <w:gridSpan w:val="9"/>
            <w:shd w:val="clear" w:color="auto" w:fill="D9E2F3"/>
            <w:vAlign w:val="center"/>
          </w:tcPr>
          <w:p w14:paraId="47F828A8" w14:textId="641AEF8C" w:rsidR="003E18C8" w:rsidRPr="00F81625" w:rsidRDefault="003E18C8" w:rsidP="003E18C8">
            <w:pPr>
              <w:widowControl w:val="0"/>
              <w:tabs>
                <w:tab w:val="left" w:pos="480"/>
              </w:tabs>
              <w:autoSpaceDE w:val="0"/>
              <w:autoSpaceDN w:val="0"/>
              <w:jc w:val="center"/>
              <w:outlineLvl w:val="0"/>
              <w:rPr>
                <w:rFonts w:eastAsia="Arial" w:cs="Arial"/>
                <w:b/>
                <w:bCs/>
                <w:sz w:val="20"/>
                <w:szCs w:val="20"/>
                <w:lang w:val="en-US"/>
              </w:rPr>
            </w:pPr>
            <w:r w:rsidRPr="003E18C8">
              <w:rPr>
                <w:rFonts w:eastAsia="Arial" w:cs="Arial"/>
                <w:b/>
                <w:bCs/>
                <w:sz w:val="20"/>
                <w:szCs w:val="20"/>
                <w:lang w:val="en-US"/>
              </w:rPr>
              <w:t>WESM Manual on Registration, Suspension and De-Registration Criteria and Procedures Issue 12.1</w:t>
            </w:r>
          </w:p>
        </w:tc>
      </w:tr>
      <w:tr w:rsidR="00533B91" w:rsidRPr="00F81625" w14:paraId="69E45FB8" w14:textId="356E0936" w:rsidTr="00F51BF9">
        <w:trPr>
          <w:tblHeader/>
        </w:trPr>
        <w:tc>
          <w:tcPr>
            <w:tcW w:w="452" w:type="pct"/>
            <w:shd w:val="clear" w:color="auto" w:fill="D9E2F3"/>
            <w:vAlign w:val="center"/>
          </w:tcPr>
          <w:p w14:paraId="67E201F8" w14:textId="77777777" w:rsidR="003E18C8" w:rsidRPr="003E18C8" w:rsidRDefault="003E18C8" w:rsidP="0091307A">
            <w:pPr>
              <w:widowControl w:val="0"/>
              <w:tabs>
                <w:tab w:val="left" w:pos="480"/>
              </w:tabs>
              <w:autoSpaceDE w:val="0"/>
              <w:autoSpaceDN w:val="0"/>
              <w:spacing w:before="94"/>
              <w:jc w:val="center"/>
              <w:outlineLvl w:val="0"/>
              <w:rPr>
                <w:rFonts w:eastAsia="Arial" w:cs="Arial"/>
                <w:b/>
                <w:bCs/>
                <w:sz w:val="20"/>
                <w:szCs w:val="20"/>
                <w:lang w:val="en-US"/>
              </w:rPr>
            </w:pPr>
            <w:r w:rsidRPr="003E18C8">
              <w:rPr>
                <w:rFonts w:eastAsia="Arial" w:cs="Arial"/>
                <w:b/>
                <w:bCs/>
                <w:sz w:val="20"/>
                <w:szCs w:val="20"/>
                <w:lang w:val="en-US"/>
              </w:rPr>
              <w:t>Title</w:t>
            </w:r>
          </w:p>
        </w:tc>
        <w:tc>
          <w:tcPr>
            <w:tcW w:w="305" w:type="pct"/>
            <w:shd w:val="clear" w:color="auto" w:fill="D9E2F3"/>
            <w:vAlign w:val="center"/>
          </w:tcPr>
          <w:p w14:paraId="64728472" w14:textId="77777777" w:rsidR="003E18C8" w:rsidRPr="003E18C8" w:rsidRDefault="003E18C8" w:rsidP="0091307A">
            <w:pPr>
              <w:widowControl w:val="0"/>
              <w:tabs>
                <w:tab w:val="left" w:pos="480"/>
              </w:tabs>
              <w:autoSpaceDE w:val="0"/>
              <w:autoSpaceDN w:val="0"/>
              <w:spacing w:before="94"/>
              <w:jc w:val="center"/>
              <w:outlineLvl w:val="0"/>
              <w:rPr>
                <w:rFonts w:eastAsia="Arial" w:cs="Arial"/>
                <w:b/>
                <w:bCs/>
                <w:sz w:val="20"/>
                <w:szCs w:val="20"/>
                <w:lang w:val="en-US"/>
              </w:rPr>
            </w:pPr>
            <w:r w:rsidRPr="003E18C8">
              <w:rPr>
                <w:rFonts w:eastAsia="Arial" w:cs="Arial"/>
                <w:b/>
                <w:bCs/>
                <w:sz w:val="20"/>
                <w:szCs w:val="20"/>
                <w:lang w:val="en-US"/>
              </w:rPr>
              <w:t>Section</w:t>
            </w:r>
          </w:p>
        </w:tc>
        <w:tc>
          <w:tcPr>
            <w:tcW w:w="719" w:type="pct"/>
            <w:shd w:val="clear" w:color="auto" w:fill="D9E2F3"/>
            <w:vAlign w:val="center"/>
          </w:tcPr>
          <w:p w14:paraId="18500533" w14:textId="77777777" w:rsidR="003E18C8" w:rsidRPr="003E18C8" w:rsidRDefault="003E18C8" w:rsidP="0091307A">
            <w:pPr>
              <w:widowControl w:val="0"/>
              <w:tabs>
                <w:tab w:val="left" w:pos="480"/>
              </w:tabs>
              <w:autoSpaceDE w:val="0"/>
              <w:autoSpaceDN w:val="0"/>
              <w:spacing w:before="94"/>
              <w:jc w:val="center"/>
              <w:outlineLvl w:val="0"/>
              <w:rPr>
                <w:rFonts w:eastAsia="Arial" w:cs="Arial"/>
                <w:b/>
                <w:bCs/>
                <w:sz w:val="20"/>
                <w:szCs w:val="20"/>
                <w:lang w:val="en-US"/>
              </w:rPr>
            </w:pPr>
            <w:r w:rsidRPr="003E18C8">
              <w:rPr>
                <w:rFonts w:eastAsia="Arial" w:cs="Arial"/>
                <w:b/>
                <w:bCs/>
                <w:sz w:val="20"/>
                <w:szCs w:val="20"/>
                <w:lang w:val="en-US"/>
              </w:rPr>
              <w:t>Provision (in reference to current published version including pending revision pursuant to RCC-RESO-22-07)</w:t>
            </w:r>
          </w:p>
        </w:tc>
        <w:tc>
          <w:tcPr>
            <w:tcW w:w="720" w:type="pct"/>
            <w:shd w:val="clear" w:color="auto" w:fill="D9E2F3"/>
            <w:vAlign w:val="center"/>
          </w:tcPr>
          <w:p w14:paraId="50E42BB3" w14:textId="77777777" w:rsidR="003E18C8" w:rsidRPr="003E18C8" w:rsidRDefault="003E18C8" w:rsidP="0091307A">
            <w:pPr>
              <w:widowControl w:val="0"/>
              <w:tabs>
                <w:tab w:val="left" w:pos="480"/>
              </w:tabs>
              <w:autoSpaceDE w:val="0"/>
              <w:autoSpaceDN w:val="0"/>
              <w:spacing w:before="94"/>
              <w:jc w:val="center"/>
              <w:outlineLvl w:val="0"/>
              <w:rPr>
                <w:rFonts w:eastAsia="Arial" w:cs="Arial"/>
                <w:b/>
                <w:bCs/>
                <w:sz w:val="20"/>
                <w:szCs w:val="20"/>
                <w:lang w:val="en-US"/>
              </w:rPr>
            </w:pPr>
            <w:r w:rsidRPr="003E18C8">
              <w:rPr>
                <w:rFonts w:eastAsia="Arial" w:cs="Arial"/>
                <w:b/>
                <w:bCs/>
                <w:sz w:val="20"/>
                <w:szCs w:val="20"/>
                <w:lang w:val="en-US"/>
              </w:rPr>
              <w:t xml:space="preserve">Proposed Amendment </w:t>
            </w:r>
            <w:r w:rsidRPr="003E18C8">
              <w:rPr>
                <w:rFonts w:eastAsia="Arial" w:cs="Arial"/>
                <w:b/>
                <w:bCs/>
                <w:color w:val="FF0000"/>
                <w:sz w:val="20"/>
                <w:szCs w:val="20"/>
                <w:lang w:val="en-US"/>
              </w:rPr>
              <w:t>(in red)</w:t>
            </w:r>
          </w:p>
        </w:tc>
        <w:tc>
          <w:tcPr>
            <w:tcW w:w="530" w:type="pct"/>
            <w:shd w:val="clear" w:color="auto" w:fill="D9E2F3"/>
            <w:vAlign w:val="center"/>
          </w:tcPr>
          <w:p w14:paraId="5C6D5861" w14:textId="77777777" w:rsidR="003E18C8" w:rsidRPr="003E18C8" w:rsidRDefault="003E18C8" w:rsidP="0091307A">
            <w:pPr>
              <w:widowControl w:val="0"/>
              <w:tabs>
                <w:tab w:val="left" w:pos="480"/>
              </w:tabs>
              <w:autoSpaceDE w:val="0"/>
              <w:autoSpaceDN w:val="0"/>
              <w:spacing w:before="94"/>
              <w:jc w:val="center"/>
              <w:outlineLvl w:val="0"/>
              <w:rPr>
                <w:rFonts w:eastAsia="Arial" w:cs="Arial"/>
                <w:b/>
                <w:bCs/>
                <w:sz w:val="20"/>
                <w:szCs w:val="20"/>
                <w:lang w:val="en-US"/>
              </w:rPr>
            </w:pPr>
            <w:r w:rsidRPr="003E18C8">
              <w:rPr>
                <w:rFonts w:eastAsia="Arial" w:cs="Arial"/>
                <w:b/>
                <w:bCs/>
                <w:sz w:val="20"/>
                <w:szCs w:val="20"/>
                <w:lang w:val="en-US"/>
              </w:rPr>
              <w:t>Rationale</w:t>
            </w:r>
          </w:p>
        </w:tc>
        <w:tc>
          <w:tcPr>
            <w:tcW w:w="568" w:type="pct"/>
            <w:shd w:val="clear" w:color="auto" w:fill="D9E2F3"/>
            <w:vAlign w:val="center"/>
          </w:tcPr>
          <w:p w14:paraId="2B7C36FF" w14:textId="027D6FA9" w:rsidR="003E18C8"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Comment</w:t>
            </w:r>
          </w:p>
        </w:tc>
        <w:tc>
          <w:tcPr>
            <w:tcW w:w="607" w:type="pct"/>
            <w:shd w:val="clear" w:color="auto" w:fill="D9E2F3"/>
            <w:vAlign w:val="center"/>
          </w:tcPr>
          <w:p w14:paraId="7A2B0D1D" w14:textId="5F9EC283" w:rsidR="003E18C8"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Proposed Re-wording based on Comment</w:t>
            </w:r>
          </w:p>
        </w:tc>
        <w:tc>
          <w:tcPr>
            <w:tcW w:w="568" w:type="pct"/>
            <w:shd w:val="clear" w:color="auto" w:fill="D9E2F3"/>
            <w:vAlign w:val="center"/>
          </w:tcPr>
          <w:p w14:paraId="41CFB25E" w14:textId="638701D6" w:rsidR="003E18C8"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Proponent’s Response</w:t>
            </w:r>
          </w:p>
        </w:tc>
        <w:tc>
          <w:tcPr>
            <w:tcW w:w="531" w:type="pct"/>
            <w:shd w:val="clear" w:color="auto" w:fill="D9E2F3"/>
            <w:vAlign w:val="center"/>
          </w:tcPr>
          <w:p w14:paraId="5964273F" w14:textId="19338DB6" w:rsidR="003E18C8"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r w:rsidRPr="00F81625">
              <w:rPr>
                <w:rFonts w:eastAsia="Arial" w:cs="Arial"/>
                <w:b/>
                <w:bCs/>
                <w:sz w:val="20"/>
                <w:szCs w:val="20"/>
                <w:lang w:val="en-US"/>
              </w:rPr>
              <w:t>RCC Agreement</w:t>
            </w:r>
          </w:p>
        </w:tc>
      </w:tr>
      <w:tr w:rsidR="0091307A" w:rsidRPr="00F81625" w14:paraId="14211BF7" w14:textId="77777777" w:rsidTr="00F51BF9">
        <w:tc>
          <w:tcPr>
            <w:tcW w:w="3294" w:type="pct"/>
            <w:gridSpan w:val="6"/>
            <w:shd w:val="clear" w:color="auto" w:fill="auto"/>
            <w:vAlign w:val="center"/>
          </w:tcPr>
          <w:p w14:paraId="35E3A3B4" w14:textId="77777777" w:rsidR="0091307A" w:rsidRPr="00F81625" w:rsidRDefault="0091307A" w:rsidP="0091307A">
            <w:pPr>
              <w:widowControl w:val="0"/>
              <w:tabs>
                <w:tab w:val="left" w:pos="480"/>
              </w:tabs>
              <w:autoSpaceDE w:val="0"/>
              <w:autoSpaceDN w:val="0"/>
              <w:spacing w:before="94"/>
              <w:outlineLvl w:val="0"/>
              <w:rPr>
                <w:rFonts w:eastAsia="Arial" w:cs="Arial"/>
                <w:i/>
                <w:iCs/>
                <w:sz w:val="20"/>
                <w:szCs w:val="20"/>
                <w:lang w:val="en-US"/>
              </w:rPr>
            </w:pPr>
            <w:r w:rsidRPr="00F81625">
              <w:rPr>
                <w:rFonts w:eastAsia="Arial" w:cs="Arial"/>
                <w:i/>
                <w:iCs/>
                <w:sz w:val="20"/>
                <w:szCs w:val="20"/>
                <w:lang w:val="en-US"/>
              </w:rPr>
              <w:t>Please write general comments here, if any.</w:t>
            </w:r>
          </w:p>
          <w:p w14:paraId="790BF1BA" w14:textId="77777777" w:rsidR="0091307A" w:rsidRPr="00F81625" w:rsidRDefault="0091307A" w:rsidP="0091307A">
            <w:pPr>
              <w:widowControl w:val="0"/>
              <w:tabs>
                <w:tab w:val="left" w:pos="480"/>
              </w:tabs>
              <w:autoSpaceDE w:val="0"/>
              <w:autoSpaceDN w:val="0"/>
              <w:spacing w:before="94"/>
              <w:outlineLvl w:val="0"/>
              <w:rPr>
                <w:rFonts w:eastAsia="Arial" w:cs="Arial"/>
                <w:i/>
                <w:iCs/>
                <w:sz w:val="20"/>
                <w:szCs w:val="20"/>
                <w:lang w:val="en-US"/>
              </w:rPr>
            </w:pPr>
          </w:p>
          <w:p w14:paraId="218771B7" w14:textId="77777777" w:rsidR="0091307A"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p>
        </w:tc>
        <w:tc>
          <w:tcPr>
            <w:tcW w:w="607" w:type="pct"/>
            <w:shd w:val="clear" w:color="auto" w:fill="auto"/>
            <w:vAlign w:val="center"/>
          </w:tcPr>
          <w:p w14:paraId="64224767" w14:textId="77777777" w:rsidR="0091307A"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p>
        </w:tc>
        <w:tc>
          <w:tcPr>
            <w:tcW w:w="568" w:type="pct"/>
            <w:shd w:val="clear" w:color="auto" w:fill="auto"/>
            <w:vAlign w:val="center"/>
          </w:tcPr>
          <w:p w14:paraId="121A3707" w14:textId="77777777" w:rsidR="0091307A"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p>
        </w:tc>
        <w:tc>
          <w:tcPr>
            <w:tcW w:w="531" w:type="pct"/>
            <w:shd w:val="clear" w:color="auto" w:fill="auto"/>
            <w:vAlign w:val="center"/>
          </w:tcPr>
          <w:p w14:paraId="12BDBDA5" w14:textId="77777777" w:rsidR="0091307A" w:rsidRPr="00F81625" w:rsidRDefault="0091307A" w:rsidP="0091307A">
            <w:pPr>
              <w:widowControl w:val="0"/>
              <w:tabs>
                <w:tab w:val="left" w:pos="480"/>
              </w:tabs>
              <w:autoSpaceDE w:val="0"/>
              <w:autoSpaceDN w:val="0"/>
              <w:spacing w:before="94"/>
              <w:jc w:val="center"/>
              <w:outlineLvl w:val="0"/>
              <w:rPr>
                <w:rFonts w:eastAsia="Arial" w:cs="Arial"/>
                <w:b/>
                <w:bCs/>
                <w:sz w:val="20"/>
                <w:szCs w:val="20"/>
                <w:lang w:val="en-US"/>
              </w:rPr>
            </w:pPr>
          </w:p>
        </w:tc>
      </w:tr>
      <w:tr w:rsidR="00533B91" w:rsidRPr="00F81625" w14:paraId="4FDEF338" w14:textId="20991AE0" w:rsidTr="00F51BF9">
        <w:tc>
          <w:tcPr>
            <w:tcW w:w="452" w:type="pct"/>
          </w:tcPr>
          <w:p w14:paraId="793917EB"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Level of Participation/Direct &amp; Indirect WESM Membership</w:t>
            </w:r>
          </w:p>
        </w:tc>
        <w:tc>
          <w:tcPr>
            <w:tcW w:w="305" w:type="pct"/>
          </w:tcPr>
          <w:p w14:paraId="1E5778CD"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2.3.9</w:t>
            </w:r>
          </w:p>
        </w:tc>
        <w:tc>
          <w:tcPr>
            <w:tcW w:w="719" w:type="pct"/>
          </w:tcPr>
          <w:p w14:paraId="1CC20FA4" w14:textId="77777777" w:rsidR="003E18C8" w:rsidRPr="003E18C8" w:rsidRDefault="003E18C8" w:rsidP="003E18C8">
            <w:pPr>
              <w:spacing w:line="276" w:lineRule="auto"/>
              <w:jc w:val="both"/>
              <w:rPr>
                <w:rFonts w:eastAsia="Calibri" w:cs="Times New Roman"/>
                <w:b/>
                <w:bCs/>
                <w:sz w:val="20"/>
                <w:szCs w:val="20"/>
                <w:u w:val="single"/>
                <w:lang w:val="en-US"/>
              </w:rPr>
            </w:pPr>
            <w:r w:rsidRPr="003E18C8">
              <w:rPr>
                <w:rFonts w:eastAsia="Calibri" w:cs="Times New Roman"/>
                <w:b/>
                <w:bCs/>
                <w:sz w:val="20"/>
                <w:szCs w:val="20"/>
                <w:u w:val="single"/>
                <w:lang w:val="en-US"/>
              </w:rPr>
              <w:t>2.3.9 An entity that is mandated to register in the WESM as an Indirect WESM Member may opt to participate as a GEOP End-User.</w:t>
            </w:r>
          </w:p>
          <w:p w14:paraId="5BDEBEC6"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p>
        </w:tc>
        <w:tc>
          <w:tcPr>
            <w:tcW w:w="720" w:type="pct"/>
          </w:tcPr>
          <w:p w14:paraId="0B49949D" w14:textId="77777777" w:rsidR="003E18C8" w:rsidRPr="003E18C8" w:rsidRDefault="003E18C8" w:rsidP="0093224D">
            <w:pPr>
              <w:numPr>
                <w:ilvl w:val="1"/>
                <w:numId w:val="11"/>
              </w:numPr>
              <w:spacing w:line="276" w:lineRule="auto"/>
              <w:jc w:val="both"/>
              <w:rPr>
                <w:rFonts w:eastAsia="Calibri" w:cs="Times New Roman"/>
                <w:b/>
                <w:bCs/>
                <w:strike/>
                <w:color w:val="FF0000"/>
                <w:sz w:val="20"/>
                <w:szCs w:val="20"/>
                <w:u w:val="single"/>
                <w:lang w:val="en-US"/>
              </w:rPr>
            </w:pPr>
            <w:r w:rsidRPr="003E18C8">
              <w:rPr>
                <w:rFonts w:eastAsia="Calibri" w:cs="Times New Roman"/>
                <w:b/>
                <w:bCs/>
                <w:sz w:val="20"/>
                <w:szCs w:val="20"/>
                <w:u w:val="single"/>
                <w:lang w:val="en-US"/>
              </w:rPr>
              <w:t xml:space="preserve">2.3.9 </w:t>
            </w:r>
            <w:r w:rsidRPr="003E18C8">
              <w:rPr>
                <w:rFonts w:eastAsia="Calibri" w:cs="Times New Roman"/>
                <w:b/>
                <w:bCs/>
                <w:strike/>
                <w:color w:val="FF0000"/>
                <w:sz w:val="20"/>
                <w:szCs w:val="20"/>
                <w:u w:val="single"/>
                <w:lang w:val="en-US"/>
              </w:rPr>
              <w:t>An entity that is mandated to register in the WESM as an Indirect WESM Member may opt to participate as a GEOP End-User.</w:t>
            </w:r>
            <w:r w:rsidRPr="003E18C8">
              <w:rPr>
                <w:rFonts w:eastAsia="Calibri" w:cs="Times New Roman"/>
                <w:b/>
                <w:bCs/>
                <w:color w:val="FF0000"/>
                <w:sz w:val="20"/>
                <w:szCs w:val="20"/>
                <w:u w:val="single"/>
                <w:lang w:val="en-US"/>
              </w:rPr>
              <w:t xml:space="preserve">  A </w:t>
            </w:r>
            <w:r w:rsidRPr="003E18C8">
              <w:rPr>
                <w:rFonts w:eastAsia="Calibri" w:cs="Times New Roman"/>
                <w:b/>
                <w:bCs/>
                <w:i/>
                <w:color w:val="FF0000"/>
                <w:sz w:val="20"/>
                <w:szCs w:val="20"/>
                <w:u w:val="single"/>
                <w:lang w:val="en-US"/>
              </w:rPr>
              <w:t>GEOP End-User</w:t>
            </w:r>
            <w:r w:rsidRPr="003E18C8">
              <w:rPr>
                <w:rFonts w:eastAsia="Calibri" w:cs="Times New Roman"/>
                <w:b/>
                <w:bCs/>
                <w:color w:val="FF0000"/>
                <w:sz w:val="20"/>
                <w:szCs w:val="20"/>
                <w:u w:val="single"/>
                <w:lang w:val="en-US"/>
              </w:rPr>
              <w:t xml:space="preserve"> that is connected to the </w:t>
            </w:r>
            <w:r w:rsidRPr="003E18C8">
              <w:rPr>
                <w:rFonts w:eastAsia="Calibri" w:cs="Times New Roman"/>
                <w:b/>
                <w:bCs/>
                <w:i/>
                <w:color w:val="FF0000"/>
                <w:sz w:val="20"/>
                <w:szCs w:val="20"/>
                <w:u w:val="single"/>
                <w:lang w:val="en-US"/>
              </w:rPr>
              <w:t>transmission system</w:t>
            </w:r>
            <w:r w:rsidRPr="003E18C8">
              <w:rPr>
                <w:rFonts w:eastAsia="Calibri" w:cs="Times New Roman"/>
                <w:b/>
                <w:bCs/>
                <w:color w:val="FF0000"/>
                <w:sz w:val="20"/>
                <w:szCs w:val="20"/>
                <w:u w:val="single"/>
                <w:lang w:val="en-US"/>
              </w:rPr>
              <w:t xml:space="preserve"> shall register as an </w:t>
            </w:r>
            <w:r w:rsidRPr="003E18C8">
              <w:rPr>
                <w:rFonts w:eastAsia="Calibri" w:cs="Times New Roman"/>
                <w:b/>
                <w:bCs/>
                <w:i/>
                <w:color w:val="FF0000"/>
                <w:sz w:val="20"/>
                <w:szCs w:val="20"/>
                <w:u w:val="single"/>
                <w:lang w:val="en-US"/>
              </w:rPr>
              <w:t>Indirect WESM Member</w:t>
            </w:r>
            <w:r w:rsidRPr="003E18C8">
              <w:rPr>
                <w:rFonts w:eastAsia="Calibri" w:cs="Times New Roman"/>
                <w:b/>
                <w:bCs/>
                <w:color w:val="FF0000"/>
                <w:sz w:val="20"/>
                <w:szCs w:val="20"/>
                <w:u w:val="single"/>
                <w:lang w:val="en-US"/>
              </w:rPr>
              <w:t>.</w:t>
            </w:r>
          </w:p>
          <w:p w14:paraId="20D706FB" w14:textId="77777777" w:rsidR="003E18C8" w:rsidRPr="003E18C8" w:rsidRDefault="003E18C8" w:rsidP="003E18C8">
            <w:pPr>
              <w:spacing w:line="276" w:lineRule="auto"/>
              <w:jc w:val="both"/>
              <w:rPr>
                <w:rFonts w:eastAsia="Calibri" w:cs="Times New Roman"/>
                <w:b/>
                <w:bCs/>
                <w:sz w:val="20"/>
                <w:szCs w:val="20"/>
                <w:u w:val="single"/>
                <w:lang w:val="en-US"/>
              </w:rPr>
            </w:pPr>
          </w:p>
          <w:p w14:paraId="74338AA5"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p>
        </w:tc>
        <w:tc>
          <w:tcPr>
            <w:tcW w:w="530" w:type="pct"/>
          </w:tcPr>
          <w:p w14:paraId="785AD65F" w14:textId="77777777" w:rsidR="003E18C8" w:rsidRPr="003E18C8" w:rsidRDefault="003E18C8" w:rsidP="003E18C8">
            <w:pPr>
              <w:widowControl w:val="0"/>
              <w:tabs>
                <w:tab w:val="left" w:pos="480"/>
              </w:tabs>
              <w:autoSpaceDE w:val="0"/>
              <w:autoSpaceDN w:val="0"/>
              <w:spacing w:before="94"/>
              <w:outlineLvl w:val="0"/>
              <w:rPr>
                <w:rFonts w:eastAsia="Arial" w:cs="Arial"/>
                <w:sz w:val="20"/>
                <w:szCs w:val="20"/>
                <w:lang w:val="en-US"/>
              </w:rPr>
            </w:pPr>
            <w:r w:rsidRPr="003E18C8">
              <w:rPr>
                <w:rFonts w:eastAsia="Arial" w:cs="Arial"/>
                <w:sz w:val="20"/>
                <w:szCs w:val="20"/>
                <w:lang w:val="en-US"/>
              </w:rPr>
              <w:t>To clarify previously proposed Section 2.3.9</w:t>
            </w:r>
          </w:p>
        </w:tc>
        <w:tc>
          <w:tcPr>
            <w:tcW w:w="568" w:type="pct"/>
          </w:tcPr>
          <w:p w14:paraId="5EF17DAD" w14:textId="77777777" w:rsidR="003E18C8" w:rsidRPr="00F81625" w:rsidRDefault="003E18C8" w:rsidP="003E18C8">
            <w:pPr>
              <w:widowControl w:val="0"/>
              <w:tabs>
                <w:tab w:val="left" w:pos="480"/>
              </w:tabs>
              <w:autoSpaceDE w:val="0"/>
              <w:autoSpaceDN w:val="0"/>
              <w:spacing w:before="94"/>
              <w:outlineLvl w:val="0"/>
              <w:rPr>
                <w:rFonts w:eastAsia="Arial" w:cs="Arial"/>
                <w:sz w:val="20"/>
                <w:szCs w:val="20"/>
                <w:lang w:val="en-US"/>
              </w:rPr>
            </w:pPr>
          </w:p>
        </w:tc>
        <w:tc>
          <w:tcPr>
            <w:tcW w:w="607" w:type="pct"/>
          </w:tcPr>
          <w:p w14:paraId="6605A99E" w14:textId="77777777" w:rsidR="003E18C8" w:rsidRPr="00F81625" w:rsidRDefault="003E18C8" w:rsidP="003E18C8">
            <w:pPr>
              <w:widowControl w:val="0"/>
              <w:tabs>
                <w:tab w:val="left" w:pos="480"/>
              </w:tabs>
              <w:autoSpaceDE w:val="0"/>
              <w:autoSpaceDN w:val="0"/>
              <w:spacing w:before="94"/>
              <w:outlineLvl w:val="0"/>
              <w:rPr>
                <w:rFonts w:eastAsia="Arial" w:cs="Arial"/>
                <w:sz w:val="20"/>
                <w:szCs w:val="20"/>
                <w:lang w:val="en-US"/>
              </w:rPr>
            </w:pPr>
          </w:p>
        </w:tc>
        <w:tc>
          <w:tcPr>
            <w:tcW w:w="568" w:type="pct"/>
          </w:tcPr>
          <w:p w14:paraId="4EEA9956" w14:textId="77777777" w:rsidR="003E18C8" w:rsidRPr="00F81625" w:rsidRDefault="003E18C8" w:rsidP="003E18C8">
            <w:pPr>
              <w:widowControl w:val="0"/>
              <w:tabs>
                <w:tab w:val="left" w:pos="480"/>
              </w:tabs>
              <w:autoSpaceDE w:val="0"/>
              <w:autoSpaceDN w:val="0"/>
              <w:spacing w:before="94"/>
              <w:outlineLvl w:val="0"/>
              <w:rPr>
                <w:rFonts w:eastAsia="Arial" w:cs="Arial"/>
                <w:sz w:val="20"/>
                <w:szCs w:val="20"/>
                <w:lang w:val="en-US"/>
              </w:rPr>
            </w:pPr>
          </w:p>
        </w:tc>
        <w:tc>
          <w:tcPr>
            <w:tcW w:w="531" w:type="pct"/>
          </w:tcPr>
          <w:p w14:paraId="2CA8CF21" w14:textId="77777777" w:rsidR="003E18C8" w:rsidRPr="00F81625" w:rsidRDefault="003E18C8" w:rsidP="003E18C8">
            <w:pPr>
              <w:widowControl w:val="0"/>
              <w:tabs>
                <w:tab w:val="left" w:pos="480"/>
              </w:tabs>
              <w:autoSpaceDE w:val="0"/>
              <w:autoSpaceDN w:val="0"/>
              <w:spacing w:before="94"/>
              <w:outlineLvl w:val="0"/>
              <w:rPr>
                <w:rFonts w:eastAsia="Arial" w:cs="Arial"/>
                <w:sz w:val="20"/>
                <w:szCs w:val="20"/>
                <w:lang w:val="en-US"/>
              </w:rPr>
            </w:pPr>
          </w:p>
        </w:tc>
      </w:tr>
      <w:tr w:rsidR="00533B91" w:rsidRPr="00F81625" w14:paraId="48D61A48" w14:textId="1E969F8E" w:rsidTr="00F51BF9">
        <w:tc>
          <w:tcPr>
            <w:tcW w:w="452" w:type="pct"/>
          </w:tcPr>
          <w:p w14:paraId="37259D29"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Level of Participation/Direct &amp; Indirect WESM Membership</w:t>
            </w:r>
          </w:p>
        </w:tc>
        <w:tc>
          <w:tcPr>
            <w:tcW w:w="305" w:type="pct"/>
          </w:tcPr>
          <w:p w14:paraId="390B045D"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(new)</w:t>
            </w:r>
          </w:p>
        </w:tc>
        <w:tc>
          <w:tcPr>
            <w:tcW w:w="719" w:type="pct"/>
          </w:tcPr>
          <w:p w14:paraId="76B32EC9" w14:textId="77777777" w:rsidR="003E18C8" w:rsidRPr="003E18C8" w:rsidRDefault="003E18C8" w:rsidP="003E18C8">
            <w:pPr>
              <w:widowControl w:val="0"/>
              <w:tabs>
                <w:tab w:val="left" w:pos="480"/>
              </w:tabs>
              <w:autoSpaceDE w:val="0"/>
              <w:autoSpaceDN w:val="0"/>
              <w:spacing w:before="94"/>
              <w:outlineLvl w:val="0"/>
              <w:rPr>
                <w:rFonts w:eastAsia="Arial" w:cs="Arial"/>
                <w:iCs/>
                <w:sz w:val="20"/>
                <w:szCs w:val="20"/>
                <w:lang w:val="en-US"/>
              </w:rPr>
            </w:pPr>
            <w:r w:rsidRPr="003E18C8">
              <w:rPr>
                <w:rFonts w:eastAsia="Arial" w:cs="Arial"/>
                <w:iCs/>
                <w:sz w:val="20"/>
                <w:szCs w:val="20"/>
                <w:lang w:val="en-US"/>
              </w:rPr>
              <w:t>(new)</w:t>
            </w:r>
          </w:p>
        </w:tc>
        <w:tc>
          <w:tcPr>
            <w:tcW w:w="720" w:type="pct"/>
          </w:tcPr>
          <w:p w14:paraId="5316CE67" w14:textId="77777777" w:rsidR="003E18C8" w:rsidRPr="003E18C8" w:rsidRDefault="003E18C8" w:rsidP="003E18C8">
            <w:pPr>
              <w:spacing w:line="276" w:lineRule="auto"/>
              <w:jc w:val="both"/>
              <w:rPr>
                <w:rFonts w:eastAsia="Calibri" w:cs="Times New Roman"/>
                <w:b/>
                <w:bCs/>
                <w:color w:val="FF0000"/>
                <w:sz w:val="20"/>
                <w:szCs w:val="20"/>
                <w:u w:val="single"/>
                <w:lang w:val="en-US"/>
              </w:rPr>
            </w:pPr>
            <w:r w:rsidRPr="003E18C8">
              <w:rPr>
                <w:rFonts w:eastAsia="Calibri" w:cs="Times New Roman"/>
                <w:b/>
                <w:bCs/>
                <w:color w:val="FF0000"/>
                <w:sz w:val="20"/>
                <w:szCs w:val="20"/>
                <w:u w:val="single"/>
                <w:lang w:val="en-US"/>
              </w:rPr>
              <w:t xml:space="preserve">2.3.10 An </w:t>
            </w:r>
            <w:r w:rsidRPr="003E18C8">
              <w:rPr>
                <w:rFonts w:eastAsia="Calibri" w:cs="Times New Roman"/>
                <w:b/>
                <w:bCs/>
                <w:i/>
                <w:color w:val="FF0000"/>
                <w:sz w:val="20"/>
                <w:szCs w:val="20"/>
                <w:u w:val="single"/>
                <w:lang w:val="en-US"/>
              </w:rPr>
              <w:t xml:space="preserve">Aggregated Group </w:t>
            </w:r>
            <w:r w:rsidRPr="003E18C8">
              <w:rPr>
                <w:rFonts w:eastAsia="Calibri" w:cs="Times New Roman"/>
                <w:b/>
                <w:bCs/>
                <w:color w:val="FF0000"/>
                <w:sz w:val="20"/>
                <w:szCs w:val="20"/>
                <w:u w:val="single"/>
                <w:lang w:val="en-US"/>
              </w:rPr>
              <w:t xml:space="preserve">that is connected to the </w:t>
            </w:r>
            <w:r w:rsidRPr="003E18C8">
              <w:rPr>
                <w:rFonts w:eastAsia="Calibri" w:cs="Times New Roman"/>
                <w:b/>
                <w:bCs/>
                <w:i/>
                <w:color w:val="FF0000"/>
                <w:sz w:val="20"/>
                <w:szCs w:val="20"/>
                <w:u w:val="single"/>
                <w:lang w:val="en-US"/>
              </w:rPr>
              <w:t>transmission system</w:t>
            </w:r>
            <w:r w:rsidRPr="003E18C8">
              <w:rPr>
                <w:rFonts w:eastAsia="Calibri" w:cs="Times New Roman"/>
                <w:b/>
                <w:bCs/>
                <w:color w:val="FF0000"/>
                <w:sz w:val="20"/>
                <w:szCs w:val="20"/>
                <w:u w:val="single"/>
                <w:lang w:val="en-US"/>
              </w:rPr>
              <w:t xml:space="preserve"> shall register as an </w:t>
            </w:r>
            <w:r w:rsidRPr="003E18C8">
              <w:rPr>
                <w:rFonts w:eastAsia="Calibri" w:cs="Times New Roman"/>
                <w:b/>
                <w:bCs/>
                <w:i/>
                <w:color w:val="FF0000"/>
                <w:sz w:val="20"/>
                <w:szCs w:val="20"/>
                <w:u w:val="single"/>
                <w:lang w:val="en-US"/>
              </w:rPr>
              <w:t>Indirect WESM Member</w:t>
            </w:r>
            <w:r w:rsidRPr="003E18C8">
              <w:rPr>
                <w:rFonts w:eastAsia="Calibri" w:cs="Times New Roman"/>
                <w:b/>
                <w:bCs/>
                <w:color w:val="FF0000"/>
                <w:sz w:val="20"/>
                <w:szCs w:val="20"/>
                <w:u w:val="single"/>
                <w:lang w:val="en-US"/>
              </w:rPr>
              <w:t>.</w:t>
            </w:r>
          </w:p>
          <w:p w14:paraId="2CF92926" w14:textId="77777777" w:rsidR="003E18C8" w:rsidRPr="003E18C8" w:rsidRDefault="003E18C8" w:rsidP="003E18C8">
            <w:pPr>
              <w:widowControl w:val="0"/>
              <w:tabs>
                <w:tab w:val="left" w:pos="480"/>
              </w:tabs>
              <w:autoSpaceDE w:val="0"/>
              <w:autoSpaceDN w:val="0"/>
              <w:spacing w:before="94"/>
              <w:outlineLvl w:val="0"/>
              <w:rPr>
                <w:rFonts w:eastAsia="Arial" w:cs="Arial"/>
                <w:b/>
                <w:bCs/>
                <w:i/>
                <w:sz w:val="20"/>
                <w:szCs w:val="20"/>
                <w:u w:val="thick"/>
                <w:lang w:val="en-US"/>
              </w:rPr>
            </w:pPr>
          </w:p>
        </w:tc>
        <w:tc>
          <w:tcPr>
            <w:tcW w:w="530" w:type="pct"/>
          </w:tcPr>
          <w:p w14:paraId="6DAC6793"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Aggregated Groups are not required to register in the WESM per Article VI Section 7 of the ERC Reso No. 04, Series of 2022.</w:t>
            </w:r>
          </w:p>
          <w:p w14:paraId="0A0E6B44"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6635C2BA"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 xml:space="preserve">Meanwhile, grid-connected customers are required to register in the WESM </w:t>
            </w:r>
            <w:r w:rsidRPr="003E18C8">
              <w:rPr>
                <w:rFonts w:eastAsia="Arial" w:cs="Arial"/>
                <w:sz w:val="20"/>
                <w:szCs w:val="20"/>
                <w:lang w:val="en-US"/>
              </w:rPr>
              <w:lastRenderedPageBreak/>
              <w:t>pursuant to Section 2.2.4.2 of the WESM Rules.</w:t>
            </w:r>
          </w:p>
          <w:p w14:paraId="377C4E29"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6CF46A6" w14:textId="77777777" w:rsidR="003E18C8" w:rsidRPr="003E18C8" w:rsidRDefault="003E18C8" w:rsidP="003E18C8">
            <w:pPr>
              <w:widowControl w:val="0"/>
              <w:tabs>
                <w:tab w:val="left" w:pos="480"/>
              </w:tabs>
              <w:autoSpaceDE w:val="0"/>
              <w:autoSpaceDN w:val="0"/>
              <w:outlineLvl w:val="0"/>
              <w:rPr>
                <w:rFonts w:eastAsia="Arial" w:cs="Arial"/>
                <w:sz w:val="20"/>
                <w:szCs w:val="20"/>
                <w:lang w:val="en-US"/>
              </w:rPr>
            </w:pPr>
            <w:r w:rsidRPr="003E18C8">
              <w:rPr>
                <w:rFonts w:eastAsia="Arial" w:cs="Arial"/>
                <w:sz w:val="20"/>
                <w:szCs w:val="20"/>
                <w:lang w:val="en-US"/>
              </w:rPr>
              <w:t>Limiting of WESM membership of Aggregated Groups can avoid situations where Aggregated Members are inadvertently exposed to WESM participation risks.</w:t>
            </w:r>
          </w:p>
        </w:tc>
        <w:tc>
          <w:tcPr>
            <w:tcW w:w="568" w:type="pct"/>
          </w:tcPr>
          <w:p w14:paraId="4A27D5DF"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19D18A11"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7F2AA0EB"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1373E03B"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r>
      <w:tr w:rsidR="00533B91" w:rsidRPr="00F81625" w14:paraId="773ADD49" w14:textId="6B0B4E5F" w:rsidTr="00F51BF9">
        <w:tc>
          <w:tcPr>
            <w:tcW w:w="452" w:type="pct"/>
          </w:tcPr>
          <w:p w14:paraId="58BB1D0A"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REGISTRATION OF DIRECT WESM MEMBERS AND TRADING PARTICIPANTS - Customers</w:t>
            </w:r>
          </w:p>
        </w:tc>
        <w:tc>
          <w:tcPr>
            <w:tcW w:w="305" w:type="pct"/>
          </w:tcPr>
          <w:p w14:paraId="1D55DD28"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2.5.9.2</w:t>
            </w:r>
          </w:p>
        </w:tc>
        <w:tc>
          <w:tcPr>
            <w:tcW w:w="719" w:type="pct"/>
          </w:tcPr>
          <w:p w14:paraId="0211F6D1" w14:textId="77777777" w:rsidR="003E18C8" w:rsidRPr="003E18C8" w:rsidRDefault="003E18C8" w:rsidP="003E18C8">
            <w:pPr>
              <w:spacing w:line="276" w:lineRule="auto"/>
              <w:rPr>
                <w:rFonts w:eastAsia="Calibri" w:cs="Times New Roman"/>
                <w:b/>
                <w:bCs/>
                <w:sz w:val="20"/>
                <w:szCs w:val="20"/>
                <w:lang w:val="en-US"/>
              </w:rPr>
            </w:pPr>
            <w:r w:rsidRPr="003E18C8">
              <w:rPr>
                <w:rFonts w:eastAsia="Calibri" w:cs="Times New Roman"/>
                <w:b/>
                <w:bCs/>
                <w:sz w:val="20"/>
                <w:szCs w:val="20"/>
                <w:lang w:val="en-US"/>
              </w:rPr>
              <w:t xml:space="preserve">2.5.9.2 Customers </w:t>
            </w:r>
          </w:p>
          <w:p w14:paraId="063654A5" w14:textId="77777777" w:rsidR="003E18C8" w:rsidRPr="003E18C8" w:rsidRDefault="003E18C8" w:rsidP="003E18C8">
            <w:pPr>
              <w:spacing w:line="276" w:lineRule="auto"/>
              <w:rPr>
                <w:rFonts w:eastAsia="Calibri" w:cs="Times New Roman"/>
                <w:sz w:val="20"/>
                <w:szCs w:val="20"/>
                <w:lang w:val="en-US"/>
              </w:rPr>
            </w:pPr>
          </w:p>
          <w:p w14:paraId="6D59F191" w14:textId="77777777" w:rsidR="003E18C8" w:rsidRPr="003E18C8" w:rsidRDefault="003E18C8" w:rsidP="0093224D">
            <w:pPr>
              <w:numPr>
                <w:ilvl w:val="3"/>
                <w:numId w:val="10"/>
              </w:numPr>
              <w:tabs>
                <w:tab w:val="num" w:pos="1620"/>
              </w:tabs>
              <w:spacing w:line="276" w:lineRule="auto"/>
              <w:ind w:left="616" w:hanging="540"/>
              <w:jc w:val="both"/>
              <w:rPr>
                <w:rFonts w:eastAsia="Calibri" w:cs="Arial"/>
                <w:b/>
                <w:sz w:val="20"/>
                <w:szCs w:val="20"/>
                <w:lang w:val="en-US"/>
              </w:rPr>
            </w:pPr>
            <w:r w:rsidRPr="003E18C8">
              <w:rPr>
                <w:rFonts w:eastAsia="Calibri" w:cs="Arial"/>
                <w:sz w:val="20"/>
                <w:szCs w:val="20"/>
                <w:lang w:val="en-US"/>
              </w:rPr>
              <w:t xml:space="preserve">A person or entity that engages in the activity of purchasing electricity supplied through the </w:t>
            </w:r>
            <w:r w:rsidRPr="003E18C8">
              <w:rPr>
                <w:rFonts w:eastAsia="Calibri" w:cs="Arial"/>
                <w:i/>
                <w:sz w:val="20"/>
                <w:szCs w:val="20"/>
                <w:lang w:val="en-US"/>
              </w:rPr>
              <w:t>transmission system</w:t>
            </w:r>
            <w:r w:rsidRPr="003E18C8">
              <w:rPr>
                <w:rFonts w:eastAsia="Calibri" w:cs="Arial"/>
                <w:sz w:val="20"/>
                <w:szCs w:val="20"/>
                <w:lang w:val="en-US"/>
              </w:rPr>
              <w:t xml:space="preserve"> or the </w:t>
            </w:r>
            <w:r w:rsidRPr="003E18C8">
              <w:rPr>
                <w:rFonts w:eastAsia="Calibri" w:cs="Arial"/>
                <w:i/>
                <w:sz w:val="20"/>
                <w:szCs w:val="20"/>
                <w:lang w:val="en-US"/>
              </w:rPr>
              <w:t>distribution system</w:t>
            </w:r>
            <w:r w:rsidRPr="003E18C8">
              <w:rPr>
                <w:rFonts w:eastAsia="Calibri" w:cs="Arial"/>
                <w:sz w:val="20"/>
                <w:szCs w:val="20"/>
                <w:lang w:val="en-US"/>
              </w:rPr>
              <w:t xml:space="preserve"> to a connection point may register with the </w:t>
            </w:r>
            <w:r w:rsidRPr="003E18C8">
              <w:rPr>
                <w:rFonts w:eastAsia="Calibri" w:cs="Arial"/>
                <w:i/>
                <w:sz w:val="20"/>
                <w:szCs w:val="20"/>
                <w:lang w:val="en-US"/>
              </w:rPr>
              <w:t>Market Operator</w:t>
            </w:r>
            <w:r w:rsidRPr="003E18C8">
              <w:rPr>
                <w:rFonts w:eastAsia="Calibri" w:cs="Arial"/>
                <w:sz w:val="20"/>
                <w:szCs w:val="20"/>
                <w:lang w:val="en-US"/>
              </w:rPr>
              <w:t xml:space="preserve"> as a </w:t>
            </w:r>
            <w:r w:rsidRPr="003E18C8">
              <w:rPr>
                <w:rFonts w:eastAsia="Calibri" w:cs="Arial"/>
                <w:i/>
                <w:sz w:val="20"/>
                <w:szCs w:val="20"/>
                <w:lang w:val="en-US"/>
              </w:rPr>
              <w:t>Customer.</w:t>
            </w:r>
          </w:p>
          <w:p w14:paraId="2E953E47" w14:textId="77777777" w:rsidR="003E18C8" w:rsidRPr="003E18C8" w:rsidRDefault="003E18C8" w:rsidP="003E18C8">
            <w:pPr>
              <w:tabs>
                <w:tab w:val="num" w:pos="1620"/>
              </w:tabs>
              <w:spacing w:line="276" w:lineRule="auto"/>
              <w:ind w:left="616"/>
              <w:rPr>
                <w:rFonts w:eastAsia="Calibri" w:cs="Arial"/>
                <w:sz w:val="20"/>
                <w:szCs w:val="20"/>
                <w:lang w:val="en-US"/>
              </w:rPr>
            </w:pPr>
          </w:p>
          <w:p w14:paraId="2E830907" w14:textId="77777777" w:rsidR="003E18C8" w:rsidRPr="003E18C8" w:rsidRDefault="003E18C8" w:rsidP="0093224D">
            <w:pPr>
              <w:numPr>
                <w:ilvl w:val="3"/>
                <w:numId w:val="10"/>
              </w:numPr>
              <w:tabs>
                <w:tab w:val="num" w:pos="1620"/>
              </w:tabs>
              <w:spacing w:line="276" w:lineRule="auto"/>
              <w:ind w:left="616" w:hanging="540"/>
              <w:jc w:val="both"/>
              <w:rPr>
                <w:rFonts w:eastAsia="Calibri" w:cs="Arial"/>
                <w:b/>
                <w:sz w:val="20"/>
                <w:szCs w:val="20"/>
                <w:lang w:val="en-US"/>
              </w:rPr>
            </w:pPr>
            <w:r w:rsidRPr="003E18C8">
              <w:rPr>
                <w:rFonts w:eastAsia="Calibri" w:cs="Arial"/>
                <w:sz w:val="20"/>
                <w:szCs w:val="20"/>
                <w:lang w:val="en-US"/>
              </w:rPr>
              <w:t xml:space="preserve">The following are qualified to register as </w:t>
            </w:r>
            <w:r w:rsidRPr="003E18C8">
              <w:rPr>
                <w:rFonts w:eastAsia="Calibri" w:cs="Arial"/>
                <w:i/>
                <w:sz w:val="20"/>
                <w:szCs w:val="20"/>
                <w:lang w:val="en-US"/>
              </w:rPr>
              <w:t>Customer</w:t>
            </w:r>
            <w:r w:rsidRPr="003E18C8">
              <w:rPr>
                <w:rFonts w:eastAsia="Calibri" w:cs="Arial"/>
                <w:sz w:val="20"/>
                <w:szCs w:val="20"/>
                <w:lang w:val="en-US"/>
              </w:rPr>
              <w:t xml:space="preserve"> –</w:t>
            </w:r>
          </w:p>
          <w:p w14:paraId="73FE2636" w14:textId="77777777" w:rsidR="003E18C8" w:rsidRPr="003E18C8" w:rsidRDefault="003E18C8" w:rsidP="003E18C8">
            <w:pPr>
              <w:spacing w:line="276" w:lineRule="auto"/>
              <w:ind w:left="720"/>
              <w:rPr>
                <w:rFonts w:eastAsia="Calibri" w:cs="Arial"/>
                <w:sz w:val="20"/>
                <w:szCs w:val="20"/>
                <w:lang w:val="en-US"/>
              </w:rPr>
            </w:pPr>
          </w:p>
          <w:p w14:paraId="780CC932" w14:textId="77777777" w:rsidR="003E18C8" w:rsidRPr="003E18C8" w:rsidRDefault="003E18C8" w:rsidP="0093224D">
            <w:pPr>
              <w:numPr>
                <w:ilvl w:val="3"/>
                <w:numId w:val="12"/>
              </w:numPr>
              <w:spacing w:line="276" w:lineRule="auto"/>
              <w:ind w:left="1066" w:hanging="450"/>
              <w:jc w:val="both"/>
              <w:rPr>
                <w:rFonts w:eastAsia="Calibri" w:cs="Arial"/>
                <w:b/>
                <w:sz w:val="20"/>
                <w:szCs w:val="20"/>
                <w:lang w:val="en-US"/>
              </w:rPr>
            </w:pPr>
            <w:r w:rsidRPr="003E18C8">
              <w:rPr>
                <w:rFonts w:eastAsia="Calibri" w:cs="Arial"/>
                <w:b/>
                <w:i/>
                <w:sz w:val="20"/>
                <w:szCs w:val="20"/>
                <w:lang w:val="en-US"/>
              </w:rPr>
              <w:lastRenderedPageBreak/>
              <w:t>Distribution Utilities</w:t>
            </w:r>
            <w:r w:rsidRPr="003E18C8">
              <w:rPr>
                <w:rFonts w:eastAsia="Calibri" w:cs="Arial"/>
                <w:sz w:val="20"/>
                <w:szCs w:val="20"/>
                <w:lang w:val="en-US"/>
              </w:rPr>
              <w:t xml:space="preserve">, including private </w:t>
            </w:r>
            <w:r w:rsidRPr="003E18C8">
              <w:rPr>
                <w:rFonts w:eastAsia="Calibri" w:cs="Arial"/>
                <w:i/>
                <w:sz w:val="20"/>
                <w:szCs w:val="20"/>
                <w:lang w:val="en-US"/>
              </w:rPr>
              <w:t>distribution utilities</w:t>
            </w:r>
            <w:r w:rsidRPr="003E18C8">
              <w:rPr>
                <w:rFonts w:eastAsia="Calibri" w:cs="Arial"/>
                <w:sz w:val="20"/>
                <w:szCs w:val="20"/>
                <w:lang w:val="en-US"/>
              </w:rPr>
              <w:t xml:space="preserve">, </w:t>
            </w:r>
            <w:r w:rsidRPr="003E18C8">
              <w:rPr>
                <w:rFonts w:eastAsia="Calibri" w:cs="Arial"/>
                <w:i/>
                <w:sz w:val="20"/>
                <w:szCs w:val="20"/>
                <w:lang w:val="en-US"/>
              </w:rPr>
              <w:t>electric cooperatives</w:t>
            </w:r>
            <w:r w:rsidRPr="003E18C8">
              <w:rPr>
                <w:rFonts w:eastAsia="Calibri" w:cs="Arial"/>
                <w:sz w:val="20"/>
                <w:szCs w:val="20"/>
                <w:lang w:val="en-US"/>
              </w:rPr>
              <w:t xml:space="preserve"> and local government utilities undertaking distribution of electricity.</w:t>
            </w:r>
          </w:p>
          <w:p w14:paraId="1D8F6C71" w14:textId="77777777" w:rsidR="003E18C8" w:rsidRPr="003E18C8" w:rsidRDefault="003E18C8" w:rsidP="003E18C8">
            <w:pPr>
              <w:spacing w:line="276" w:lineRule="auto"/>
              <w:ind w:left="1066"/>
              <w:rPr>
                <w:rFonts w:eastAsia="Calibri" w:cs="Arial"/>
                <w:sz w:val="20"/>
                <w:szCs w:val="20"/>
                <w:lang w:val="en-US"/>
              </w:rPr>
            </w:pPr>
          </w:p>
          <w:p w14:paraId="223FE679" w14:textId="77777777" w:rsidR="003E18C8" w:rsidRPr="003E18C8" w:rsidRDefault="003E18C8" w:rsidP="0093224D">
            <w:pPr>
              <w:numPr>
                <w:ilvl w:val="3"/>
                <w:numId w:val="12"/>
              </w:numPr>
              <w:spacing w:line="276" w:lineRule="auto"/>
              <w:ind w:left="1066" w:hanging="450"/>
              <w:jc w:val="both"/>
              <w:rPr>
                <w:rFonts w:eastAsia="Calibri" w:cs="Arial"/>
                <w:b/>
                <w:strike/>
                <w:sz w:val="20"/>
                <w:szCs w:val="20"/>
                <w:lang w:val="en-US"/>
              </w:rPr>
            </w:pPr>
            <w:r w:rsidRPr="003E18C8">
              <w:rPr>
                <w:rFonts w:eastAsia="Calibri" w:cs="Arial"/>
                <w:b/>
                <w:i/>
                <w:sz w:val="20"/>
                <w:szCs w:val="20"/>
                <w:lang w:val="en-US"/>
              </w:rPr>
              <w:t>Retail Electricity Suppliers</w:t>
            </w:r>
            <w:r w:rsidRPr="003E18C8">
              <w:rPr>
                <w:rFonts w:eastAsia="Calibri" w:cs="Arial"/>
                <w:sz w:val="20"/>
                <w:szCs w:val="20"/>
                <w:lang w:val="en-US"/>
              </w:rPr>
              <w:t xml:space="preserve"> that have been authorized to engage in retail electricity supply by the </w:t>
            </w:r>
            <w:r w:rsidRPr="003E18C8">
              <w:rPr>
                <w:rFonts w:eastAsia="Calibri" w:cs="Arial"/>
                <w:i/>
                <w:sz w:val="20"/>
                <w:szCs w:val="20"/>
                <w:lang w:val="en-US"/>
              </w:rPr>
              <w:t>ERC</w:t>
            </w:r>
            <w:r w:rsidRPr="003E18C8">
              <w:rPr>
                <w:rFonts w:eastAsia="Calibri" w:cs="Arial"/>
                <w:sz w:val="20"/>
                <w:szCs w:val="20"/>
                <w:lang w:val="en-US"/>
              </w:rPr>
              <w:t xml:space="preserve">, </w:t>
            </w:r>
            <w:r w:rsidRPr="003E18C8">
              <w:rPr>
                <w:rFonts w:eastAsia="Calibri" w:cs="Arial"/>
                <w:i/>
                <w:sz w:val="20"/>
                <w:szCs w:val="20"/>
                <w:lang w:val="en-US"/>
              </w:rPr>
              <w:t>provided, however</w:t>
            </w:r>
            <w:r w:rsidRPr="003E18C8">
              <w:rPr>
                <w:rFonts w:eastAsia="Calibri" w:cs="Arial"/>
                <w:sz w:val="20"/>
                <w:szCs w:val="20"/>
                <w:lang w:val="en-US"/>
              </w:rPr>
              <w:t xml:space="preserve">, that the RES may only register in the </w:t>
            </w:r>
            <w:r w:rsidRPr="003E18C8">
              <w:rPr>
                <w:rFonts w:eastAsia="Calibri" w:cs="Arial"/>
                <w:i/>
                <w:sz w:val="20"/>
                <w:szCs w:val="20"/>
                <w:lang w:val="en-US"/>
              </w:rPr>
              <w:t>WESM</w:t>
            </w:r>
            <w:r w:rsidRPr="003E18C8">
              <w:rPr>
                <w:rFonts w:eastAsia="Calibri" w:cs="Arial"/>
                <w:sz w:val="20"/>
                <w:szCs w:val="20"/>
                <w:lang w:val="en-US"/>
              </w:rPr>
              <w:t xml:space="preserve"> upon declaration of retail </w:t>
            </w:r>
            <w:r w:rsidRPr="003E18C8">
              <w:rPr>
                <w:rFonts w:eastAsia="Calibri" w:cs="Arial"/>
                <w:sz w:val="20"/>
                <w:szCs w:val="20"/>
                <w:lang w:val="en-US"/>
              </w:rPr>
              <w:lastRenderedPageBreak/>
              <w:t xml:space="preserve">competition and open access by and shall transact in the </w:t>
            </w:r>
            <w:r w:rsidRPr="003E18C8">
              <w:rPr>
                <w:rFonts w:eastAsia="Calibri" w:cs="Arial"/>
                <w:i/>
                <w:sz w:val="20"/>
                <w:szCs w:val="20"/>
                <w:lang w:val="en-US"/>
              </w:rPr>
              <w:t>WESM</w:t>
            </w:r>
            <w:r w:rsidRPr="003E18C8">
              <w:rPr>
                <w:rFonts w:eastAsia="Calibri" w:cs="Arial"/>
                <w:sz w:val="20"/>
                <w:szCs w:val="20"/>
                <w:lang w:val="en-US"/>
              </w:rPr>
              <w:t xml:space="preserve"> and subject to relevant rules, </w:t>
            </w:r>
            <w:proofErr w:type="gramStart"/>
            <w:r w:rsidRPr="003E18C8">
              <w:rPr>
                <w:rFonts w:eastAsia="Calibri" w:cs="Arial"/>
                <w:sz w:val="20"/>
                <w:szCs w:val="20"/>
                <w:lang w:val="en-US"/>
              </w:rPr>
              <w:t>regulations</w:t>
            </w:r>
            <w:proofErr w:type="gramEnd"/>
            <w:r w:rsidRPr="003E18C8">
              <w:rPr>
                <w:rFonts w:eastAsia="Calibri" w:cs="Arial"/>
                <w:sz w:val="20"/>
                <w:szCs w:val="20"/>
                <w:lang w:val="en-US"/>
              </w:rPr>
              <w:t xml:space="preserve"> and issuances of the </w:t>
            </w:r>
            <w:r w:rsidRPr="003E18C8">
              <w:rPr>
                <w:rFonts w:eastAsia="Calibri" w:cs="Arial"/>
                <w:i/>
                <w:sz w:val="20"/>
                <w:szCs w:val="20"/>
                <w:lang w:val="en-US"/>
              </w:rPr>
              <w:t>ERC</w:t>
            </w:r>
            <w:r w:rsidRPr="003E18C8">
              <w:rPr>
                <w:rFonts w:eastAsia="Calibri" w:cs="Arial"/>
                <w:sz w:val="20"/>
                <w:szCs w:val="20"/>
                <w:lang w:val="en-US"/>
              </w:rPr>
              <w:t xml:space="preserve">. </w:t>
            </w:r>
          </w:p>
          <w:p w14:paraId="08796503" w14:textId="77777777" w:rsidR="003E18C8" w:rsidRPr="003E18C8" w:rsidRDefault="003E18C8" w:rsidP="003E18C8">
            <w:pPr>
              <w:ind w:left="1066"/>
              <w:contextualSpacing/>
              <w:rPr>
                <w:rFonts w:eastAsia="Calibri" w:cs="Arial"/>
                <w:b/>
                <w:strike/>
                <w:sz w:val="20"/>
                <w:szCs w:val="20"/>
                <w:lang w:val="en-US"/>
              </w:rPr>
            </w:pPr>
          </w:p>
          <w:p w14:paraId="3424C848" w14:textId="77777777" w:rsidR="003E18C8" w:rsidRPr="003E18C8" w:rsidRDefault="003E18C8" w:rsidP="0093224D">
            <w:pPr>
              <w:numPr>
                <w:ilvl w:val="3"/>
                <w:numId w:val="12"/>
              </w:numPr>
              <w:spacing w:line="276" w:lineRule="auto"/>
              <w:ind w:left="1066" w:hanging="450"/>
              <w:jc w:val="both"/>
              <w:rPr>
                <w:rFonts w:eastAsia="Calibri" w:cs="Arial"/>
                <w:b/>
                <w:bCs/>
                <w:strike/>
                <w:sz w:val="20"/>
                <w:szCs w:val="20"/>
                <w:u w:val="single"/>
                <w:lang w:val="en-US"/>
              </w:rPr>
            </w:pPr>
            <w:r w:rsidRPr="003E18C8">
              <w:rPr>
                <w:rFonts w:eastAsia="Calibri" w:cs="Arial"/>
                <w:b/>
                <w:bCs/>
                <w:i/>
                <w:iCs/>
                <w:sz w:val="20"/>
                <w:szCs w:val="20"/>
                <w:u w:val="single"/>
                <w:lang w:val="en-US" w:eastAsia="en-AU"/>
              </w:rPr>
              <w:t>Renewable Energy Suppliers</w:t>
            </w:r>
            <w:r w:rsidRPr="003E18C8">
              <w:rPr>
                <w:rFonts w:eastAsia="Calibri" w:cs="Arial"/>
                <w:b/>
                <w:bCs/>
                <w:sz w:val="20"/>
                <w:szCs w:val="20"/>
                <w:u w:val="single"/>
                <w:lang w:val="en-US" w:eastAsia="en-AU"/>
              </w:rPr>
              <w:t> refers to suppliers that have been authorized by the </w:t>
            </w:r>
            <w:r w:rsidRPr="003E18C8">
              <w:rPr>
                <w:rFonts w:eastAsia="Calibri" w:cs="Arial"/>
                <w:b/>
                <w:bCs/>
                <w:i/>
                <w:iCs/>
                <w:sz w:val="20"/>
                <w:szCs w:val="20"/>
                <w:u w:val="single"/>
                <w:lang w:val="en-US" w:eastAsia="en-AU"/>
              </w:rPr>
              <w:t>ERC</w:t>
            </w:r>
            <w:r w:rsidRPr="003E18C8">
              <w:rPr>
                <w:rFonts w:eastAsia="Calibri" w:cs="Arial"/>
                <w:b/>
                <w:bCs/>
                <w:sz w:val="20"/>
                <w:szCs w:val="20"/>
                <w:u w:val="single"/>
                <w:lang w:val="en-US" w:eastAsia="en-AU"/>
              </w:rPr>
              <w:t> and </w:t>
            </w:r>
            <w:r w:rsidRPr="003E18C8">
              <w:rPr>
                <w:rFonts w:eastAsia="Calibri" w:cs="Arial"/>
                <w:b/>
                <w:bCs/>
                <w:i/>
                <w:iCs/>
                <w:sz w:val="20"/>
                <w:szCs w:val="20"/>
                <w:u w:val="single"/>
                <w:lang w:val="en-US" w:eastAsia="en-AU"/>
              </w:rPr>
              <w:t>DOE</w:t>
            </w:r>
            <w:r w:rsidRPr="003E18C8">
              <w:rPr>
                <w:rFonts w:eastAsia="Calibri" w:cs="Arial"/>
                <w:b/>
                <w:bCs/>
                <w:sz w:val="20"/>
                <w:szCs w:val="20"/>
                <w:u w:val="single"/>
                <w:lang w:val="en-US" w:eastAsia="en-AU"/>
              </w:rPr>
              <w:t> to engage in the provision or supply of electric power from renewable energy resources to </w:t>
            </w:r>
            <w:r w:rsidRPr="003E18C8">
              <w:rPr>
                <w:rFonts w:eastAsia="Calibri" w:cs="Arial"/>
                <w:b/>
                <w:bCs/>
                <w:i/>
                <w:iCs/>
                <w:sz w:val="20"/>
                <w:szCs w:val="20"/>
                <w:u w:val="single"/>
                <w:lang w:val="en-US" w:eastAsia="en-AU"/>
              </w:rPr>
              <w:t>End-Users</w:t>
            </w:r>
            <w:r w:rsidRPr="003E18C8">
              <w:rPr>
                <w:rFonts w:eastAsia="Calibri" w:cs="Arial"/>
                <w:b/>
                <w:bCs/>
                <w:sz w:val="20"/>
                <w:szCs w:val="20"/>
                <w:u w:val="single"/>
                <w:lang w:val="en-US" w:eastAsia="en-AU"/>
              </w:rPr>
              <w:t> participating in the </w:t>
            </w:r>
            <w:r w:rsidRPr="003E18C8">
              <w:rPr>
                <w:rFonts w:eastAsia="Calibri" w:cs="Arial"/>
                <w:b/>
                <w:bCs/>
                <w:i/>
                <w:iCs/>
                <w:sz w:val="20"/>
                <w:szCs w:val="20"/>
                <w:u w:val="single"/>
                <w:lang w:val="en-US" w:eastAsia="en-AU"/>
              </w:rPr>
              <w:t xml:space="preserve">Green Energy Option </w:t>
            </w:r>
            <w:r w:rsidRPr="003E18C8">
              <w:rPr>
                <w:rFonts w:eastAsia="Calibri" w:cs="Arial"/>
                <w:b/>
                <w:bCs/>
                <w:i/>
                <w:iCs/>
                <w:sz w:val="20"/>
                <w:szCs w:val="20"/>
                <w:u w:val="single"/>
                <w:lang w:val="en-US" w:eastAsia="en-AU"/>
              </w:rPr>
              <w:lastRenderedPageBreak/>
              <w:t>Program</w:t>
            </w:r>
            <w:r w:rsidRPr="003E18C8">
              <w:rPr>
                <w:rFonts w:eastAsia="Calibri" w:cs="Arial"/>
                <w:b/>
                <w:bCs/>
                <w:sz w:val="20"/>
                <w:szCs w:val="20"/>
                <w:u w:val="single"/>
                <w:lang w:val="en-US" w:eastAsia="en-AU"/>
              </w:rPr>
              <w:t>, provided, however, that the </w:t>
            </w:r>
            <w:r w:rsidRPr="003E18C8">
              <w:rPr>
                <w:rFonts w:eastAsia="Calibri" w:cs="Arial"/>
                <w:b/>
                <w:bCs/>
                <w:i/>
                <w:iCs/>
                <w:sz w:val="20"/>
                <w:szCs w:val="20"/>
                <w:u w:val="single"/>
                <w:lang w:val="en-US" w:eastAsia="en-AU"/>
              </w:rPr>
              <w:t>Renewable Energy Supplier</w:t>
            </w:r>
            <w:r w:rsidRPr="003E18C8">
              <w:rPr>
                <w:rFonts w:eastAsia="Calibri" w:cs="Arial"/>
                <w:b/>
                <w:bCs/>
                <w:sz w:val="20"/>
                <w:szCs w:val="20"/>
                <w:u w:val="single"/>
                <w:lang w:val="en-US" w:eastAsia="en-AU"/>
              </w:rPr>
              <w:t> may only register in the </w:t>
            </w:r>
            <w:r w:rsidRPr="003E18C8">
              <w:rPr>
                <w:rFonts w:eastAsia="Calibri" w:cs="Arial"/>
                <w:b/>
                <w:bCs/>
                <w:i/>
                <w:iCs/>
                <w:sz w:val="20"/>
                <w:szCs w:val="20"/>
                <w:u w:val="single"/>
                <w:lang w:val="en-US" w:eastAsia="en-AU"/>
              </w:rPr>
              <w:t>WESM </w:t>
            </w:r>
            <w:r w:rsidRPr="003E18C8">
              <w:rPr>
                <w:rFonts w:eastAsia="Calibri" w:cs="Arial"/>
                <w:b/>
                <w:bCs/>
                <w:sz w:val="20"/>
                <w:szCs w:val="20"/>
                <w:u w:val="single"/>
                <w:lang w:val="en-US" w:eastAsia="en-AU"/>
              </w:rPr>
              <w:t>upon commencement of the </w:t>
            </w:r>
            <w:r w:rsidRPr="003E18C8">
              <w:rPr>
                <w:rFonts w:eastAsia="Calibri" w:cs="Arial"/>
                <w:b/>
                <w:bCs/>
                <w:i/>
                <w:iCs/>
                <w:sz w:val="20"/>
                <w:szCs w:val="20"/>
                <w:u w:val="single"/>
                <w:lang w:val="en-US" w:eastAsia="en-AU"/>
              </w:rPr>
              <w:t>Green Energy Option Program</w:t>
            </w:r>
            <w:r w:rsidRPr="003E18C8">
              <w:rPr>
                <w:rFonts w:eastAsia="Calibri" w:cs="Arial"/>
                <w:b/>
                <w:bCs/>
                <w:sz w:val="20"/>
                <w:szCs w:val="20"/>
                <w:u w:val="single"/>
                <w:lang w:val="en-US" w:eastAsia="en-AU"/>
              </w:rPr>
              <w:t>.</w:t>
            </w:r>
          </w:p>
          <w:p w14:paraId="022441BC" w14:textId="77777777" w:rsidR="003E18C8" w:rsidRPr="003E18C8" w:rsidRDefault="003E18C8" w:rsidP="003E18C8">
            <w:pPr>
              <w:ind w:left="720"/>
              <w:contextualSpacing/>
              <w:rPr>
                <w:rFonts w:eastAsia="Calibri" w:cs="Arial"/>
                <w:b/>
                <w:bCs/>
                <w:strike/>
                <w:sz w:val="20"/>
                <w:szCs w:val="20"/>
                <w:u w:val="single"/>
                <w:lang w:val="en-US"/>
              </w:rPr>
            </w:pPr>
          </w:p>
          <w:p w14:paraId="43FA7907" w14:textId="77777777" w:rsidR="003E18C8" w:rsidRPr="003E18C8" w:rsidRDefault="003E18C8" w:rsidP="0093224D">
            <w:pPr>
              <w:numPr>
                <w:ilvl w:val="3"/>
                <w:numId w:val="12"/>
              </w:numPr>
              <w:spacing w:line="276" w:lineRule="auto"/>
              <w:ind w:left="1156" w:hanging="450"/>
              <w:jc w:val="both"/>
              <w:rPr>
                <w:rFonts w:eastAsia="Calibri" w:cs="Times New Roman"/>
                <w:b/>
                <w:sz w:val="20"/>
                <w:szCs w:val="20"/>
                <w:lang w:val="en-US"/>
              </w:rPr>
            </w:pPr>
            <w:r w:rsidRPr="003E18C8">
              <w:rPr>
                <w:rFonts w:eastAsia="Calibri" w:cs="Times New Roman"/>
                <w:b/>
                <w:i/>
                <w:sz w:val="20"/>
                <w:szCs w:val="20"/>
                <w:lang w:val="en-US"/>
              </w:rPr>
              <w:t xml:space="preserve">Bulk Users </w:t>
            </w:r>
            <w:r w:rsidRPr="003E18C8">
              <w:rPr>
                <w:rFonts w:eastAsia="Calibri" w:cs="Times New Roman"/>
                <w:i/>
                <w:sz w:val="20"/>
                <w:szCs w:val="20"/>
                <w:lang w:val="en-US"/>
              </w:rPr>
              <w:t>or</w:t>
            </w:r>
            <w:r w:rsidRPr="003E18C8">
              <w:rPr>
                <w:rFonts w:eastAsia="Calibri" w:cs="Times New Roman"/>
                <w:b/>
                <w:i/>
                <w:sz w:val="20"/>
                <w:szCs w:val="20"/>
                <w:lang w:val="en-US"/>
              </w:rPr>
              <w:t xml:space="preserve"> End Users</w:t>
            </w:r>
            <w:r w:rsidRPr="003E18C8">
              <w:rPr>
                <w:rFonts w:eastAsia="Calibri" w:cs="Times New Roman"/>
                <w:sz w:val="20"/>
                <w:szCs w:val="20"/>
                <w:lang w:val="en-US"/>
              </w:rPr>
              <w:t xml:space="preserve"> that are withdrawing electricity from the </w:t>
            </w:r>
            <w:r w:rsidRPr="003E18C8">
              <w:rPr>
                <w:rFonts w:eastAsia="Calibri" w:cs="Times New Roman"/>
                <w:i/>
                <w:sz w:val="20"/>
                <w:szCs w:val="20"/>
                <w:lang w:val="en-US"/>
              </w:rPr>
              <w:t>transmission system</w:t>
            </w:r>
            <w:r w:rsidRPr="003E18C8">
              <w:rPr>
                <w:rFonts w:eastAsia="Calibri" w:cs="Times New Roman"/>
                <w:sz w:val="20"/>
                <w:szCs w:val="20"/>
                <w:lang w:val="en-US"/>
              </w:rPr>
              <w:t xml:space="preserve"> or from the </w:t>
            </w:r>
            <w:r w:rsidRPr="003E18C8">
              <w:rPr>
                <w:rFonts w:eastAsia="Calibri" w:cs="Times New Roman"/>
                <w:i/>
                <w:sz w:val="20"/>
                <w:szCs w:val="20"/>
                <w:lang w:val="en-US"/>
              </w:rPr>
              <w:t>distribution system</w:t>
            </w:r>
            <w:r w:rsidRPr="003E18C8">
              <w:rPr>
                <w:rFonts w:eastAsia="Calibri" w:cs="Times New Roman"/>
                <w:sz w:val="20"/>
                <w:szCs w:val="20"/>
                <w:lang w:val="en-US"/>
              </w:rPr>
              <w:t xml:space="preserve"> which are permitted to trade in the </w:t>
            </w:r>
            <w:r w:rsidRPr="003E18C8">
              <w:rPr>
                <w:rFonts w:eastAsia="Calibri" w:cs="Times New Roman"/>
                <w:i/>
                <w:sz w:val="20"/>
                <w:szCs w:val="20"/>
                <w:lang w:val="en-US"/>
              </w:rPr>
              <w:t>WESM</w:t>
            </w:r>
            <w:r w:rsidRPr="003E18C8">
              <w:rPr>
                <w:rFonts w:eastAsia="Calibri" w:cs="Times New Roman"/>
                <w:sz w:val="20"/>
                <w:szCs w:val="20"/>
                <w:lang w:val="en-US"/>
              </w:rPr>
              <w:t xml:space="preserve"> pursuant to prevailing rules, </w:t>
            </w:r>
            <w:r w:rsidRPr="003E18C8">
              <w:rPr>
                <w:rFonts w:eastAsia="Calibri" w:cs="Times New Roman"/>
                <w:sz w:val="20"/>
                <w:szCs w:val="20"/>
                <w:lang w:val="en-US"/>
              </w:rPr>
              <w:lastRenderedPageBreak/>
              <w:t xml:space="preserve">regulations and issuances promulgated by the </w:t>
            </w:r>
            <w:r w:rsidRPr="003E18C8">
              <w:rPr>
                <w:rFonts w:eastAsia="Calibri" w:cs="Times New Roman"/>
                <w:i/>
                <w:sz w:val="20"/>
                <w:szCs w:val="20"/>
                <w:lang w:val="en-US"/>
              </w:rPr>
              <w:t>ERC</w:t>
            </w:r>
            <w:r w:rsidRPr="003E18C8">
              <w:rPr>
                <w:rFonts w:eastAsia="Calibri" w:cs="Times New Roman"/>
                <w:sz w:val="20"/>
                <w:szCs w:val="20"/>
                <w:lang w:val="en-US"/>
              </w:rPr>
              <w:t>. It is provided, however, that Bulk/End Users</w:t>
            </w:r>
            <w:r w:rsidRPr="003E18C8">
              <w:rPr>
                <w:rFonts w:eastAsia="Calibri" w:cs="Times New Roman"/>
                <w:i/>
                <w:sz w:val="20"/>
                <w:szCs w:val="20"/>
                <w:lang w:val="en-US"/>
              </w:rPr>
              <w:t xml:space="preserve"> </w:t>
            </w:r>
            <w:r w:rsidRPr="003E18C8">
              <w:rPr>
                <w:rFonts w:eastAsia="Calibri" w:cs="Times New Roman"/>
                <w:sz w:val="20"/>
                <w:szCs w:val="20"/>
                <w:lang w:val="en-US"/>
              </w:rPr>
              <w:t xml:space="preserve">connected through a distribution system may only transact in the </w:t>
            </w:r>
            <w:r w:rsidRPr="003E18C8">
              <w:rPr>
                <w:rFonts w:eastAsia="Calibri" w:cs="Times New Roman"/>
                <w:i/>
                <w:sz w:val="20"/>
                <w:szCs w:val="20"/>
                <w:lang w:val="en-US"/>
              </w:rPr>
              <w:t>WESM</w:t>
            </w:r>
            <w:r w:rsidRPr="003E18C8">
              <w:rPr>
                <w:rFonts w:eastAsia="Calibri" w:cs="Times New Roman"/>
                <w:sz w:val="20"/>
                <w:szCs w:val="20"/>
                <w:lang w:val="en-US"/>
              </w:rPr>
              <w:t xml:space="preserve"> upon declaration of retail competition and open access by and shall transact in the </w:t>
            </w:r>
            <w:r w:rsidRPr="003E18C8">
              <w:rPr>
                <w:rFonts w:eastAsia="Calibri" w:cs="Times New Roman"/>
                <w:i/>
                <w:sz w:val="20"/>
                <w:szCs w:val="20"/>
                <w:lang w:val="en-US"/>
              </w:rPr>
              <w:t>WESM</w:t>
            </w:r>
            <w:r w:rsidRPr="003E18C8">
              <w:rPr>
                <w:rFonts w:eastAsia="Calibri" w:cs="Times New Roman"/>
                <w:sz w:val="20"/>
                <w:szCs w:val="20"/>
                <w:lang w:val="en-US"/>
              </w:rPr>
              <w:t xml:space="preserve"> and subject to relevant rules, </w:t>
            </w:r>
            <w:proofErr w:type="gramStart"/>
            <w:r w:rsidRPr="003E18C8">
              <w:rPr>
                <w:rFonts w:eastAsia="Calibri" w:cs="Times New Roman"/>
                <w:sz w:val="20"/>
                <w:szCs w:val="20"/>
                <w:lang w:val="en-US"/>
              </w:rPr>
              <w:t>regulations</w:t>
            </w:r>
            <w:proofErr w:type="gramEnd"/>
            <w:r w:rsidRPr="003E18C8">
              <w:rPr>
                <w:rFonts w:eastAsia="Calibri" w:cs="Times New Roman"/>
                <w:sz w:val="20"/>
                <w:szCs w:val="20"/>
                <w:lang w:val="en-US"/>
              </w:rPr>
              <w:t xml:space="preserve"> and issuances of the </w:t>
            </w:r>
            <w:r w:rsidRPr="003E18C8">
              <w:rPr>
                <w:rFonts w:eastAsia="Calibri" w:cs="Times New Roman"/>
                <w:i/>
                <w:sz w:val="20"/>
                <w:szCs w:val="20"/>
                <w:lang w:val="en-US"/>
              </w:rPr>
              <w:t>ERC</w:t>
            </w:r>
            <w:r w:rsidRPr="003E18C8">
              <w:rPr>
                <w:rFonts w:eastAsia="Calibri" w:cs="Times New Roman"/>
                <w:sz w:val="20"/>
                <w:szCs w:val="20"/>
                <w:lang w:val="en-US"/>
              </w:rPr>
              <w:t xml:space="preserve">. All references to the </w:t>
            </w:r>
            <w:r w:rsidRPr="003E18C8">
              <w:rPr>
                <w:rFonts w:eastAsia="Calibri" w:cs="Times New Roman"/>
                <w:i/>
                <w:sz w:val="20"/>
                <w:szCs w:val="20"/>
                <w:lang w:val="en-US"/>
              </w:rPr>
              <w:t xml:space="preserve">Bulk </w:t>
            </w:r>
            <w:r w:rsidRPr="003E18C8">
              <w:rPr>
                <w:rFonts w:eastAsia="Calibri" w:cs="Times New Roman"/>
                <w:sz w:val="20"/>
                <w:szCs w:val="20"/>
                <w:lang w:val="en-US"/>
              </w:rPr>
              <w:t xml:space="preserve">or </w:t>
            </w:r>
            <w:r w:rsidRPr="003E18C8">
              <w:rPr>
                <w:rFonts w:eastAsia="Calibri" w:cs="Times New Roman"/>
                <w:i/>
                <w:sz w:val="20"/>
                <w:szCs w:val="20"/>
                <w:lang w:val="en-US"/>
              </w:rPr>
              <w:t>End Users</w:t>
            </w:r>
            <w:r w:rsidRPr="003E18C8">
              <w:rPr>
                <w:rFonts w:eastAsia="Calibri" w:cs="Times New Roman"/>
                <w:sz w:val="20"/>
                <w:szCs w:val="20"/>
                <w:lang w:val="en-US"/>
              </w:rPr>
              <w:t xml:space="preserve"> in </w:t>
            </w:r>
            <w:r w:rsidRPr="003E18C8">
              <w:rPr>
                <w:rFonts w:eastAsia="Calibri" w:cs="Times New Roman"/>
                <w:sz w:val="20"/>
                <w:szCs w:val="20"/>
                <w:lang w:val="en-US"/>
              </w:rPr>
              <w:lastRenderedPageBreak/>
              <w:t xml:space="preserve">this Manual are understood to be subject to the foregoing condition.  In case of any conflict between this Manual and the provisions of relevant rules, regulations and other issuances of the </w:t>
            </w:r>
            <w:r w:rsidRPr="003E18C8">
              <w:rPr>
                <w:rFonts w:eastAsia="Calibri" w:cs="Times New Roman"/>
                <w:i/>
                <w:sz w:val="20"/>
                <w:szCs w:val="20"/>
                <w:lang w:val="en-US"/>
              </w:rPr>
              <w:t>ERC</w:t>
            </w:r>
            <w:r w:rsidRPr="003E18C8">
              <w:rPr>
                <w:rFonts w:eastAsia="Calibri" w:cs="Times New Roman"/>
                <w:sz w:val="20"/>
                <w:szCs w:val="20"/>
                <w:lang w:val="en-US"/>
              </w:rPr>
              <w:t>, the latter shall prevail.</w:t>
            </w:r>
          </w:p>
          <w:p w14:paraId="7B01D011" w14:textId="77777777" w:rsidR="003E18C8" w:rsidRPr="003E18C8" w:rsidRDefault="003E18C8" w:rsidP="003E18C8">
            <w:pPr>
              <w:ind w:left="720"/>
              <w:contextualSpacing/>
              <w:rPr>
                <w:rFonts w:eastAsia="Calibri" w:cs="Arial"/>
                <w:color w:val="FF0000"/>
                <w:sz w:val="20"/>
                <w:szCs w:val="20"/>
                <w:u w:val="single"/>
                <w:lang w:val="en-US"/>
              </w:rPr>
            </w:pPr>
          </w:p>
          <w:p w14:paraId="0F981ACF" w14:textId="77777777" w:rsidR="003E18C8" w:rsidRPr="003E18C8" w:rsidRDefault="003E18C8" w:rsidP="003E18C8">
            <w:pPr>
              <w:ind w:left="720"/>
              <w:contextualSpacing/>
              <w:rPr>
                <w:rFonts w:eastAsia="Calibri" w:cs="Times New Roman"/>
                <w:b/>
                <w:bCs/>
                <w:strike/>
                <w:sz w:val="20"/>
                <w:szCs w:val="20"/>
                <w:u w:val="single"/>
                <w:lang w:val="en-US"/>
              </w:rPr>
            </w:pPr>
          </w:p>
          <w:p w14:paraId="594929C6" w14:textId="77777777" w:rsidR="003E18C8" w:rsidRPr="003E18C8" w:rsidRDefault="003E18C8" w:rsidP="003E18C8">
            <w:pPr>
              <w:spacing w:line="276" w:lineRule="auto"/>
              <w:jc w:val="both"/>
              <w:rPr>
                <w:rFonts w:eastAsia="Calibri" w:cs="Times New Roman"/>
                <w:sz w:val="20"/>
                <w:szCs w:val="20"/>
                <w:lang w:val="en-US"/>
              </w:rPr>
            </w:pPr>
            <w:r w:rsidRPr="003E18C8">
              <w:rPr>
                <w:rFonts w:eastAsia="Calibri" w:cs="Times New Roman"/>
                <w:sz w:val="20"/>
                <w:szCs w:val="20"/>
                <w:lang w:val="en-US"/>
              </w:rPr>
              <w:t>xxx</w:t>
            </w:r>
          </w:p>
        </w:tc>
        <w:tc>
          <w:tcPr>
            <w:tcW w:w="720" w:type="pct"/>
          </w:tcPr>
          <w:p w14:paraId="66D48212" w14:textId="77777777" w:rsidR="003E18C8" w:rsidRPr="003E18C8" w:rsidRDefault="003E18C8" w:rsidP="003E18C8">
            <w:pPr>
              <w:spacing w:line="276" w:lineRule="auto"/>
              <w:rPr>
                <w:rFonts w:eastAsia="Calibri" w:cs="Times New Roman"/>
                <w:b/>
                <w:bCs/>
                <w:sz w:val="20"/>
                <w:szCs w:val="20"/>
                <w:lang w:val="en-US"/>
              </w:rPr>
            </w:pPr>
            <w:r w:rsidRPr="003E18C8">
              <w:rPr>
                <w:rFonts w:eastAsia="Calibri" w:cs="Times New Roman"/>
                <w:b/>
                <w:bCs/>
                <w:sz w:val="20"/>
                <w:szCs w:val="20"/>
                <w:lang w:val="en-US"/>
              </w:rPr>
              <w:lastRenderedPageBreak/>
              <w:t xml:space="preserve">2.5.9.2 Customers </w:t>
            </w:r>
          </w:p>
          <w:p w14:paraId="018ED106" w14:textId="77777777" w:rsidR="003E18C8" w:rsidRPr="003E18C8" w:rsidRDefault="003E18C8" w:rsidP="003E18C8">
            <w:pPr>
              <w:spacing w:line="276" w:lineRule="auto"/>
              <w:rPr>
                <w:rFonts w:eastAsia="Calibri" w:cs="Times New Roman"/>
                <w:sz w:val="20"/>
                <w:szCs w:val="20"/>
                <w:lang w:val="en-US"/>
              </w:rPr>
            </w:pPr>
          </w:p>
          <w:p w14:paraId="5EF5768B" w14:textId="77777777" w:rsidR="003E18C8" w:rsidRPr="003E18C8" w:rsidRDefault="003E18C8" w:rsidP="0093224D">
            <w:pPr>
              <w:numPr>
                <w:ilvl w:val="3"/>
                <w:numId w:val="13"/>
              </w:numPr>
              <w:spacing w:line="276" w:lineRule="auto"/>
              <w:ind w:left="706"/>
              <w:jc w:val="both"/>
              <w:rPr>
                <w:rFonts w:eastAsia="Calibri" w:cs="Arial"/>
                <w:b/>
                <w:sz w:val="20"/>
                <w:szCs w:val="20"/>
                <w:lang w:val="en-US"/>
              </w:rPr>
            </w:pPr>
            <w:r w:rsidRPr="003E18C8">
              <w:rPr>
                <w:rFonts w:eastAsia="Calibri" w:cs="Arial"/>
                <w:sz w:val="20"/>
                <w:szCs w:val="20"/>
                <w:lang w:val="en-US"/>
              </w:rPr>
              <w:t xml:space="preserve">A person or entity that engages in the activity of purchasing electricity supplied through the </w:t>
            </w:r>
            <w:r w:rsidRPr="003E18C8">
              <w:rPr>
                <w:rFonts w:eastAsia="Calibri" w:cs="Arial"/>
                <w:i/>
                <w:sz w:val="20"/>
                <w:szCs w:val="20"/>
                <w:lang w:val="en-US"/>
              </w:rPr>
              <w:t>transmission system</w:t>
            </w:r>
            <w:r w:rsidRPr="003E18C8">
              <w:rPr>
                <w:rFonts w:eastAsia="Calibri" w:cs="Arial"/>
                <w:sz w:val="20"/>
                <w:szCs w:val="20"/>
                <w:lang w:val="en-US"/>
              </w:rPr>
              <w:t xml:space="preserve"> or the </w:t>
            </w:r>
            <w:r w:rsidRPr="003E18C8">
              <w:rPr>
                <w:rFonts w:eastAsia="Calibri" w:cs="Arial"/>
                <w:i/>
                <w:sz w:val="20"/>
                <w:szCs w:val="20"/>
                <w:lang w:val="en-US"/>
              </w:rPr>
              <w:t>distribution system</w:t>
            </w:r>
            <w:r w:rsidRPr="003E18C8">
              <w:rPr>
                <w:rFonts w:eastAsia="Calibri" w:cs="Arial"/>
                <w:sz w:val="20"/>
                <w:szCs w:val="20"/>
                <w:lang w:val="en-US"/>
              </w:rPr>
              <w:t xml:space="preserve"> to a connection point may register with the </w:t>
            </w:r>
            <w:r w:rsidRPr="003E18C8">
              <w:rPr>
                <w:rFonts w:eastAsia="Calibri" w:cs="Arial"/>
                <w:i/>
                <w:sz w:val="20"/>
                <w:szCs w:val="20"/>
                <w:lang w:val="en-US"/>
              </w:rPr>
              <w:t>Market Operator</w:t>
            </w:r>
            <w:r w:rsidRPr="003E18C8">
              <w:rPr>
                <w:rFonts w:eastAsia="Calibri" w:cs="Arial"/>
                <w:sz w:val="20"/>
                <w:szCs w:val="20"/>
                <w:lang w:val="en-US"/>
              </w:rPr>
              <w:t xml:space="preserve"> as a </w:t>
            </w:r>
            <w:r w:rsidRPr="003E18C8">
              <w:rPr>
                <w:rFonts w:eastAsia="Calibri" w:cs="Arial"/>
                <w:i/>
                <w:sz w:val="20"/>
                <w:szCs w:val="20"/>
                <w:lang w:val="en-US"/>
              </w:rPr>
              <w:t>Customer.</w:t>
            </w:r>
          </w:p>
          <w:p w14:paraId="09D1A883" w14:textId="77777777" w:rsidR="003E18C8" w:rsidRPr="003E18C8" w:rsidRDefault="003E18C8" w:rsidP="003E18C8">
            <w:pPr>
              <w:tabs>
                <w:tab w:val="num" w:pos="1620"/>
              </w:tabs>
              <w:spacing w:line="276" w:lineRule="auto"/>
              <w:ind w:left="616"/>
              <w:rPr>
                <w:rFonts w:eastAsia="Calibri" w:cs="Arial"/>
                <w:sz w:val="20"/>
                <w:szCs w:val="20"/>
                <w:lang w:val="en-US"/>
              </w:rPr>
            </w:pPr>
          </w:p>
          <w:p w14:paraId="4B3A6BC0" w14:textId="77777777" w:rsidR="003E18C8" w:rsidRPr="003E18C8" w:rsidRDefault="003E18C8" w:rsidP="0093224D">
            <w:pPr>
              <w:numPr>
                <w:ilvl w:val="3"/>
                <w:numId w:val="13"/>
              </w:numPr>
              <w:tabs>
                <w:tab w:val="num" w:pos="1620"/>
              </w:tabs>
              <w:spacing w:line="276" w:lineRule="auto"/>
              <w:ind w:left="616" w:hanging="540"/>
              <w:jc w:val="both"/>
              <w:rPr>
                <w:rFonts w:eastAsia="Calibri" w:cs="Arial"/>
                <w:b/>
                <w:sz w:val="20"/>
                <w:szCs w:val="20"/>
                <w:lang w:val="en-US"/>
              </w:rPr>
            </w:pPr>
            <w:r w:rsidRPr="003E18C8">
              <w:rPr>
                <w:rFonts w:eastAsia="Calibri" w:cs="Arial"/>
                <w:sz w:val="20"/>
                <w:szCs w:val="20"/>
                <w:lang w:val="en-US"/>
              </w:rPr>
              <w:lastRenderedPageBreak/>
              <w:t xml:space="preserve">The following are qualified to register as </w:t>
            </w:r>
            <w:r w:rsidRPr="003E18C8">
              <w:rPr>
                <w:rFonts w:eastAsia="Calibri" w:cs="Arial"/>
                <w:i/>
                <w:sz w:val="20"/>
                <w:szCs w:val="20"/>
                <w:lang w:val="en-US"/>
              </w:rPr>
              <w:t>Customer</w:t>
            </w:r>
            <w:r w:rsidRPr="003E18C8">
              <w:rPr>
                <w:rFonts w:eastAsia="Calibri" w:cs="Arial"/>
                <w:sz w:val="20"/>
                <w:szCs w:val="20"/>
                <w:lang w:val="en-US"/>
              </w:rPr>
              <w:t xml:space="preserve"> –</w:t>
            </w:r>
          </w:p>
          <w:p w14:paraId="1B448D81" w14:textId="77777777" w:rsidR="003E18C8" w:rsidRPr="003E18C8" w:rsidRDefault="003E18C8" w:rsidP="003E18C8">
            <w:pPr>
              <w:spacing w:line="276" w:lineRule="auto"/>
              <w:ind w:left="720"/>
              <w:rPr>
                <w:rFonts w:eastAsia="Calibri" w:cs="Arial"/>
                <w:sz w:val="20"/>
                <w:szCs w:val="20"/>
                <w:lang w:val="en-US"/>
              </w:rPr>
            </w:pPr>
          </w:p>
          <w:p w14:paraId="2FF53ECB" w14:textId="77777777" w:rsidR="003E18C8" w:rsidRPr="003E18C8" w:rsidRDefault="003E18C8" w:rsidP="0093224D">
            <w:pPr>
              <w:numPr>
                <w:ilvl w:val="3"/>
                <w:numId w:val="12"/>
              </w:numPr>
              <w:spacing w:line="276" w:lineRule="auto"/>
              <w:ind w:left="1066" w:hanging="450"/>
              <w:jc w:val="both"/>
              <w:rPr>
                <w:rFonts w:eastAsia="Calibri" w:cs="Arial"/>
                <w:b/>
                <w:sz w:val="20"/>
                <w:szCs w:val="20"/>
                <w:lang w:val="en-US"/>
              </w:rPr>
            </w:pPr>
            <w:r w:rsidRPr="003E18C8">
              <w:rPr>
                <w:rFonts w:eastAsia="Calibri" w:cs="Arial"/>
                <w:b/>
                <w:i/>
                <w:sz w:val="20"/>
                <w:szCs w:val="20"/>
                <w:lang w:val="en-US"/>
              </w:rPr>
              <w:t>Distribution Utilities</w:t>
            </w:r>
            <w:r w:rsidRPr="003E18C8">
              <w:rPr>
                <w:rFonts w:eastAsia="Calibri" w:cs="Arial"/>
                <w:sz w:val="20"/>
                <w:szCs w:val="20"/>
                <w:lang w:val="en-US"/>
              </w:rPr>
              <w:t xml:space="preserve">, including private </w:t>
            </w:r>
            <w:r w:rsidRPr="003E18C8">
              <w:rPr>
                <w:rFonts w:eastAsia="Calibri" w:cs="Arial"/>
                <w:i/>
                <w:sz w:val="20"/>
                <w:szCs w:val="20"/>
                <w:lang w:val="en-US"/>
              </w:rPr>
              <w:t>distribution utilities</w:t>
            </w:r>
            <w:r w:rsidRPr="003E18C8">
              <w:rPr>
                <w:rFonts w:eastAsia="Calibri" w:cs="Arial"/>
                <w:sz w:val="20"/>
                <w:szCs w:val="20"/>
                <w:lang w:val="en-US"/>
              </w:rPr>
              <w:t xml:space="preserve">, </w:t>
            </w:r>
            <w:r w:rsidRPr="003E18C8">
              <w:rPr>
                <w:rFonts w:eastAsia="Calibri" w:cs="Arial"/>
                <w:i/>
                <w:sz w:val="20"/>
                <w:szCs w:val="20"/>
                <w:lang w:val="en-US"/>
              </w:rPr>
              <w:t>electric cooperatives</w:t>
            </w:r>
            <w:r w:rsidRPr="003E18C8">
              <w:rPr>
                <w:rFonts w:eastAsia="Calibri" w:cs="Arial"/>
                <w:sz w:val="20"/>
                <w:szCs w:val="20"/>
                <w:lang w:val="en-US"/>
              </w:rPr>
              <w:t xml:space="preserve"> and local government utilities undertaking distribution of electricity.</w:t>
            </w:r>
          </w:p>
          <w:p w14:paraId="6E76BCAC" w14:textId="77777777" w:rsidR="003E18C8" w:rsidRPr="003E18C8" w:rsidRDefault="003E18C8" w:rsidP="003E18C8">
            <w:pPr>
              <w:spacing w:line="276" w:lineRule="auto"/>
              <w:ind w:left="1066"/>
              <w:rPr>
                <w:rFonts w:eastAsia="Calibri" w:cs="Arial"/>
                <w:sz w:val="20"/>
                <w:szCs w:val="20"/>
                <w:lang w:val="en-US"/>
              </w:rPr>
            </w:pPr>
          </w:p>
          <w:p w14:paraId="5C3104E6" w14:textId="77777777" w:rsidR="003E18C8" w:rsidRPr="003E18C8" w:rsidRDefault="003E18C8" w:rsidP="0093224D">
            <w:pPr>
              <w:numPr>
                <w:ilvl w:val="3"/>
                <w:numId w:val="12"/>
              </w:numPr>
              <w:spacing w:line="276" w:lineRule="auto"/>
              <w:ind w:left="1066" w:hanging="450"/>
              <w:jc w:val="both"/>
              <w:rPr>
                <w:rFonts w:eastAsia="Calibri" w:cs="Arial"/>
                <w:b/>
                <w:strike/>
                <w:sz w:val="20"/>
                <w:szCs w:val="20"/>
                <w:lang w:val="en-US"/>
              </w:rPr>
            </w:pPr>
            <w:r w:rsidRPr="003E18C8">
              <w:rPr>
                <w:rFonts w:eastAsia="Calibri" w:cs="Arial"/>
                <w:b/>
                <w:i/>
                <w:sz w:val="20"/>
                <w:szCs w:val="20"/>
                <w:lang w:val="en-US"/>
              </w:rPr>
              <w:t>Retail Electricity Suppliers</w:t>
            </w:r>
            <w:r w:rsidRPr="003E18C8">
              <w:rPr>
                <w:rFonts w:eastAsia="Calibri" w:cs="Arial"/>
                <w:sz w:val="20"/>
                <w:szCs w:val="20"/>
                <w:lang w:val="en-US"/>
              </w:rPr>
              <w:t xml:space="preserve"> that have been authorized to engage in retail electricity supply </w:t>
            </w:r>
            <w:r w:rsidRPr="003E18C8">
              <w:rPr>
                <w:rFonts w:eastAsia="Calibri" w:cs="Arial"/>
                <w:b/>
                <w:bCs/>
                <w:color w:val="FF0000"/>
                <w:sz w:val="20"/>
                <w:szCs w:val="20"/>
                <w:u w:val="single"/>
                <w:lang w:val="en-US"/>
              </w:rPr>
              <w:t xml:space="preserve">to </w:t>
            </w:r>
            <w:r w:rsidRPr="003E18C8">
              <w:rPr>
                <w:rFonts w:eastAsia="Calibri" w:cs="Arial"/>
                <w:b/>
                <w:bCs/>
                <w:i/>
                <w:iCs/>
                <w:color w:val="FF0000"/>
                <w:sz w:val="20"/>
                <w:szCs w:val="20"/>
                <w:u w:val="single"/>
                <w:lang w:val="en-US"/>
              </w:rPr>
              <w:t>Contestable Customers</w:t>
            </w:r>
            <w:r w:rsidRPr="003E18C8">
              <w:rPr>
                <w:rFonts w:eastAsia="Calibri" w:cs="Arial"/>
                <w:sz w:val="20"/>
                <w:szCs w:val="20"/>
                <w:lang w:val="en-US"/>
              </w:rPr>
              <w:t xml:space="preserve"> by the </w:t>
            </w:r>
            <w:r w:rsidRPr="003E18C8">
              <w:rPr>
                <w:rFonts w:eastAsia="Calibri" w:cs="Arial"/>
                <w:i/>
                <w:sz w:val="20"/>
                <w:szCs w:val="20"/>
                <w:lang w:val="en-US"/>
              </w:rPr>
              <w:t>ERC</w:t>
            </w:r>
            <w:r w:rsidRPr="003E18C8">
              <w:rPr>
                <w:rFonts w:eastAsia="Calibri" w:cs="Arial"/>
                <w:sz w:val="20"/>
                <w:szCs w:val="20"/>
                <w:lang w:val="en-US"/>
              </w:rPr>
              <w:t xml:space="preserve">, </w:t>
            </w:r>
            <w:r w:rsidRPr="003E18C8">
              <w:rPr>
                <w:rFonts w:eastAsia="Calibri" w:cs="Arial"/>
                <w:i/>
                <w:sz w:val="20"/>
                <w:szCs w:val="20"/>
                <w:lang w:val="en-US"/>
              </w:rPr>
              <w:t xml:space="preserve">provided, </w:t>
            </w:r>
            <w:r w:rsidRPr="003E18C8">
              <w:rPr>
                <w:rFonts w:eastAsia="Calibri" w:cs="Arial"/>
                <w:i/>
                <w:sz w:val="20"/>
                <w:szCs w:val="20"/>
                <w:lang w:val="en-US"/>
              </w:rPr>
              <w:lastRenderedPageBreak/>
              <w:t>however</w:t>
            </w:r>
            <w:r w:rsidRPr="003E18C8">
              <w:rPr>
                <w:rFonts w:eastAsia="Calibri" w:cs="Arial"/>
                <w:sz w:val="20"/>
                <w:szCs w:val="20"/>
                <w:lang w:val="en-US"/>
              </w:rPr>
              <w:t xml:space="preserve">, that the RES may only register in the </w:t>
            </w:r>
            <w:r w:rsidRPr="003E18C8">
              <w:rPr>
                <w:rFonts w:eastAsia="Calibri" w:cs="Arial"/>
                <w:i/>
                <w:sz w:val="20"/>
                <w:szCs w:val="20"/>
                <w:lang w:val="en-US"/>
              </w:rPr>
              <w:t>WESM</w:t>
            </w:r>
            <w:r w:rsidRPr="003E18C8">
              <w:rPr>
                <w:rFonts w:eastAsia="Calibri" w:cs="Arial"/>
                <w:sz w:val="20"/>
                <w:szCs w:val="20"/>
                <w:lang w:val="en-US"/>
              </w:rPr>
              <w:t xml:space="preserve"> upon declaration of retail competition and open access by and shall transact in the </w:t>
            </w:r>
            <w:r w:rsidRPr="003E18C8">
              <w:rPr>
                <w:rFonts w:eastAsia="Calibri" w:cs="Arial"/>
                <w:i/>
                <w:sz w:val="20"/>
                <w:szCs w:val="20"/>
                <w:lang w:val="en-US"/>
              </w:rPr>
              <w:t>WESM</w:t>
            </w:r>
            <w:r w:rsidRPr="003E18C8">
              <w:rPr>
                <w:rFonts w:eastAsia="Calibri" w:cs="Arial"/>
                <w:sz w:val="20"/>
                <w:szCs w:val="20"/>
                <w:lang w:val="en-US"/>
              </w:rPr>
              <w:t xml:space="preserve"> and subject to relevant rules, </w:t>
            </w:r>
            <w:proofErr w:type="gramStart"/>
            <w:r w:rsidRPr="003E18C8">
              <w:rPr>
                <w:rFonts w:eastAsia="Calibri" w:cs="Arial"/>
                <w:sz w:val="20"/>
                <w:szCs w:val="20"/>
                <w:lang w:val="en-US"/>
              </w:rPr>
              <w:t>regulations</w:t>
            </w:r>
            <w:proofErr w:type="gramEnd"/>
            <w:r w:rsidRPr="003E18C8">
              <w:rPr>
                <w:rFonts w:eastAsia="Calibri" w:cs="Arial"/>
                <w:sz w:val="20"/>
                <w:szCs w:val="20"/>
                <w:lang w:val="en-US"/>
              </w:rPr>
              <w:t xml:space="preserve"> and issuances of the </w:t>
            </w:r>
            <w:r w:rsidRPr="003E18C8">
              <w:rPr>
                <w:rFonts w:eastAsia="Calibri" w:cs="Arial"/>
                <w:i/>
                <w:sz w:val="20"/>
                <w:szCs w:val="20"/>
                <w:lang w:val="en-US"/>
              </w:rPr>
              <w:t>ERC</w:t>
            </w:r>
            <w:r w:rsidRPr="003E18C8">
              <w:rPr>
                <w:rFonts w:eastAsia="Calibri" w:cs="Arial"/>
                <w:sz w:val="20"/>
                <w:szCs w:val="20"/>
                <w:lang w:val="en-US"/>
              </w:rPr>
              <w:t xml:space="preserve">. </w:t>
            </w:r>
          </w:p>
          <w:p w14:paraId="5F95D37B" w14:textId="77777777" w:rsidR="003E18C8" w:rsidRPr="003E18C8" w:rsidRDefault="003E18C8" w:rsidP="003E18C8">
            <w:pPr>
              <w:ind w:left="1066"/>
              <w:contextualSpacing/>
              <w:rPr>
                <w:rFonts w:eastAsia="Calibri" w:cs="Arial"/>
                <w:b/>
                <w:strike/>
                <w:sz w:val="20"/>
                <w:szCs w:val="20"/>
                <w:lang w:val="en-US"/>
              </w:rPr>
            </w:pPr>
          </w:p>
          <w:p w14:paraId="11DEED0E" w14:textId="77777777" w:rsidR="003E18C8" w:rsidRPr="003E18C8" w:rsidRDefault="003E18C8" w:rsidP="0093224D">
            <w:pPr>
              <w:numPr>
                <w:ilvl w:val="3"/>
                <w:numId w:val="12"/>
              </w:numPr>
              <w:spacing w:line="276" w:lineRule="auto"/>
              <w:ind w:left="1066" w:hanging="450"/>
              <w:jc w:val="both"/>
              <w:rPr>
                <w:rFonts w:eastAsia="Calibri" w:cs="Arial"/>
                <w:b/>
                <w:bCs/>
                <w:strike/>
                <w:sz w:val="20"/>
                <w:szCs w:val="20"/>
                <w:u w:val="single"/>
                <w:lang w:val="en-US"/>
              </w:rPr>
            </w:pPr>
            <w:r w:rsidRPr="003E18C8">
              <w:rPr>
                <w:rFonts w:eastAsia="Calibri" w:cs="Arial"/>
                <w:b/>
                <w:bCs/>
                <w:i/>
                <w:iCs/>
                <w:sz w:val="20"/>
                <w:szCs w:val="20"/>
                <w:u w:val="single"/>
                <w:lang w:val="en-US" w:eastAsia="en-AU"/>
              </w:rPr>
              <w:t>Renewable Energy Suppliers</w:t>
            </w:r>
            <w:r w:rsidRPr="003E18C8">
              <w:rPr>
                <w:rFonts w:eastAsia="Calibri" w:cs="Arial"/>
                <w:b/>
                <w:bCs/>
                <w:sz w:val="20"/>
                <w:szCs w:val="20"/>
                <w:u w:val="single"/>
                <w:lang w:val="en-US" w:eastAsia="en-AU"/>
              </w:rPr>
              <w:t> refers to suppliers that have been authorized by the </w:t>
            </w:r>
            <w:r w:rsidRPr="003E18C8">
              <w:rPr>
                <w:rFonts w:eastAsia="Calibri" w:cs="Arial"/>
                <w:b/>
                <w:bCs/>
                <w:i/>
                <w:iCs/>
                <w:sz w:val="20"/>
                <w:szCs w:val="20"/>
                <w:u w:val="single"/>
                <w:lang w:val="en-US" w:eastAsia="en-AU"/>
              </w:rPr>
              <w:t>ERC</w:t>
            </w:r>
            <w:r w:rsidRPr="003E18C8">
              <w:rPr>
                <w:rFonts w:eastAsia="Calibri" w:cs="Arial"/>
                <w:b/>
                <w:bCs/>
                <w:sz w:val="20"/>
                <w:szCs w:val="20"/>
                <w:u w:val="single"/>
                <w:lang w:val="en-US" w:eastAsia="en-AU"/>
              </w:rPr>
              <w:t> and </w:t>
            </w:r>
            <w:r w:rsidRPr="003E18C8">
              <w:rPr>
                <w:rFonts w:eastAsia="Calibri" w:cs="Arial"/>
                <w:b/>
                <w:bCs/>
                <w:i/>
                <w:iCs/>
                <w:sz w:val="20"/>
                <w:szCs w:val="20"/>
                <w:u w:val="single"/>
                <w:lang w:val="en-US" w:eastAsia="en-AU"/>
              </w:rPr>
              <w:t>DOE</w:t>
            </w:r>
            <w:r w:rsidRPr="003E18C8">
              <w:rPr>
                <w:rFonts w:eastAsia="Calibri" w:cs="Arial"/>
                <w:b/>
                <w:bCs/>
                <w:sz w:val="20"/>
                <w:szCs w:val="20"/>
                <w:u w:val="single"/>
                <w:lang w:val="en-US" w:eastAsia="en-AU"/>
              </w:rPr>
              <w:t> to engage in the provision or supply of electric power from renewabl</w:t>
            </w:r>
            <w:r w:rsidRPr="003E18C8">
              <w:rPr>
                <w:rFonts w:eastAsia="Calibri" w:cs="Arial"/>
                <w:b/>
                <w:bCs/>
                <w:sz w:val="20"/>
                <w:szCs w:val="20"/>
                <w:u w:val="single"/>
                <w:lang w:val="en-US" w:eastAsia="en-AU"/>
              </w:rPr>
              <w:lastRenderedPageBreak/>
              <w:t>e energy resources to </w:t>
            </w:r>
            <w:r w:rsidRPr="003E18C8">
              <w:rPr>
                <w:rFonts w:eastAsia="Calibri" w:cs="Arial"/>
                <w:b/>
                <w:bCs/>
                <w:i/>
                <w:iCs/>
                <w:strike/>
                <w:color w:val="FF0000"/>
                <w:sz w:val="20"/>
                <w:szCs w:val="20"/>
                <w:u w:val="single"/>
                <w:lang w:val="en-US" w:eastAsia="en-AU"/>
              </w:rPr>
              <w:t>End-Users</w:t>
            </w:r>
            <w:r w:rsidRPr="003E18C8">
              <w:rPr>
                <w:rFonts w:eastAsia="Calibri" w:cs="Arial"/>
                <w:b/>
                <w:bCs/>
                <w:strike/>
                <w:color w:val="FF0000"/>
                <w:sz w:val="20"/>
                <w:szCs w:val="20"/>
                <w:u w:val="single"/>
                <w:lang w:val="en-US" w:eastAsia="en-AU"/>
              </w:rPr>
              <w:t> participating in the </w:t>
            </w:r>
            <w:r w:rsidRPr="003E18C8">
              <w:rPr>
                <w:rFonts w:eastAsia="Calibri" w:cs="Arial"/>
                <w:b/>
                <w:bCs/>
                <w:i/>
                <w:iCs/>
                <w:strike/>
                <w:color w:val="FF0000"/>
                <w:sz w:val="20"/>
                <w:szCs w:val="20"/>
                <w:u w:val="single"/>
                <w:lang w:val="en-US" w:eastAsia="en-AU"/>
              </w:rPr>
              <w:t>Green Energy Option Program</w:t>
            </w:r>
            <w:r w:rsidRPr="003E18C8">
              <w:rPr>
                <w:rFonts w:eastAsia="Calibri" w:cs="Arial"/>
                <w:b/>
                <w:bCs/>
                <w:strike/>
                <w:color w:val="FF0000"/>
                <w:sz w:val="20"/>
                <w:szCs w:val="20"/>
                <w:u w:val="single"/>
                <w:lang w:val="en-US" w:eastAsia="en-AU"/>
              </w:rPr>
              <w:t xml:space="preserve"> </w:t>
            </w:r>
            <w:r w:rsidRPr="003E18C8">
              <w:rPr>
                <w:rFonts w:eastAsia="Calibri" w:cs="Arial"/>
                <w:b/>
                <w:bCs/>
                <w:i/>
                <w:iCs/>
                <w:color w:val="FF0000"/>
                <w:sz w:val="20"/>
                <w:szCs w:val="20"/>
                <w:u w:val="single"/>
                <w:lang w:val="en-US" w:eastAsia="en-AU"/>
              </w:rPr>
              <w:t>GEOP End-Users</w:t>
            </w:r>
            <w:r w:rsidRPr="003E18C8">
              <w:rPr>
                <w:rFonts w:eastAsia="Calibri" w:cs="Arial"/>
                <w:b/>
                <w:bCs/>
                <w:sz w:val="20"/>
                <w:szCs w:val="20"/>
                <w:u w:val="single"/>
                <w:lang w:val="en-US" w:eastAsia="en-AU"/>
              </w:rPr>
              <w:t>, provided, however, that the </w:t>
            </w:r>
            <w:r w:rsidRPr="003E18C8">
              <w:rPr>
                <w:rFonts w:eastAsia="Calibri" w:cs="Arial"/>
                <w:b/>
                <w:bCs/>
                <w:i/>
                <w:iCs/>
                <w:sz w:val="20"/>
                <w:szCs w:val="20"/>
                <w:u w:val="single"/>
                <w:lang w:val="en-US" w:eastAsia="en-AU"/>
              </w:rPr>
              <w:t>Renewable Energy Supplier</w:t>
            </w:r>
            <w:r w:rsidRPr="003E18C8">
              <w:rPr>
                <w:rFonts w:eastAsia="Calibri" w:cs="Arial"/>
                <w:b/>
                <w:bCs/>
                <w:sz w:val="20"/>
                <w:szCs w:val="20"/>
                <w:u w:val="single"/>
                <w:lang w:val="en-US" w:eastAsia="en-AU"/>
              </w:rPr>
              <w:t> may only register in the </w:t>
            </w:r>
            <w:r w:rsidRPr="003E18C8">
              <w:rPr>
                <w:rFonts w:eastAsia="Calibri" w:cs="Arial"/>
                <w:b/>
                <w:bCs/>
                <w:i/>
                <w:iCs/>
                <w:sz w:val="20"/>
                <w:szCs w:val="20"/>
                <w:u w:val="single"/>
                <w:lang w:val="en-US" w:eastAsia="en-AU"/>
              </w:rPr>
              <w:t>WESM </w:t>
            </w:r>
            <w:r w:rsidRPr="003E18C8">
              <w:rPr>
                <w:rFonts w:eastAsia="Calibri" w:cs="Arial"/>
                <w:b/>
                <w:bCs/>
                <w:sz w:val="20"/>
                <w:szCs w:val="20"/>
                <w:u w:val="single"/>
                <w:lang w:val="en-US" w:eastAsia="en-AU"/>
              </w:rPr>
              <w:t>upon commencement of the </w:t>
            </w:r>
            <w:r w:rsidRPr="003E18C8">
              <w:rPr>
                <w:rFonts w:eastAsia="Calibri" w:cs="Arial"/>
                <w:b/>
                <w:bCs/>
                <w:i/>
                <w:iCs/>
                <w:sz w:val="20"/>
                <w:szCs w:val="20"/>
                <w:u w:val="single"/>
                <w:lang w:val="en-US" w:eastAsia="en-AU"/>
              </w:rPr>
              <w:t>Green Energy Option Program</w:t>
            </w:r>
            <w:r w:rsidRPr="003E18C8">
              <w:rPr>
                <w:rFonts w:eastAsia="Calibri" w:cs="Arial"/>
                <w:b/>
                <w:bCs/>
                <w:sz w:val="20"/>
                <w:szCs w:val="20"/>
                <w:u w:val="single"/>
                <w:lang w:val="en-US" w:eastAsia="en-AU"/>
              </w:rPr>
              <w:t>.</w:t>
            </w:r>
          </w:p>
          <w:p w14:paraId="3038DD9F" w14:textId="77777777" w:rsidR="003E18C8" w:rsidRPr="003E18C8" w:rsidRDefault="003E18C8" w:rsidP="003E18C8">
            <w:pPr>
              <w:ind w:left="720"/>
              <w:contextualSpacing/>
              <w:rPr>
                <w:rFonts w:eastAsia="Calibri" w:cs="Arial"/>
                <w:color w:val="FF0000"/>
                <w:sz w:val="20"/>
                <w:szCs w:val="20"/>
                <w:u w:val="single"/>
                <w:lang w:val="en-US"/>
              </w:rPr>
            </w:pPr>
          </w:p>
          <w:p w14:paraId="109AE4B2" w14:textId="77777777" w:rsidR="003E18C8" w:rsidRPr="003E18C8" w:rsidRDefault="003E18C8" w:rsidP="0093224D">
            <w:pPr>
              <w:numPr>
                <w:ilvl w:val="3"/>
                <w:numId w:val="12"/>
              </w:numPr>
              <w:spacing w:line="276" w:lineRule="auto"/>
              <w:ind w:left="1066" w:hanging="450"/>
              <w:jc w:val="both"/>
              <w:rPr>
                <w:rFonts w:eastAsia="Calibri" w:cs="Arial"/>
                <w:b/>
                <w:bCs/>
                <w:strike/>
                <w:color w:val="FF0000"/>
                <w:sz w:val="20"/>
                <w:szCs w:val="20"/>
                <w:u w:val="single"/>
                <w:lang w:val="en-US"/>
              </w:rPr>
            </w:pPr>
            <w:r w:rsidRPr="003E18C8">
              <w:rPr>
                <w:rFonts w:eastAsia="Calibri" w:cs="Arial"/>
                <w:b/>
                <w:bCs/>
                <w:i/>
                <w:iCs/>
                <w:color w:val="FF0000"/>
                <w:sz w:val="20"/>
                <w:szCs w:val="20"/>
                <w:u w:val="single"/>
                <w:lang w:val="en-US"/>
              </w:rPr>
              <w:t>Retail Aggregators</w:t>
            </w:r>
            <w:r w:rsidRPr="003E18C8">
              <w:rPr>
                <w:rFonts w:eastAsia="Calibri" w:cs="Arial"/>
                <w:b/>
                <w:bCs/>
                <w:color w:val="FF0000"/>
                <w:sz w:val="20"/>
                <w:szCs w:val="20"/>
                <w:u w:val="single"/>
                <w:lang w:val="en-US"/>
              </w:rPr>
              <w:t xml:space="preserve"> refers to suppliers that have been authorized by the ERC to </w:t>
            </w:r>
            <w:r w:rsidRPr="003E18C8">
              <w:rPr>
                <w:rFonts w:eastAsia="Calibri" w:cs="Arial"/>
                <w:b/>
                <w:bCs/>
                <w:color w:val="FF0000"/>
                <w:sz w:val="20"/>
                <w:szCs w:val="20"/>
                <w:u w:val="single"/>
                <w:lang w:val="en-US"/>
              </w:rPr>
              <w:lastRenderedPageBreak/>
              <w:t>engage in consolidating electric power demand of End-Users for the purpose of purchasing</w:t>
            </w:r>
          </w:p>
          <w:p w14:paraId="21444287" w14:textId="77777777" w:rsidR="003E18C8" w:rsidRPr="003E18C8" w:rsidRDefault="003E18C8" w:rsidP="003E18C8">
            <w:pPr>
              <w:ind w:left="720"/>
              <w:contextualSpacing/>
              <w:rPr>
                <w:rFonts w:eastAsia="Calibri" w:cs="Arial"/>
                <w:b/>
                <w:bCs/>
                <w:strike/>
                <w:color w:val="FF0000"/>
                <w:sz w:val="20"/>
                <w:szCs w:val="20"/>
                <w:u w:val="single"/>
                <w:lang w:val="en-US"/>
              </w:rPr>
            </w:pPr>
          </w:p>
          <w:p w14:paraId="52B901EB" w14:textId="77777777" w:rsidR="003E18C8" w:rsidRPr="003E18C8" w:rsidRDefault="003E18C8" w:rsidP="0093224D">
            <w:pPr>
              <w:numPr>
                <w:ilvl w:val="3"/>
                <w:numId w:val="12"/>
              </w:numPr>
              <w:spacing w:line="276" w:lineRule="auto"/>
              <w:ind w:left="1066" w:hanging="450"/>
              <w:jc w:val="both"/>
              <w:rPr>
                <w:rFonts w:eastAsia="Calibri" w:cs="Arial"/>
                <w:b/>
                <w:bCs/>
                <w:strike/>
                <w:color w:val="FF0000"/>
                <w:sz w:val="20"/>
                <w:szCs w:val="20"/>
                <w:u w:val="single"/>
                <w:lang w:val="en-US"/>
              </w:rPr>
            </w:pPr>
            <w:r w:rsidRPr="003E18C8">
              <w:rPr>
                <w:rFonts w:eastAsia="Calibri" w:cs="Arial"/>
                <w:b/>
                <w:bCs/>
                <w:color w:val="FF0000"/>
                <w:sz w:val="20"/>
                <w:szCs w:val="20"/>
                <w:u w:val="single"/>
                <w:lang w:val="en-US"/>
              </w:rPr>
              <w:t xml:space="preserve">Suppliers of Last Resort refers to entities designated by the ERC to serve </w:t>
            </w:r>
            <w:r w:rsidRPr="003E18C8">
              <w:rPr>
                <w:rFonts w:eastAsia="Calibri" w:cs="Arial"/>
                <w:b/>
                <w:bCs/>
                <w:i/>
                <w:color w:val="FF0000"/>
                <w:sz w:val="20"/>
                <w:szCs w:val="20"/>
                <w:u w:val="single"/>
                <w:lang w:val="en-US"/>
              </w:rPr>
              <w:t>Retail Customers</w:t>
            </w:r>
            <w:r w:rsidRPr="003E18C8">
              <w:rPr>
                <w:rFonts w:eastAsia="Calibri" w:cs="Arial"/>
                <w:b/>
                <w:bCs/>
                <w:iCs/>
                <w:color w:val="FF0000"/>
                <w:sz w:val="20"/>
                <w:szCs w:val="20"/>
                <w:u w:val="single"/>
                <w:lang w:val="en-US"/>
              </w:rPr>
              <w:t xml:space="preserve"> following a last resort supply event.</w:t>
            </w:r>
          </w:p>
          <w:p w14:paraId="1E8B7C26" w14:textId="77777777" w:rsidR="003E18C8" w:rsidRPr="003E18C8" w:rsidRDefault="003E18C8" w:rsidP="003E18C8">
            <w:pPr>
              <w:ind w:left="720"/>
              <w:contextualSpacing/>
              <w:rPr>
                <w:rFonts w:eastAsia="Calibri" w:cs="Arial"/>
                <w:b/>
                <w:bCs/>
                <w:strike/>
                <w:color w:val="FF0000"/>
                <w:sz w:val="20"/>
                <w:szCs w:val="20"/>
                <w:u w:val="single"/>
                <w:lang w:val="en-US"/>
              </w:rPr>
            </w:pPr>
          </w:p>
          <w:p w14:paraId="6826873B" w14:textId="77777777" w:rsidR="003E18C8" w:rsidRPr="003E18C8" w:rsidRDefault="003E18C8" w:rsidP="0093224D">
            <w:pPr>
              <w:numPr>
                <w:ilvl w:val="3"/>
                <w:numId w:val="12"/>
              </w:numPr>
              <w:spacing w:line="276" w:lineRule="auto"/>
              <w:ind w:left="1156" w:hanging="450"/>
              <w:jc w:val="both"/>
              <w:rPr>
                <w:rFonts w:eastAsia="Calibri" w:cs="Times New Roman"/>
                <w:b/>
                <w:sz w:val="20"/>
                <w:szCs w:val="20"/>
                <w:lang w:val="en-US"/>
              </w:rPr>
            </w:pPr>
            <w:r w:rsidRPr="003E18C8">
              <w:rPr>
                <w:rFonts w:eastAsia="Calibri" w:cs="Times New Roman"/>
                <w:b/>
                <w:i/>
                <w:sz w:val="20"/>
                <w:szCs w:val="20"/>
                <w:lang w:val="en-US"/>
              </w:rPr>
              <w:t xml:space="preserve">Bulk Users </w:t>
            </w:r>
            <w:r w:rsidRPr="003E18C8">
              <w:rPr>
                <w:rFonts w:eastAsia="Calibri" w:cs="Times New Roman"/>
                <w:i/>
                <w:sz w:val="20"/>
                <w:szCs w:val="20"/>
                <w:lang w:val="en-US"/>
              </w:rPr>
              <w:t>or</w:t>
            </w:r>
            <w:r w:rsidRPr="003E18C8">
              <w:rPr>
                <w:rFonts w:eastAsia="Calibri" w:cs="Times New Roman"/>
                <w:b/>
                <w:i/>
                <w:sz w:val="20"/>
                <w:szCs w:val="20"/>
                <w:lang w:val="en-US"/>
              </w:rPr>
              <w:t xml:space="preserve"> End Users</w:t>
            </w:r>
            <w:r w:rsidRPr="003E18C8">
              <w:rPr>
                <w:rFonts w:eastAsia="Calibri" w:cs="Times New Roman"/>
                <w:sz w:val="20"/>
                <w:szCs w:val="20"/>
                <w:lang w:val="en-US"/>
              </w:rPr>
              <w:t xml:space="preserve"> that are withdrawing electricity from the </w:t>
            </w:r>
            <w:r w:rsidRPr="003E18C8">
              <w:rPr>
                <w:rFonts w:eastAsia="Calibri" w:cs="Times New Roman"/>
                <w:i/>
                <w:sz w:val="20"/>
                <w:szCs w:val="20"/>
                <w:lang w:val="en-US"/>
              </w:rPr>
              <w:t>transmission system</w:t>
            </w:r>
            <w:r w:rsidRPr="003E18C8">
              <w:rPr>
                <w:rFonts w:eastAsia="Calibri" w:cs="Times New Roman"/>
                <w:sz w:val="20"/>
                <w:szCs w:val="20"/>
                <w:lang w:val="en-US"/>
              </w:rPr>
              <w:t xml:space="preserve"> or from the </w:t>
            </w:r>
            <w:r w:rsidRPr="003E18C8">
              <w:rPr>
                <w:rFonts w:eastAsia="Calibri" w:cs="Times New Roman"/>
                <w:i/>
                <w:sz w:val="20"/>
                <w:szCs w:val="20"/>
                <w:lang w:val="en-US"/>
              </w:rPr>
              <w:t>distribution system</w:t>
            </w:r>
            <w:r w:rsidRPr="003E18C8">
              <w:rPr>
                <w:rFonts w:eastAsia="Calibri" w:cs="Times New Roman"/>
                <w:sz w:val="20"/>
                <w:szCs w:val="20"/>
                <w:lang w:val="en-US"/>
              </w:rPr>
              <w:t xml:space="preserve"> which are permitted </w:t>
            </w:r>
            <w:r w:rsidRPr="003E18C8">
              <w:rPr>
                <w:rFonts w:eastAsia="Calibri" w:cs="Times New Roman"/>
                <w:sz w:val="20"/>
                <w:szCs w:val="20"/>
                <w:lang w:val="en-US"/>
              </w:rPr>
              <w:lastRenderedPageBreak/>
              <w:t xml:space="preserve">to trade in the </w:t>
            </w:r>
            <w:r w:rsidRPr="003E18C8">
              <w:rPr>
                <w:rFonts w:eastAsia="Calibri" w:cs="Times New Roman"/>
                <w:i/>
                <w:sz w:val="20"/>
                <w:szCs w:val="20"/>
                <w:lang w:val="en-US"/>
              </w:rPr>
              <w:t>WESM</w:t>
            </w:r>
            <w:r w:rsidRPr="003E18C8">
              <w:rPr>
                <w:rFonts w:eastAsia="Calibri" w:cs="Times New Roman"/>
                <w:sz w:val="20"/>
                <w:szCs w:val="20"/>
                <w:lang w:val="en-US"/>
              </w:rPr>
              <w:t xml:space="preserve"> pursuant to prevailing rules, regulations and issuances promulgated by the </w:t>
            </w:r>
            <w:r w:rsidRPr="003E18C8">
              <w:rPr>
                <w:rFonts w:eastAsia="Calibri" w:cs="Times New Roman"/>
                <w:i/>
                <w:sz w:val="20"/>
                <w:szCs w:val="20"/>
                <w:lang w:val="en-US"/>
              </w:rPr>
              <w:t>ERC</w:t>
            </w:r>
            <w:r w:rsidRPr="003E18C8">
              <w:rPr>
                <w:rFonts w:eastAsia="Calibri" w:cs="Times New Roman"/>
                <w:sz w:val="20"/>
                <w:szCs w:val="20"/>
                <w:lang w:val="en-US"/>
              </w:rPr>
              <w:t>. It is provided, however, that Bulk/End Users</w:t>
            </w:r>
            <w:r w:rsidRPr="003E18C8">
              <w:rPr>
                <w:rFonts w:eastAsia="Calibri" w:cs="Times New Roman"/>
                <w:i/>
                <w:sz w:val="20"/>
                <w:szCs w:val="20"/>
                <w:lang w:val="en-US"/>
              </w:rPr>
              <w:t xml:space="preserve"> </w:t>
            </w:r>
            <w:r w:rsidRPr="003E18C8">
              <w:rPr>
                <w:rFonts w:eastAsia="Calibri" w:cs="Times New Roman"/>
                <w:sz w:val="20"/>
                <w:szCs w:val="20"/>
                <w:lang w:val="en-US"/>
              </w:rPr>
              <w:t xml:space="preserve">connected through a distribution system may only transact in the </w:t>
            </w:r>
            <w:r w:rsidRPr="003E18C8">
              <w:rPr>
                <w:rFonts w:eastAsia="Calibri" w:cs="Times New Roman"/>
                <w:i/>
                <w:sz w:val="20"/>
                <w:szCs w:val="20"/>
                <w:lang w:val="en-US"/>
              </w:rPr>
              <w:t>WESM</w:t>
            </w:r>
            <w:r w:rsidRPr="003E18C8">
              <w:rPr>
                <w:rFonts w:eastAsia="Calibri" w:cs="Times New Roman"/>
                <w:sz w:val="20"/>
                <w:szCs w:val="20"/>
                <w:lang w:val="en-US"/>
              </w:rPr>
              <w:t xml:space="preserve"> upon declaration of retail competition and open access by and shall transact in the </w:t>
            </w:r>
            <w:r w:rsidRPr="003E18C8">
              <w:rPr>
                <w:rFonts w:eastAsia="Calibri" w:cs="Times New Roman"/>
                <w:i/>
                <w:sz w:val="20"/>
                <w:szCs w:val="20"/>
                <w:lang w:val="en-US"/>
              </w:rPr>
              <w:t>WESM</w:t>
            </w:r>
            <w:r w:rsidRPr="003E18C8">
              <w:rPr>
                <w:rFonts w:eastAsia="Calibri" w:cs="Times New Roman"/>
                <w:sz w:val="20"/>
                <w:szCs w:val="20"/>
                <w:lang w:val="en-US"/>
              </w:rPr>
              <w:t xml:space="preserve"> and subject to relevant rules, </w:t>
            </w:r>
            <w:proofErr w:type="gramStart"/>
            <w:r w:rsidRPr="003E18C8">
              <w:rPr>
                <w:rFonts w:eastAsia="Calibri" w:cs="Times New Roman"/>
                <w:sz w:val="20"/>
                <w:szCs w:val="20"/>
                <w:lang w:val="en-US"/>
              </w:rPr>
              <w:t>regulations</w:t>
            </w:r>
            <w:proofErr w:type="gramEnd"/>
            <w:r w:rsidRPr="003E18C8">
              <w:rPr>
                <w:rFonts w:eastAsia="Calibri" w:cs="Times New Roman"/>
                <w:sz w:val="20"/>
                <w:szCs w:val="20"/>
                <w:lang w:val="en-US"/>
              </w:rPr>
              <w:t xml:space="preserve"> </w:t>
            </w:r>
            <w:r w:rsidRPr="003E18C8">
              <w:rPr>
                <w:rFonts w:eastAsia="Calibri" w:cs="Times New Roman"/>
                <w:sz w:val="20"/>
                <w:szCs w:val="20"/>
                <w:lang w:val="en-US"/>
              </w:rPr>
              <w:lastRenderedPageBreak/>
              <w:t xml:space="preserve">and issuances of the </w:t>
            </w:r>
            <w:r w:rsidRPr="003E18C8">
              <w:rPr>
                <w:rFonts w:eastAsia="Calibri" w:cs="Times New Roman"/>
                <w:i/>
                <w:sz w:val="20"/>
                <w:szCs w:val="20"/>
                <w:lang w:val="en-US"/>
              </w:rPr>
              <w:t>ERC</w:t>
            </w:r>
            <w:r w:rsidRPr="003E18C8">
              <w:rPr>
                <w:rFonts w:eastAsia="Calibri" w:cs="Times New Roman"/>
                <w:sz w:val="20"/>
                <w:szCs w:val="20"/>
                <w:lang w:val="en-US"/>
              </w:rPr>
              <w:t xml:space="preserve">. All references to the </w:t>
            </w:r>
            <w:r w:rsidRPr="003E18C8">
              <w:rPr>
                <w:rFonts w:eastAsia="Calibri" w:cs="Times New Roman"/>
                <w:i/>
                <w:sz w:val="20"/>
                <w:szCs w:val="20"/>
                <w:lang w:val="en-US"/>
              </w:rPr>
              <w:t xml:space="preserve">Bulk </w:t>
            </w:r>
            <w:r w:rsidRPr="003E18C8">
              <w:rPr>
                <w:rFonts w:eastAsia="Calibri" w:cs="Times New Roman"/>
                <w:sz w:val="20"/>
                <w:szCs w:val="20"/>
                <w:lang w:val="en-US"/>
              </w:rPr>
              <w:t xml:space="preserve">or </w:t>
            </w:r>
            <w:r w:rsidRPr="003E18C8">
              <w:rPr>
                <w:rFonts w:eastAsia="Calibri" w:cs="Times New Roman"/>
                <w:i/>
                <w:sz w:val="20"/>
                <w:szCs w:val="20"/>
                <w:lang w:val="en-US"/>
              </w:rPr>
              <w:t>End Users</w:t>
            </w:r>
            <w:r w:rsidRPr="003E18C8">
              <w:rPr>
                <w:rFonts w:eastAsia="Calibri" w:cs="Times New Roman"/>
                <w:sz w:val="20"/>
                <w:szCs w:val="20"/>
                <w:lang w:val="en-US"/>
              </w:rPr>
              <w:t xml:space="preserve"> in this Manual are understood to be subject to the foregoing condition.  In case of any conflict between this Manual and the provisions of relevant rules, regulations and other issuances of the </w:t>
            </w:r>
            <w:r w:rsidRPr="003E18C8">
              <w:rPr>
                <w:rFonts w:eastAsia="Calibri" w:cs="Times New Roman"/>
                <w:i/>
                <w:sz w:val="20"/>
                <w:szCs w:val="20"/>
                <w:lang w:val="en-US"/>
              </w:rPr>
              <w:t>ERC</w:t>
            </w:r>
            <w:r w:rsidRPr="003E18C8">
              <w:rPr>
                <w:rFonts w:eastAsia="Calibri" w:cs="Times New Roman"/>
                <w:sz w:val="20"/>
                <w:szCs w:val="20"/>
                <w:lang w:val="en-US"/>
              </w:rPr>
              <w:t>, the latter shall prevail.</w:t>
            </w:r>
          </w:p>
          <w:p w14:paraId="291EE2F0" w14:textId="77777777" w:rsidR="003E18C8" w:rsidRPr="003E18C8" w:rsidRDefault="003E18C8" w:rsidP="003E18C8">
            <w:pPr>
              <w:ind w:left="720"/>
              <w:contextualSpacing/>
              <w:rPr>
                <w:rFonts w:eastAsia="Calibri" w:cs="Times New Roman"/>
                <w:b/>
                <w:bCs/>
                <w:strike/>
                <w:sz w:val="20"/>
                <w:szCs w:val="20"/>
                <w:u w:val="single"/>
                <w:lang w:val="en-US"/>
              </w:rPr>
            </w:pPr>
          </w:p>
          <w:p w14:paraId="20F4D85F" w14:textId="77777777" w:rsidR="003E18C8" w:rsidRPr="003E18C8" w:rsidRDefault="003E18C8" w:rsidP="003E18C8">
            <w:pPr>
              <w:spacing w:line="276" w:lineRule="auto"/>
              <w:jc w:val="both"/>
              <w:rPr>
                <w:rFonts w:eastAsia="Calibri" w:cs="Times New Roman"/>
                <w:b/>
                <w:bCs/>
                <w:color w:val="FF0000"/>
                <w:sz w:val="20"/>
                <w:szCs w:val="20"/>
                <w:u w:val="single"/>
                <w:lang w:val="en-US"/>
              </w:rPr>
            </w:pPr>
            <w:r w:rsidRPr="003E18C8">
              <w:rPr>
                <w:rFonts w:eastAsia="Calibri" w:cs="Times New Roman"/>
                <w:sz w:val="20"/>
                <w:szCs w:val="20"/>
                <w:lang w:val="en-US"/>
              </w:rPr>
              <w:t>xxx</w:t>
            </w:r>
          </w:p>
        </w:tc>
        <w:tc>
          <w:tcPr>
            <w:tcW w:w="530" w:type="pct"/>
          </w:tcPr>
          <w:p w14:paraId="6C1D7D6A"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261419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81E4840"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CC68589"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6FD9AC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A27C57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2CF6C21"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A73F82B"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E045CB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865C32E"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02FD885E"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3652AA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6B2244D3"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1CB742AC"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D85893D"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6EED14F"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2E0AFF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10CBA8FE"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701EE153"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6BB7312C"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6DE6674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B153090"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9EA7F45"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5E351619"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7B65B9E0"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66B0DCD3"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6FCF745C"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69AF6227"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4D76C1B2"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56CF1E5E"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67CCB5FC"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2F160BE2"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5D793074"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2269211C"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37E615A9"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0E0BEE02"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45547564"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28E47278"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5900A7CF"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72A17668"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6F183900"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00013C67" w14:textId="77777777" w:rsidR="00F51BF9" w:rsidRPr="00F81625" w:rsidRDefault="00F51BF9" w:rsidP="003E18C8">
            <w:pPr>
              <w:widowControl w:val="0"/>
              <w:tabs>
                <w:tab w:val="left" w:pos="480"/>
              </w:tabs>
              <w:autoSpaceDE w:val="0"/>
              <w:autoSpaceDN w:val="0"/>
              <w:ind w:left="-14"/>
              <w:outlineLvl w:val="0"/>
              <w:rPr>
                <w:rFonts w:eastAsia="Arial" w:cs="Arial"/>
                <w:sz w:val="20"/>
                <w:szCs w:val="20"/>
                <w:lang w:val="en-US"/>
              </w:rPr>
            </w:pPr>
          </w:p>
          <w:p w14:paraId="788C9473" w14:textId="77777777" w:rsidR="00F81625" w:rsidRPr="00F81625" w:rsidRDefault="00F81625" w:rsidP="00F81625">
            <w:pPr>
              <w:widowControl w:val="0"/>
              <w:tabs>
                <w:tab w:val="left" w:pos="480"/>
              </w:tabs>
              <w:autoSpaceDE w:val="0"/>
              <w:autoSpaceDN w:val="0"/>
              <w:outlineLvl w:val="0"/>
              <w:rPr>
                <w:rFonts w:eastAsia="Arial" w:cs="Arial"/>
                <w:sz w:val="20"/>
                <w:szCs w:val="20"/>
                <w:lang w:val="en-US"/>
              </w:rPr>
            </w:pPr>
          </w:p>
          <w:p w14:paraId="36F4E472" w14:textId="3F7B4ED8" w:rsidR="003E18C8" w:rsidRPr="003E18C8" w:rsidRDefault="003E18C8" w:rsidP="00F81625">
            <w:pPr>
              <w:widowControl w:val="0"/>
              <w:tabs>
                <w:tab w:val="left" w:pos="480"/>
              </w:tabs>
              <w:autoSpaceDE w:val="0"/>
              <w:autoSpaceDN w:val="0"/>
              <w:outlineLvl w:val="0"/>
              <w:rPr>
                <w:rFonts w:eastAsia="Arial" w:cs="Arial"/>
                <w:sz w:val="20"/>
                <w:szCs w:val="20"/>
                <w:lang w:val="en-US"/>
              </w:rPr>
            </w:pPr>
            <w:r w:rsidRPr="003E18C8">
              <w:rPr>
                <w:rFonts w:eastAsia="Arial" w:cs="Arial"/>
                <w:sz w:val="20"/>
                <w:szCs w:val="20"/>
                <w:lang w:val="en-US"/>
              </w:rPr>
              <w:t xml:space="preserve">To clarify that Retail Electricity </w:t>
            </w:r>
            <w:proofErr w:type="gramStart"/>
            <w:r w:rsidRPr="003E18C8">
              <w:rPr>
                <w:rFonts w:eastAsia="Arial" w:cs="Arial"/>
                <w:sz w:val="20"/>
                <w:szCs w:val="20"/>
                <w:lang w:val="en-US"/>
              </w:rPr>
              <w:t>Suppliers</w:t>
            </w:r>
            <w:proofErr w:type="gramEnd"/>
            <w:r w:rsidRPr="003E18C8">
              <w:rPr>
                <w:rFonts w:eastAsia="Arial" w:cs="Arial"/>
                <w:sz w:val="20"/>
                <w:szCs w:val="20"/>
                <w:lang w:val="en-US"/>
              </w:rPr>
              <w:t xml:space="preserve"> cater specifically to Contestable Customers</w:t>
            </w:r>
          </w:p>
          <w:p w14:paraId="6BECC4F9"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754D834F"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9B35B7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0C8E87B"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68B8104"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0E1311F"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6A2654B7"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B8CE43E"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71D10B7"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1170F6D"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CB7A55C"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0AF8212C"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3A91471E"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38E82802"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4B93E26C"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64C63A25"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6C843C71"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7EFCB971"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36F3FD77"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0E6CD1FF"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26EC03F9"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75867B25"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0587E217"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1C0D0BD2"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6958604E"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3268B0B6"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1A058CC0"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1CD0585D" w14:textId="77777777" w:rsidR="002817B1" w:rsidRDefault="002817B1" w:rsidP="003E18C8">
            <w:pPr>
              <w:widowControl w:val="0"/>
              <w:tabs>
                <w:tab w:val="left" w:pos="480"/>
              </w:tabs>
              <w:autoSpaceDE w:val="0"/>
              <w:autoSpaceDN w:val="0"/>
              <w:ind w:left="-14"/>
              <w:outlineLvl w:val="0"/>
              <w:rPr>
                <w:rFonts w:eastAsia="Arial" w:cs="Arial"/>
                <w:sz w:val="20"/>
                <w:szCs w:val="20"/>
                <w:lang w:val="en-US"/>
              </w:rPr>
            </w:pPr>
          </w:p>
          <w:p w14:paraId="5423B321"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1040FAAB"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6C4E155A"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39FAA9D7"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550EE614"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2E8BD155"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726A6B6B"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00A70568"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35B09483"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3591E916"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7317B654"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64D13556"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6ECF66CC"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26B31D5E"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34977E0F"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5078E01E"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103297CF"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32DC7664" w14:textId="77777777" w:rsidR="00815AE1" w:rsidRDefault="00815AE1" w:rsidP="003E18C8">
            <w:pPr>
              <w:widowControl w:val="0"/>
              <w:tabs>
                <w:tab w:val="left" w:pos="480"/>
              </w:tabs>
              <w:autoSpaceDE w:val="0"/>
              <w:autoSpaceDN w:val="0"/>
              <w:ind w:left="-14"/>
              <w:outlineLvl w:val="0"/>
              <w:rPr>
                <w:rFonts w:eastAsia="Arial" w:cs="Arial"/>
                <w:sz w:val="20"/>
                <w:szCs w:val="20"/>
                <w:lang w:val="en-US"/>
              </w:rPr>
            </w:pPr>
          </w:p>
          <w:p w14:paraId="1C4F8F51" w14:textId="7FF69C70"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To be consistent with usage of GEOP End-Users in other provisions in Retail Rules</w:t>
            </w:r>
          </w:p>
          <w:p w14:paraId="3339E88C"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F9B1FB2"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0D1BCB8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7E5BC80A"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22162B36"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784689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3DAD6EFA"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1874BE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7E77CA03"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48DC0E9"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D2E932B"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5ED0C15F"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099730CF"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083819C5"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p>
          <w:p w14:paraId="4ED7CD93"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4FB49C6C"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12CCF883"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5EE648B1"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134268F4"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6B414041" w14:textId="437FA74F" w:rsidR="003E18C8" w:rsidRPr="003E18C8" w:rsidRDefault="003E18C8" w:rsidP="003E18C8">
            <w:pPr>
              <w:widowControl w:val="0"/>
              <w:tabs>
                <w:tab w:val="left" w:pos="480"/>
              </w:tabs>
              <w:autoSpaceDE w:val="0"/>
              <w:autoSpaceDN w:val="0"/>
              <w:outlineLvl w:val="0"/>
              <w:rPr>
                <w:rFonts w:eastAsia="Arial" w:cs="Arial"/>
                <w:sz w:val="20"/>
                <w:szCs w:val="20"/>
                <w:lang w:val="en-US"/>
              </w:rPr>
            </w:pPr>
            <w:r w:rsidRPr="003E18C8">
              <w:rPr>
                <w:rFonts w:eastAsia="Arial" w:cs="Arial"/>
                <w:sz w:val="20"/>
                <w:szCs w:val="20"/>
                <w:lang w:val="en-US"/>
              </w:rPr>
              <w:t>Retail Aggregators are required to register in the WESM per Article IV Section 10 of the ERC Reso No. 04, Series of 2022</w:t>
            </w:r>
          </w:p>
          <w:p w14:paraId="414AE577" w14:textId="77777777" w:rsidR="003E18C8" w:rsidRPr="003E18C8" w:rsidRDefault="003E18C8" w:rsidP="003E18C8">
            <w:pPr>
              <w:widowControl w:val="0"/>
              <w:tabs>
                <w:tab w:val="left" w:pos="480"/>
              </w:tabs>
              <w:autoSpaceDE w:val="0"/>
              <w:autoSpaceDN w:val="0"/>
              <w:outlineLvl w:val="0"/>
              <w:rPr>
                <w:rFonts w:eastAsia="Arial" w:cs="Arial"/>
                <w:sz w:val="20"/>
                <w:szCs w:val="20"/>
                <w:lang w:val="en-US"/>
              </w:rPr>
            </w:pPr>
          </w:p>
          <w:p w14:paraId="7151D6C7" w14:textId="77777777" w:rsidR="003E18C8" w:rsidRPr="003E18C8" w:rsidRDefault="003E18C8" w:rsidP="003E18C8">
            <w:pPr>
              <w:widowControl w:val="0"/>
              <w:tabs>
                <w:tab w:val="left" w:pos="480"/>
              </w:tabs>
              <w:autoSpaceDE w:val="0"/>
              <w:autoSpaceDN w:val="0"/>
              <w:outlineLvl w:val="0"/>
              <w:rPr>
                <w:rFonts w:eastAsia="Arial" w:cs="Arial"/>
                <w:sz w:val="20"/>
                <w:szCs w:val="20"/>
                <w:lang w:val="en-US"/>
              </w:rPr>
            </w:pPr>
          </w:p>
          <w:p w14:paraId="6BA9743F" w14:textId="77777777" w:rsidR="003E18C8" w:rsidRPr="003E18C8" w:rsidRDefault="003E18C8" w:rsidP="003E18C8">
            <w:pPr>
              <w:widowControl w:val="0"/>
              <w:tabs>
                <w:tab w:val="left" w:pos="480"/>
              </w:tabs>
              <w:autoSpaceDE w:val="0"/>
              <w:autoSpaceDN w:val="0"/>
              <w:outlineLvl w:val="0"/>
              <w:rPr>
                <w:rFonts w:eastAsia="Arial" w:cs="Arial"/>
                <w:sz w:val="20"/>
                <w:szCs w:val="20"/>
                <w:lang w:val="en-US"/>
              </w:rPr>
            </w:pPr>
          </w:p>
          <w:p w14:paraId="5EDD7AB6" w14:textId="77777777" w:rsidR="003E18C8" w:rsidRPr="003E18C8" w:rsidRDefault="003E18C8" w:rsidP="003E18C8">
            <w:pPr>
              <w:widowControl w:val="0"/>
              <w:tabs>
                <w:tab w:val="left" w:pos="480"/>
              </w:tabs>
              <w:autoSpaceDE w:val="0"/>
              <w:autoSpaceDN w:val="0"/>
              <w:outlineLvl w:val="0"/>
              <w:rPr>
                <w:rFonts w:eastAsia="Arial" w:cs="Arial"/>
                <w:sz w:val="20"/>
                <w:szCs w:val="20"/>
                <w:lang w:val="en-US"/>
              </w:rPr>
            </w:pPr>
          </w:p>
          <w:p w14:paraId="0BB558A8"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550C2769"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0DE27460"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19F17407"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2896108A"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05AB588D" w14:textId="77777777" w:rsidR="00815AE1" w:rsidRDefault="00815AE1" w:rsidP="003E18C8">
            <w:pPr>
              <w:widowControl w:val="0"/>
              <w:tabs>
                <w:tab w:val="left" w:pos="480"/>
              </w:tabs>
              <w:autoSpaceDE w:val="0"/>
              <w:autoSpaceDN w:val="0"/>
              <w:outlineLvl w:val="0"/>
              <w:rPr>
                <w:rFonts w:eastAsia="Arial" w:cs="Arial"/>
                <w:sz w:val="20"/>
                <w:szCs w:val="20"/>
                <w:lang w:val="en-US"/>
              </w:rPr>
            </w:pPr>
          </w:p>
          <w:p w14:paraId="71B9929F" w14:textId="20054817" w:rsidR="003E18C8" w:rsidRPr="003E18C8" w:rsidRDefault="003E18C8" w:rsidP="003E18C8">
            <w:pPr>
              <w:widowControl w:val="0"/>
              <w:tabs>
                <w:tab w:val="left" w:pos="480"/>
              </w:tabs>
              <w:autoSpaceDE w:val="0"/>
              <w:autoSpaceDN w:val="0"/>
              <w:outlineLvl w:val="0"/>
              <w:rPr>
                <w:rFonts w:eastAsia="Arial" w:cs="Arial"/>
                <w:sz w:val="20"/>
                <w:szCs w:val="20"/>
                <w:lang w:val="en-US"/>
              </w:rPr>
            </w:pPr>
            <w:r w:rsidRPr="003E18C8">
              <w:rPr>
                <w:rFonts w:eastAsia="Arial" w:cs="Arial"/>
                <w:sz w:val="20"/>
                <w:szCs w:val="20"/>
                <w:lang w:val="en-US"/>
              </w:rPr>
              <w:t>To include Suppliers of Last Resort as entities eligible to register in the WESM as Customer</w:t>
            </w:r>
          </w:p>
        </w:tc>
        <w:tc>
          <w:tcPr>
            <w:tcW w:w="568" w:type="pct"/>
          </w:tcPr>
          <w:p w14:paraId="28AD0816"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6E8DCFB1"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6003B6A4"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2BCA8A06"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r>
      <w:tr w:rsidR="00533B91" w:rsidRPr="00F81625" w14:paraId="6B04298D" w14:textId="6448238B" w:rsidTr="00F51BF9">
        <w:tc>
          <w:tcPr>
            <w:tcW w:w="452" w:type="pct"/>
          </w:tcPr>
          <w:p w14:paraId="28483FB8"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lastRenderedPageBreak/>
              <w:t>ENROLMENTAND DE-LISTING OF SUPPLY CUSTOMERS</w:t>
            </w:r>
          </w:p>
        </w:tc>
        <w:tc>
          <w:tcPr>
            <w:tcW w:w="305" w:type="pct"/>
          </w:tcPr>
          <w:p w14:paraId="76C1359B"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3.5.1.4</w:t>
            </w:r>
          </w:p>
        </w:tc>
        <w:tc>
          <w:tcPr>
            <w:tcW w:w="719" w:type="pct"/>
          </w:tcPr>
          <w:p w14:paraId="6D326B40" w14:textId="77777777" w:rsidR="003E18C8" w:rsidRPr="003E18C8" w:rsidRDefault="003E18C8" w:rsidP="003E18C8">
            <w:pPr>
              <w:spacing w:line="276" w:lineRule="auto"/>
              <w:rPr>
                <w:rFonts w:eastAsia="Calibri" w:cs="Arial"/>
                <w:b/>
                <w:bCs/>
                <w:sz w:val="20"/>
                <w:szCs w:val="20"/>
                <w:lang w:val="en-US"/>
              </w:rPr>
            </w:pPr>
            <w:r w:rsidRPr="003E18C8">
              <w:rPr>
                <w:rFonts w:eastAsia="Calibri" w:cs="Arial"/>
                <w:sz w:val="20"/>
                <w:szCs w:val="20"/>
                <w:lang w:val="en-US"/>
              </w:rPr>
              <w:t xml:space="preserve">3.5.1.4 Only </w:t>
            </w:r>
            <w:r w:rsidRPr="003E18C8">
              <w:rPr>
                <w:rFonts w:eastAsia="Calibri" w:cs="Arial"/>
                <w:i/>
                <w:sz w:val="20"/>
                <w:szCs w:val="20"/>
                <w:lang w:val="en-US"/>
              </w:rPr>
              <w:t xml:space="preserve">WESM </w:t>
            </w:r>
            <w:r w:rsidRPr="003E18C8">
              <w:rPr>
                <w:rFonts w:eastAsia="Calibri" w:cs="Arial"/>
                <w:sz w:val="20"/>
                <w:szCs w:val="20"/>
                <w:lang w:val="en-US"/>
              </w:rPr>
              <w:t xml:space="preserve">registered </w:t>
            </w:r>
            <w:r w:rsidRPr="003E18C8">
              <w:rPr>
                <w:rFonts w:eastAsia="Calibri" w:cs="Arial"/>
                <w:b/>
                <w:i/>
                <w:sz w:val="20"/>
                <w:szCs w:val="20"/>
                <w:u w:val="thick"/>
                <w:lang w:val="en-US"/>
              </w:rPr>
              <w:t>Retail Electricity</w:t>
            </w:r>
            <w:r w:rsidRPr="003E18C8">
              <w:rPr>
                <w:rFonts w:eastAsia="Calibri" w:cs="Arial"/>
                <w:b/>
                <w:i/>
                <w:sz w:val="20"/>
                <w:szCs w:val="20"/>
                <w:lang w:val="en-US"/>
              </w:rPr>
              <w:t xml:space="preserve"> </w:t>
            </w:r>
            <w:r w:rsidRPr="003E18C8">
              <w:rPr>
                <w:rFonts w:eastAsia="Calibri" w:cs="Arial"/>
                <w:i/>
                <w:sz w:val="20"/>
                <w:szCs w:val="20"/>
                <w:lang w:val="en-US"/>
              </w:rPr>
              <w:t xml:space="preserve">Suppliers </w:t>
            </w:r>
            <w:r w:rsidRPr="003E18C8">
              <w:rPr>
                <w:rFonts w:eastAsia="Calibri" w:cs="Arial"/>
                <w:sz w:val="20"/>
                <w:szCs w:val="20"/>
                <w:lang w:val="en-US"/>
              </w:rPr>
              <w:t xml:space="preserve">may enroll </w:t>
            </w:r>
            <w:r w:rsidRPr="003E18C8">
              <w:rPr>
                <w:rFonts w:eastAsia="Calibri" w:cs="Arial"/>
                <w:i/>
                <w:sz w:val="20"/>
                <w:szCs w:val="20"/>
                <w:lang w:val="en-US"/>
              </w:rPr>
              <w:t xml:space="preserve">Contestable </w:t>
            </w:r>
            <w:r w:rsidRPr="003E18C8">
              <w:rPr>
                <w:rFonts w:eastAsia="Calibri" w:cs="Arial"/>
                <w:i/>
                <w:sz w:val="20"/>
                <w:szCs w:val="20"/>
                <w:lang w:val="en-US"/>
              </w:rPr>
              <w:lastRenderedPageBreak/>
              <w:t>Customers</w:t>
            </w:r>
            <w:r w:rsidRPr="003E18C8">
              <w:rPr>
                <w:rFonts w:eastAsia="Calibri" w:cs="Arial"/>
                <w:i/>
                <w:sz w:val="20"/>
                <w:szCs w:val="20"/>
                <w:u w:val="thick"/>
                <w:lang w:val="en-US"/>
              </w:rPr>
              <w:t xml:space="preserve"> </w:t>
            </w:r>
            <w:r w:rsidRPr="003E18C8">
              <w:rPr>
                <w:rFonts w:eastAsia="Calibri" w:cs="Arial"/>
                <w:b/>
                <w:sz w:val="20"/>
                <w:szCs w:val="20"/>
                <w:u w:val="thick"/>
                <w:lang w:val="en-US"/>
              </w:rPr>
              <w:t xml:space="preserve">while only </w:t>
            </w:r>
            <w:r w:rsidRPr="003E18C8">
              <w:rPr>
                <w:rFonts w:eastAsia="Calibri" w:cs="Arial"/>
                <w:b/>
                <w:i/>
                <w:sz w:val="20"/>
                <w:szCs w:val="20"/>
                <w:u w:val="thick"/>
                <w:lang w:val="en-US"/>
              </w:rPr>
              <w:t xml:space="preserve">WESM </w:t>
            </w:r>
            <w:r w:rsidRPr="003E18C8">
              <w:rPr>
                <w:rFonts w:eastAsia="Calibri" w:cs="Arial"/>
                <w:b/>
                <w:sz w:val="20"/>
                <w:szCs w:val="20"/>
                <w:u w:val="thick"/>
                <w:lang w:val="en-US"/>
              </w:rPr>
              <w:t xml:space="preserve">registered </w:t>
            </w:r>
            <w:r w:rsidRPr="003E18C8">
              <w:rPr>
                <w:rFonts w:eastAsia="Calibri" w:cs="Arial"/>
                <w:b/>
                <w:i/>
                <w:sz w:val="20"/>
                <w:szCs w:val="20"/>
                <w:u w:val="thick"/>
                <w:lang w:val="en-US"/>
              </w:rPr>
              <w:t xml:space="preserve">Renewable Energy Suppliers </w:t>
            </w:r>
            <w:r w:rsidRPr="003E18C8">
              <w:rPr>
                <w:rFonts w:eastAsia="Calibri" w:cs="Arial"/>
                <w:b/>
                <w:sz w:val="20"/>
                <w:szCs w:val="20"/>
                <w:u w:val="thick"/>
                <w:lang w:val="en-US"/>
              </w:rPr>
              <w:t xml:space="preserve">may enroll </w:t>
            </w:r>
            <w:r w:rsidRPr="003E18C8">
              <w:rPr>
                <w:rFonts w:eastAsia="Calibri" w:cs="Arial"/>
                <w:b/>
                <w:i/>
                <w:sz w:val="20"/>
                <w:szCs w:val="20"/>
                <w:u w:val="thick"/>
                <w:lang w:val="en-US"/>
              </w:rPr>
              <w:t xml:space="preserve">Retail Customers </w:t>
            </w:r>
            <w:r w:rsidRPr="003E18C8">
              <w:rPr>
                <w:rFonts w:eastAsia="Calibri" w:cs="Arial"/>
                <w:b/>
                <w:sz w:val="20"/>
                <w:szCs w:val="20"/>
                <w:u w:val="thick"/>
                <w:lang w:val="en-US"/>
              </w:rPr>
              <w:t xml:space="preserve">under the </w:t>
            </w:r>
            <w:r w:rsidRPr="003E18C8">
              <w:rPr>
                <w:rFonts w:eastAsia="Calibri" w:cs="Arial"/>
                <w:b/>
                <w:i/>
                <w:sz w:val="20"/>
                <w:szCs w:val="20"/>
                <w:u w:val="thick"/>
                <w:lang w:val="en-US"/>
              </w:rPr>
              <w:t xml:space="preserve">Green Energy Option Program </w:t>
            </w:r>
            <w:r w:rsidRPr="003E18C8">
              <w:rPr>
                <w:rFonts w:eastAsia="Calibri" w:cs="Arial"/>
                <w:b/>
                <w:sz w:val="20"/>
                <w:szCs w:val="20"/>
                <w:u w:val="thick"/>
                <w:lang w:val="en-US"/>
              </w:rPr>
              <w:t xml:space="preserve">that are connected to the </w:t>
            </w:r>
            <w:r w:rsidRPr="003E18C8">
              <w:rPr>
                <w:rFonts w:eastAsia="Calibri" w:cs="Arial"/>
                <w:b/>
                <w:i/>
                <w:sz w:val="20"/>
                <w:szCs w:val="20"/>
                <w:u w:val="thick"/>
                <w:lang w:val="en-US"/>
              </w:rPr>
              <w:t>transmission system</w:t>
            </w:r>
            <w:r w:rsidRPr="003E18C8">
              <w:rPr>
                <w:rFonts w:eastAsia="Calibri" w:cs="Arial"/>
                <w:b/>
                <w:i/>
                <w:sz w:val="20"/>
                <w:szCs w:val="20"/>
                <w:lang w:val="en-US"/>
              </w:rPr>
              <w:t xml:space="preserve"> </w:t>
            </w:r>
            <w:r w:rsidRPr="003E18C8">
              <w:rPr>
                <w:rFonts w:eastAsia="Calibri" w:cs="Arial"/>
                <w:sz w:val="20"/>
                <w:szCs w:val="20"/>
                <w:lang w:val="en-US"/>
              </w:rPr>
              <w:t xml:space="preserve">with the </w:t>
            </w:r>
            <w:r w:rsidRPr="003E18C8">
              <w:rPr>
                <w:rFonts w:eastAsia="Calibri" w:cs="Arial"/>
                <w:i/>
                <w:sz w:val="20"/>
                <w:szCs w:val="20"/>
                <w:lang w:val="en-US"/>
              </w:rPr>
              <w:t>Market Operator.</w:t>
            </w:r>
          </w:p>
        </w:tc>
        <w:tc>
          <w:tcPr>
            <w:tcW w:w="720" w:type="pct"/>
          </w:tcPr>
          <w:p w14:paraId="42495E7A" w14:textId="77777777" w:rsidR="003E18C8" w:rsidRPr="003E18C8" w:rsidRDefault="003E18C8" w:rsidP="003E18C8">
            <w:pPr>
              <w:spacing w:line="276" w:lineRule="auto"/>
              <w:jc w:val="both"/>
              <w:rPr>
                <w:rFonts w:eastAsia="Calibri" w:cs="Times New Roman"/>
                <w:sz w:val="20"/>
                <w:szCs w:val="20"/>
                <w:lang w:val="en-US"/>
              </w:rPr>
            </w:pPr>
            <w:r w:rsidRPr="003E18C8">
              <w:rPr>
                <w:rFonts w:eastAsia="Calibri" w:cs="Times New Roman"/>
                <w:sz w:val="20"/>
                <w:szCs w:val="20"/>
                <w:lang w:val="en-US"/>
              </w:rPr>
              <w:lastRenderedPageBreak/>
              <w:t>3.5.1.4</w:t>
            </w:r>
            <w:r w:rsidRPr="003E18C8">
              <w:rPr>
                <w:rFonts w:eastAsia="Calibri" w:cs="Times New Roman"/>
                <w:b/>
                <w:bCs/>
                <w:color w:val="FF0000"/>
                <w:sz w:val="20"/>
                <w:szCs w:val="20"/>
                <w:u w:val="single"/>
                <w:lang w:val="en-US"/>
              </w:rPr>
              <w:t xml:space="preserve"> Enrollment of </w:t>
            </w:r>
            <w:r w:rsidRPr="003E18C8">
              <w:rPr>
                <w:rFonts w:eastAsia="Calibri" w:cs="Times New Roman"/>
                <w:b/>
                <w:bCs/>
                <w:i/>
                <w:iCs/>
                <w:color w:val="FF0000"/>
                <w:sz w:val="20"/>
                <w:szCs w:val="20"/>
                <w:u w:val="single"/>
                <w:lang w:val="en-US"/>
              </w:rPr>
              <w:t xml:space="preserve">Retail </w:t>
            </w:r>
            <w:r w:rsidRPr="003E18C8">
              <w:rPr>
                <w:rFonts w:eastAsia="Calibri" w:cs="Times New Roman"/>
                <w:b/>
                <w:bCs/>
                <w:color w:val="FF0000"/>
                <w:sz w:val="20"/>
                <w:szCs w:val="20"/>
                <w:u w:val="single"/>
                <w:lang w:val="en-US"/>
              </w:rPr>
              <w:t>Customers shall comply with the following guidelines:</w:t>
            </w:r>
          </w:p>
          <w:p w14:paraId="13BA3B46" w14:textId="77777777" w:rsidR="003E18C8" w:rsidRPr="003E18C8" w:rsidRDefault="003E18C8" w:rsidP="003E18C8">
            <w:pPr>
              <w:ind w:left="720"/>
              <w:contextualSpacing/>
              <w:rPr>
                <w:rFonts w:eastAsia="Calibri" w:cs="Times New Roman"/>
                <w:sz w:val="20"/>
                <w:szCs w:val="20"/>
                <w:lang w:val="en-US"/>
              </w:rPr>
            </w:pPr>
          </w:p>
          <w:p w14:paraId="6A80B4CF" w14:textId="77777777" w:rsidR="003E18C8" w:rsidRPr="003E18C8" w:rsidRDefault="003E18C8" w:rsidP="0093224D">
            <w:pPr>
              <w:numPr>
                <w:ilvl w:val="0"/>
                <w:numId w:val="14"/>
              </w:numPr>
              <w:spacing w:after="200" w:line="276" w:lineRule="auto"/>
              <w:ind w:left="526"/>
              <w:rPr>
                <w:rFonts w:eastAsia="Calibri" w:cs="Times New Roman"/>
                <w:sz w:val="20"/>
                <w:szCs w:val="20"/>
                <w:lang w:val="en-US"/>
              </w:rPr>
            </w:pPr>
            <w:r w:rsidRPr="003E18C8">
              <w:rPr>
                <w:rFonts w:eastAsia="Calibri" w:cs="Times New Roman"/>
                <w:sz w:val="20"/>
                <w:szCs w:val="20"/>
                <w:lang w:val="en-US"/>
              </w:rPr>
              <w:lastRenderedPageBreak/>
              <w:t xml:space="preserve">Only </w:t>
            </w:r>
            <w:r w:rsidRPr="003E18C8">
              <w:rPr>
                <w:rFonts w:eastAsia="Calibri" w:cs="Times New Roman"/>
                <w:i/>
                <w:sz w:val="20"/>
                <w:szCs w:val="20"/>
                <w:lang w:val="en-US"/>
              </w:rPr>
              <w:t xml:space="preserve">WESM </w:t>
            </w:r>
            <w:r w:rsidRPr="003E18C8">
              <w:rPr>
                <w:rFonts w:eastAsia="Calibri" w:cs="Times New Roman"/>
                <w:sz w:val="20"/>
                <w:szCs w:val="20"/>
                <w:lang w:val="en-US"/>
              </w:rPr>
              <w:t xml:space="preserve">registered </w:t>
            </w:r>
            <w:r w:rsidRPr="003E18C8">
              <w:rPr>
                <w:rFonts w:eastAsia="Calibri" w:cs="Times New Roman"/>
                <w:b/>
                <w:i/>
                <w:sz w:val="20"/>
                <w:szCs w:val="20"/>
                <w:u w:val="thick"/>
                <w:lang w:val="en-US"/>
              </w:rPr>
              <w:t>Retail Electricity</w:t>
            </w:r>
            <w:r w:rsidRPr="003E18C8">
              <w:rPr>
                <w:rFonts w:eastAsia="Calibri" w:cs="Times New Roman"/>
                <w:b/>
                <w:i/>
                <w:sz w:val="20"/>
                <w:szCs w:val="20"/>
                <w:lang w:val="en-US"/>
              </w:rPr>
              <w:t xml:space="preserve"> </w:t>
            </w:r>
            <w:r w:rsidRPr="003E18C8">
              <w:rPr>
                <w:rFonts w:eastAsia="Calibri" w:cs="Times New Roman"/>
                <w:i/>
                <w:sz w:val="20"/>
                <w:szCs w:val="20"/>
                <w:lang w:val="en-US"/>
              </w:rPr>
              <w:t xml:space="preserve">Suppliers </w:t>
            </w:r>
            <w:r w:rsidRPr="003E18C8">
              <w:rPr>
                <w:rFonts w:eastAsia="Calibri" w:cs="Times New Roman"/>
                <w:sz w:val="20"/>
                <w:szCs w:val="20"/>
                <w:lang w:val="en-US"/>
              </w:rPr>
              <w:t xml:space="preserve">may enroll </w:t>
            </w:r>
            <w:r w:rsidRPr="003E18C8">
              <w:rPr>
                <w:rFonts w:eastAsia="Calibri" w:cs="Times New Roman"/>
                <w:i/>
                <w:sz w:val="20"/>
                <w:szCs w:val="20"/>
                <w:lang w:val="en-US"/>
              </w:rPr>
              <w:t xml:space="preserve">Contestable Customers </w:t>
            </w:r>
            <w:r w:rsidRPr="003E18C8">
              <w:rPr>
                <w:rFonts w:eastAsia="Calibri" w:cs="Times New Roman"/>
                <w:b/>
                <w:bCs/>
                <w:iCs/>
                <w:color w:val="FF0000"/>
                <w:sz w:val="20"/>
                <w:szCs w:val="20"/>
                <w:u w:val="single"/>
                <w:lang w:val="en-US"/>
              </w:rPr>
              <w:t xml:space="preserve">with the </w:t>
            </w:r>
            <w:r w:rsidRPr="003E18C8">
              <w:rPr>
                <w:rFonts w:eastAsia="Calibri" w:cs="Times New Roman"/>
                <w:b/>
                <w:bCs/>
                <w:i/>
                <w:color w:val="FF0000"/>
                <w:sz w:val="20"/>
                <w:szCs w:val="20"/>
                <w:u w:val="single"/>
                <w:lang w:val="en-US"/>
              </w:rPr>
              <w:t xml:space="preserve">Market </w:t>
            </w:r>
            <w:proofErr w:type="gramStart"/>
            <w:r w:rsidRPr="003E18C8">
              <w:rPr>
                <w:rFonts w:eastAsia="Calibri" w:cs="Times New Roman"/>
                <w:b/>
                <w:bCs/>
                <w:i/>
                <w:color w:val="FF0000"/>
                <w:sz w:val="20"/>
                <w:szCs w:val="20"/>
                <w:u w:val="single"/>
                <w:lang w:val="en-US"/>
              </w:rPr>
              <w:t>Operator</w:t>
            </w:r>
            <w:r w:rsidRPr="003E18C8">
              <w:rPr>
                <w:rFonts w:eastAsia="Calibri" w:cs="Times New Roman"/>
                <w:i/>
                <w:sz w:val="20"/>
                <w:szCs w:val="20"/>
                <w:lang w:val="en-US"/>
              </w:rPr>
              <w:t>;</w:t>
            </w:r>
            <w:proofErr w:type="gramEnd"/>
          </w:p>
          <w:p w14:paraId="66A554DE" w14:textId="77777777" w:rsidR="003E18C8" w:rsidRPr="003E18C8" w:rsidRDefault="003E18C8" w:rsidP="0093224D">
            <w:pPr>
              <w:numPr>
                <w:ilvl w:val="0"/>
                <w:numId w:val="14"/>
              </w:numPr>
              <w:spacing w:after="200" w:line="276" w:lineRule="auto"/>
              <w:ind w:left="526"/>
              <w:rPr>
                <w:rFonts w:eastAsia="Calibri" w:cs="Times New Roman"/>
                <w:sz w:val="20"/>
                <w:szCs w:val="20"/>
                <w:lang w:val="en-US"/>
              </w:rPr>
            </w:pPr>
            <w:r w:rsidRPr="003E18C8">
              <w:rPr>
                <w:rFonts w:eastAsia="Calibri" w:cs="Times New Roman"/>
                <w:b/>
                <w:strike/>
                <w:color w:val="FF0000"/>
                <w:sz w:val="20"/>
                <w:szCs w:val="20"/>
                <w:u w:val="thick"/>
                <w:lang w:val="en-US"/>
              </w:rPr>
              <w:t>while</w:t>
            </w:r>
            <w:r w:rsidRPr="003E18C8">
              <w:rPr>
                <w:rFonts w:eastAsia="Calibri" w:cs="Times New Roman"/>
                <w:b/>
                <w:color w:val="FF0000"/>
                <w:sz w:val="20"/>
                <w:szCs w:val="20"/>
                <w:u w:val="thick"/>
                <w:lang w:val="en-US"/>
              </w:rPr>
              <w:t xml:space="preserve"> </w:t>
            </w:r>
            <w:r w:rsidRPr="003E18C8">
              <w:rPr>
                <w:rFonts w:eastAsia="Calibri" w:cs="Times New Roman"/>
                <w:b/>
                <w:sz w:val="20"/>
                <w:szCs w:val="20"/>
                <w:u w:val="thick"/>
                <w:lang w:val="en-US"/>
              </w:rPr>
              <w:t xml:space="preserve">only </w:t>
            </w:r>
            <w:r w:rsidRPr="003E18C8">
              <w:rPr>
                <w:rFonts w:eastAsia="Calibri" w:cs="Times New Roman"/>
                <w:b/>
                <w:i/>
                <w:sz w:val="20"/>
                <w:szCs w:val="20"/>
                <w:u w:val="thick"/>
                <w:lang w:val="en-US"/>
              </w:rPr>
              <w:t xml:space="preserve">WESM </w:t>
            </w:r>
            <w:r w:rsidRPr="003E18C8">
              <w:rPr>
                <w:rFonts w:eastAsia="Calibri" w:cs="Times New Roman"/>
                <w:b/>
                <w:sz w:val="20"/>
                <w:szCs w:val="20"/>
                <w:u w:val="thick"/>
                <w:lang w:val="en-US"/>
              </w:rPr>
              <w:t xml:space="preserve">registered </w:t>
            </w:r>
            <w:r w:rsidRPr="003E18C8">
              <w:rPr>
                <w:rFonts w:eastAsia="Calibri" w:cs="Times New Roman"/>
                <w:b/>
                <w:i/>
                <w:sz w:val="20"/>
                <w:szCs w:val="20"/>
                <w:u w:val="thick"/>
                <w:lang w:val="en-US"/>
              </w:rPr>
              <w:t xml:space="preserve">Renewable Energy Suppliers </w:t>
            </w:r>
            <w:r w:rsidRPr="003E18C8">
              <w:rPr>
                <w:rFonts w:eastAsia="Calibri" w:cs="Times New Roman"/>
                <w:b/>
                <w:sz w:val="20"/>
                <w:szCs w:val="20"/>
                <w:u w:val="thick"/>
                <w:lang w:val="en-US"/>
              </w:rPr>
              <w:t xml:space="preserve">may enroll </w:t>
            </w:r>
            <w:r w:rsidRPr="003E18C8">
              <w:rPr>
                <w:rFonts w:eastAsia="Calibri" w:cs="Times New Roman"/>
                <w:b/>
                <w:i/>
                <w:strike/>
                <w:color w:val="FF0000"/>
                <w:sz w:val="20"/>
                <w:szCs w:val="20"/>
                <w:u w:val="thick"/>
                <w:lang w:val="en-US"/>
              </w:rPr>
              <w:t xml:space="preserve">Retail Customers </w:t>
            </w:r>
            <w:r w:rsidRPr="003E18C8">
              <w:rPr>
                <w:rFonts w:eastAsia="Calibri" w:cs="Times New Roman"/>
                <w:b/>
                <w:strike/>
                <w:color w:val="FF0000"/>
                <w:sz w:val="20"/>
                <w:szCs w:val="20"/>
                <w:u w:val="thick"/>
                <w:lang w:val="en-US"/>
              </w:rPr>
              <w:t xml:space="preserve">under the </w:t>
            </w:r>
            <w:r w:rsidRPr="003E18C8">
              <w:rPr>
                <w:rFonts w:eastAsia="Calibri" w:cs="Times New Roman"/>
                <w:b/>
                <w:i/>
                <w:strike/>
                <w:color w:val="FF0000"/>
                <w:sz w:val="20"/>
                <w:szCs w:val="20"/>
                <w:u w:val="thick"/>
                <w:lang w:val="en-US"/>
              </w:rPr>
              <w:t>Green Energy Option Program</w:t>
            </w:r>
            <w:r w:rsidRPr="003E18C8">
              <w:rPr>
                <w:rFonts w:eastAsia="Calibri" w:cs="Times New Roman"/>
                <w:b/>
                <w:i/>
                <w:color w:val="FF0000"/>
                <w:sz w:val="20"/>
                <w:szCs w:val="20"/>
                <w:u w:val="thick"/>
                <w:lang w:val="en-US"/>
              </w:rPr>
              <w:t xml:space="preserve"> </w:t>
            </w:r>
            <w:r w:rsidRPr="003E18C8">
              <w:rPr>
                <w:rFonts w:eastAsia="Calibri" w:cs="Times New Roman"/>
                <w:b/>
                <w:i/>
                <w:iCs/>
                <w:color w:val="FF0000"/>
                <w:sz w:val="20"/>
                <w:szCs w:val="20"/>
                <w:u w:val="thick"/>
                <w:lang w:val="en-US"/>
              </w:rPr>
              <w:t xml:space="preserve">GEOP End-Users </w:t>
            </w:r>
            <w:r w:rsidRPr="003E18C8">
              <w:rPr>
                <w:rFonts w:eastAsia="Calibri" w:cs="Times New Roman"/>
                <w:b/>
                <w:sz w:val="20"/>
                <w:szCs w:val="20"/>
                <w:u w:val="thick"/>
                <w:lang w:val="en-US"/>
              </w:rPr>
              <w:t xml:space="preserve">that are connected to the </w:t>
            </w:r>
            <w:r w:rsidRPr="003E18C8">
              <w:rPr>
                <w:rFonts w:eastAsia="Calibri" w:cs="Times New Roman"/>
                <w:b/>
                <w:i/>
                <w:sz w:val="20"/>
                <w:szCs w:val="20"/>
                <w:u w:val="thick"/>
                <w:lang w:val="en-US"/>
              </w:rPr>
              <w:t>transmission system</w:t>
            </w:r>
            <w:r w:rsidRPr="003E18C8">
              <w:rPr>
                <w:rFonts w:eastAsia="Calibri" w:cs="Times New Roman"/>
                <w:b/>
                <w:i/>
                <w:sz w:val="20"/>
                <w:szCs w:val="20"/>
                <w:lang w:val="en-US"/>
              </w:rPr>
              <w:t xml:space="preserve"> </w:t>
            </w:r>
            <w:r w:rsidRPr="003E18C8">
              <w:rPr>
                <w:rFonts w:eastAsia="Calibri" w:cs="Times New Roman"/>
                <w:sz w:val="20"/>
                <w:szCs w:val="20"/>
                <w:lang w:val="en-US"/>
              </w:rPr>
              <w:t xml:space="preserve">with the </w:t>
            </w:r>
            <w:r w:rsidRPr="003E18C8">
              <w:rPr>
                <w:rFonts w:eastAsia="Calibri" w:cs="Times New Roman"/>
                <w:i/>
                <w:sz w:val="20"/>
                <w:szCs w:val="20"/>
                <w:lang w:val="en-US"/>
              </w:rPr>
              <w:t>Market Operator</w:t>
            </w:r>
            <w:proofErr w:type="gramStart"/>
            <w:r w:rsidRPr="003E18C8">
              <w:rPr>
                <w:rFonts w:eastAsia="Calibri" w:cs="Times New Roman"/>
                <w:i/>
                <w:strike/>
                <w:color w:val="FF0000"/>
                <w:sz w:val="20"/>
                <w:szCs w:val="20"/>
                <w:lang w:val="en-US"/>
              </w:rPr>
              <w:t>.</w:t>
            </w:r>
            <w:r w:rsidRPr="003E18C8">
              <w:rPr>
                <w:rFonts w:eastAsia="Calibri" w:cs="Times New Roman"/>
                <w:b/>
                <w:bCs/>
                <w:i/>
                <w:color w:val="FF0000"/>
                <w:sz w:val="20"/>
                <w:szCs w:val="20"/>
                <w:u w:val="single"/>
                <w:lang w:val="en-US"/>
              </w:rPr>
              <w:t>;</w:t>
            </w:r>
            <w:proofErr w:type="gramEnd"/>
          </w:p>
          <w:p w14:paraId="6FB5C986" w14:textId="77777777" w:rsidR="003E18C8" w:rsidRPr="003E18C8" w:rsidRDefault="003E18C8" w:rsidP="0093224D">
            <w:pPr>
              <w:numPr>
                <w:ilvl w:val="0"/>
                <w:numId w:val="14"/>
              </w:numPr>
              <w:spacing w:after="200" w:line="276" w:lineRule="auto"/>
              <w:ind w:left="526"/>
              <w:rPr>
                <w:rFonts w:eastAsia="Calibri" w:cs="Times New Roman"/>
                <w:sz w:val="20"/>
                <w:szCs w:val="20"/>
                <w:lang w:val="en-US"/>
              </w:rPr>
            </w:pPr>
            <w:r w:rsidRPr="003E18C8">
              <w:rPr>
                <w:rFonts w:eastAsia="Calibri" w:cs="Times New Roman"/>
                <w:b/>
                <w:bCs/>
                <w:color w:val="FF0000"/>
                <w:sz w:val="20"/>
                <w:szCs w:val="20"/>
                <w:u w:val="single"/>
                <w:lang w:val="en-US"/>
              </w:rPr>
              <w:t xml:space="preserve">Only WESM registered Retail Aggregators may enroll Aggregated Groups that are connected to the transmission </w:t>
            </w:r>
            <w:r w:rsidRPr="003E18C8">
              <w:rPr>
                <w:rFonts w:eastAsia="Calibri" w:cs="Times New Roman"/>
                <w:b/>
                <w:bCs/>
                <w:color w:val="FF0000"/>
                <w:sz w:val="20"/>
                <w:szCs w:val="20"/>
                <w:u w:val="single"/>
                <w:lang w:val="en-US"/>
              </w:rPr>
              <w:lastRenderedPageBreak/>
              <w:t>system with the Market Operator.</w:t>
            </w:r>
          </w:p>
          <w:p w14:paraId="2C0103B4" w14:textId="77777777" w:rsidR="003E18C8" w:rsidRPr="003E18C8" w:rsidRDefault="003E18C8" w:rsidP="003E18C8">
            <w:pPr>
              <w:spacing w:line="276" w:lineRule="auto"/>
              <w:rPr>
                <w:rFonts w:eastAsia="Calibri" w:cs="Times New Roman"/>
                <w:b/>
                <w:bCs/>
                <w:sz w:val="20"/>
                <w:szCs w:val="20"/>
                <w:lang w:val="en-US"/>
              </w:rPr>
            </w:pPr>
          </w:p>
        </w:tc>
        <w:tc>
          <w:tcPr>
            <w:tcW w:w="530" w:type="pct"/>
          </w:tcPr>
          <w:p w14:paraId="3DF7EB21"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lastRenderedPageBreak/>
              <w:t xml:space="preserve">Restructured this section to include guidelines for enrollment of supply contracts </w:t>
            </w:r>
            <w:r w:rsidRPr="003E18C8">
              <w:rPr>
                <w:rFonts w:eastAsia="Arial" w:cs="Arial"/>
                <w:sz w:val="20"/>
                <w:szCs w:val="20"/>
                <w:lang w:val="en-US"/>
              </w:rPr>
              <w:lastRenderedPageBreak/>
              <w:t>involving Aggregated Groups</w:t>
            </w:r>
          </w:p>
        </w:tc>
        <w:tc>
          <w:tcPr>
            <w:tcW w:w="568" w:type="pct"/>
          </w:tcPr>
          <w:p w14:paraId="2CC6B4EE"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33269B9C"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5B16023D"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3E887080"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r>
      <w:tr w:rsidR="00533B91" w:rsidRPr="00F81625" w14:paraId="7C283707" w14:textId="174F147F" w:rsidTr="00F51BF9">
        <w:tc>
          <w:tcPr>
            <w:tcW w:w="452" w:type="pct"/>
          </w:tcPr>
          <w:p w14:paraId="19BAFAE4"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lastRenderedPageBreak/>
              <w:t>EFFECTS OF SUSPENSION</w:t>
            </w:r>
          </w:p>
        </w:tc>
        <w:tc>
          <w:tcPr>
            <w:tcW w:w="305" w:type="pct"/>
          </w:tcPr>
          <w:p w14:paraId="3537A943"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4.4.1</w:t>
            </w:r>
          </w:p>
        </w:tc>
        <w:tc>
          <w:tcPr>
            <w:tcW w:w="719" w:type="pct"/>
          </w:tcPr>
          <w:p w14:paraId="33653E2A" w14:textId="77777777" w:rsidR="003E18C8" w:rsidRPr="003E18C8" w:rsidRDefault="003E18C8" w:rsidP="003E18C8">
            <w:pPr>
              <w:widowControl w:val="0"/>
              <w:autoSpaceDE w:val="0"/>
              <w:autoSpaceDN w:val="0"/>
              <w:spacing w:line="276" w:lineRule="auto"/>
              <w:ind w:left="108" w:right="679"/>
              <w:rPr>
                <w:rFonts w:eastAsia="Arial" w:cs="Arial"/>
                <w:sz w:val="20"/>
                <w:szCs w:val="20"/>
                <w:lang w:val="en-US"/>
              </w:rPr>
            </w:pPr>
            <w:r w:rsidRPr="003E18C8">
              <w:rPr>
                <w:rFonts w:eastAsia="Arial" w:cs="Arial"/>
                <w:sz w:val="20"/>
                <w:szCs w:val="20"/>
                <w:lang w:val="en-US"/>
              </w:rPr>
              <w:t>4.4.1. From the time of the issuance of the Notice of Suspension until such time the suspension is revoked, the</w:t>
            </w:r>
          </w:p>
          <w:p w14:paraId="4E0EAE65" w14:textId="77777777" w:rsidR="003E18C8" w:rsidRPr="003E18C8" w:rsidRDefault="003E18C8" w:rsidP="003E18C8">
            <w:pPr>
              <w:widowControl w:val="0"/>
              <w:autoSpaceDE w:val="0"/>
              <w:autoSpaceDN w:val="0"/>
              <w:spacing w:line="276" w:lineRule="auto"/>
              <w:ind w:left="108" w:right="127"/>
              <w:rPr>
                <w:rFonts w:eastAsia="Arial" w:cs="Arial"/>
                <w:b/>
                <w:sz w:val="20"/>
                <w:szCs w:val="20"/>
                <w:lang w:val="en-US"/>
              </w:rPr>
            </w:pPr>
            <w:r w:rsidRPr="003E18C8">
              <w:rPr>
                <w:rFonts w:eastAsia="Arial" w:cs="Arial"/>
                <w:sz w:val="20"/>
                <w:szCs w:val="20"/>
                <w:lang w:val="en-US"/>
              </w:rPr>
              <w:t xml:space="preserve">suspended </w:t>
            </w:r>
            <w:r w:rsidRPr="003E18C8">
              <w:rPr>
                <w:rFonts w:eastAsia="Arial" w:cs="Arial"/>
                <w:i/>
                <w:sz w:val="20"/>
                <w:szCs w:val="20"/>
                <w:lang w:val="en-US"/>
              </w:rPr>
              <w:t xml:space="preserve">WESM </w:t>
            </w:r>
            <w:r w:rsidRPr="003E18C8">
              <w:rPr>
                <w:rFonts w:eastAsia="Arial" w:cs="Arial"/>
                <w:sz w:val="20"/>
                <w:szCs w:val="20"/>
                <w:lang w:val="en-US"/>
              </w:rPr>
              <w:t xml:space="preserve">member is ineligible to participate in the </w:t>
            </w:r>
            <w:r w:rsidRPr="003E18C8">
              <w:rPr>
                <w:rFonts w:eastAsia="Arial" w:cs="Arial"/>
                <w:i/>
                <w:sz w:val="20"/>
                <w:szCs w:val="20"/>
                <w:lang w:val="en-US"/>
              </w:rPr>
              <w:t xml:space="preserve">WESM.  </w:t>
            </w:r>
            <w:r w:rsidRPr="003E18C8">
              <w:rPr>
                <w:rFonts w:eastAsia="Arial" w:cs="Arial"/>
                <w:sz w:val="20"/>
                <w:szCs w:val="20"/>
                <w:lang w:val="en-US"/>
              </w:rPr>
              <w:t xml:space="preserve">As such, the suspended </w:t>
            </w:r>
            <w:r w:rsidRPr="003E18C8">
              <w:rPr>
                <w:rFonts w:eastAsia="Arial" w:cs="Arial"/>
                <w:i/>
                <w:sz w:val="20"/>
                <w:szCs w:val="20"/>
                <w:lang w:val="en-US"/>
              </w:rPr>
              <w:t xml:space="preserve">WESM member </w:t>
            </w:r>
            <w:r w:rsidRPr="003E18C8">
              <w:rPr>
                <w:rFonts w:eastAsia="Arial" w:cs="Arial"/>
                <w:sz w:val="20"/>
                <w:szCs w:val="20"/>
                <w:lang w:val="en-US"/>
              </w:rPr>
              <w:t>shall be disconnected from the transmission or distribution system to which its facilities are connected. If the suspended WESM member is a Wholesale Aggregator</w:t>
            </w:r>
            <w:r w:rsidRPr="003E18C8">
              <w:rPr>
                <w:rFonts w:eastAsia="Arial" w:cs="Arial"/>
                <w:b/>
                <w:sz w:val="20"/>
                <w:szCs w:val="20"/>
                <w:lang w:val="en-US"/>
              </w:rPr>
              <w:t xml:space="preserve">, </w:t>
            </w:r>
            <w:r w:rsidRPr="003E18C8">
              <w:rPr>
                <w:rFonts w:eastAsia="Arial" w:cs="Arial"/>
                <w:strike/>
                <w:sz w:val="20"/>
                <w:szCs w:val="20"/>
                <w:lang w:val="en-US"/>
              </w:rPr>
              <w:t xml:space="preserve">or </w:t>
            </w:r>
            <w:r w:rsidRPr="003E18C8">
              <w:rPr>
                <w:rFonts w:eastAsia="Arial" w:cs="Arial"/>
                <w:sz w:val="20"/>
                <w:szCs w:val="20"/>
                <w:lang w:val="en-US"/>
              </w:rPr>
              <w:t xml:space="preserve">a </w:t>
            </w:r>
            <w:r w:rsidRPr="003E18C8">
              <w:rPr>
                <w:rFonts w:eastAsia="Arial" w:cs="Arial"/>
                <w:i/>
                <w:sz w:val="20"/>
                <w:szCs w:val="20"/>
                <w:lang w:val="en-US"/>
              </w:rPr>
              <w:t>Retail Electricity Supplier</w:t>
            </w:r>
            <w:r w:rsidRPr="003E18C8">
              <w:rPr>
                <w:rFonts w:eastAsia="Arial" w:cs="Arial"/>
                <w:i/>
                <w:spacing w:val="-7"/>
                <w:sz w:val="20"/>
                <w:szCs w:val="20"/>
                <w:lang w:val="en-US"/>
              </w:rPr>
              <w:t xml:space="preserve"> </w:t>
            </w:r>
            <w:r w:rsidRPr="003E18C8">
              <w:rPr>
                <w:rFonts w:eastAsia="Arial" w:cs="Arial"/>
                <w:b/>
                <w:sz w:val="20"/>
                <w:szCs w:val="20"/>
                <w:u w:val="thick"/>
                <w:lang w:val="en-US"/>
              </w:rPr>
              <w:t>or</w:t>
            </w:r>
          </w:p>
          <w:p w14:paraId="24452A11" w14:textId="77777777" w:rsidR="003E18C8" w:rsidRPr="003E18C8" w:rsidRDefault="003E18C8" w:rsidP="003E18C8">
            <w:pPr>
              <w:widowControl w:val="0"/>
              <w:autoSpaceDE w:val="0"/>
              <w:autoSpaceDN w:val="0"/>
              <w:spacing w:before="1" w:line="276" w:lineRule="auto"/>
              <w:ind w:left="108" w:right="221"/>
              <w:rPr>
                <w:rFonts w:eastAsia="Arial" w:cs="Arial"/>
                <w:sz w:val="20"/>
                <w:szCs w:val="20"/>
                <w:lang w:val="en-US"/>
              </w:rPr>
            </w:pPr>
            <w:r w:rsidRPr="003E18C8">
              <w:rPr>
                <w:rFonts w:eastAsia="Arial" w:cs="Arial"/>
                <w:b/>
                <w:sz w:val="20"/>
                <w:szCs w:val="20"/>
                <w:u w:val="thick"/>
                <w:lang w:val="en-US"/>
              </w:rPr>
              <w:t xml:space="preserve">a </w:t>
            </w:r>
            <w:r w:rsidRPr="003E18C8">
              <w:rPr>
                <w:rFonts w:eastAsia="Arial" w:cs="Arial"/>
                <w:b/>
                <w:i/>
                <w:sz w:val="20"/>
                <w:szCs w:val="20"/>
                <w:u w:val="thick"/>
                <w:lang w:val="en-US"/>
              </w:rPr>
              <w:t>Renewable Energy Supplier</w:t>
            </w:r>
            <w:r w:rsidRPr="003E18C8">
              <w:rPr>
                <w:rFonts w:eastAsia="Arial" w:cs="Arial"/>
                <w:sz w:val="20"/>
                <w:szCs w:val="20"/>
                <w:lang w:val="en-US"/>
              </w:rPr>
              <w:t xml:space="preserve">, the </w:t>
            </w:r>
            <w:r w:rsidRPr="003E18C8">
              <w:rPr>
                <w:rFonts w:eastAsia="Arial" w:cs="Arial"/>
                <w:i/>
                <w:sz w:val="20"/>
                <w:szCs w:val="20"/>
                <w:lang w:val="en-US"/>
              </w:rPr>
              <w:t xml:space="preserve">Indirect WESM member </w:t>
            </w:r>
            <w:r w:rsidRPr="003E18C8">
              <w:rPr>
                <w:rFonts w:eastAsia="Arial" w:cs="Arial"/>
                <w:sz w:val="20"/>
                <w:szCs w:val="20"/>
                <w:lang w:val="en-US"/>
              </w:rPr>
              <w:t xml:space="preserve">for whom it transacts in the WESM shall likewise be </w:t>
            </w:r>
            <w:r w:rsidRPr="003E18C8">
              <w:rPr>
                <w:rFonts w:eastAsia="Arial" w:cs="Arial"/>
                <w:sz w:val="20"/>
                <w:szCs w:val="20"/>
                <w:lang w:val="en-US"/>
              </w:rPr>
              <w:lastRenderedPageBreak/>
              <w:t xml:space="preserve">suspended from trading in the </w:t>
            </w:r>
            <w:r w:rsidRPr="003E18C8">
              <w:rPr>
                <w:rFonts w:eastAsia="Arial" w:cs="Arial"/>
                <w:i/>
                <w:sz w:val="20"/>
                <w:szCs w:val="20"/>
                <w:lang w:val="en-US"/>
              </w:rPr>
              <w:t xml:space="preserve">WESM </w:t>
            </w:r>
            <w:r w:rsidRPr="003E18C8">
              <w:rPr>
                <w:rFonts w:eastAsia="Arial" w:cs="Arial"/>
                <w:sz w:val="20"/>
                <w:szCs w:val="20"/>
                <w:lang w:val="en-US"/>
              </w:rPr>
              <w:t>and shall be disconnected from the transmission or distribution system, unless the latter complies with the conditions set forth</w:t>
            </w:r>
            <w:r w:rsidRPr="003E18C8">
              <w:rPr>
                <w:rFonts w:eastAsia="Arial" w:cs="Arial"/>
                <w:spacing w:val="-12"/>
                <w:sz w:val="20"/>
                <w:szCs w:val="20"/>
                <w:lang w:val="en-US"/>
              </w:rPr>
              <w:t xml:space="preserve"> </w:t>
            </w:r>
            <w:r w:rsidRPr="003E18C8">
              <w:rPr>
                <w:rFonts w:eastAsia="Arial" w:cs="Arial"/>
                <w:sz w:val="20"/>
                <w:szCs w:val="20"/>
                <w:lang w:val="en-US"/>
              </w:rPr>
              <w:t xml:space="preserve">in </w:t>
            </w:r>
            <w:r w:rsidRPr="003E18C8">
              <w:rPr>
                <w:rFonts w:eastAsia="Arial" w:cs="Arial"/>
                <w:strike/>
                <w:sz w:val="20"/>
                <w:szCs w:val="20"/>
                <w:lang w:val="en-US"/>
              </w:rPr>
              <w:t>Chapter II. Clause</w:t>
            </w:r>
            <w:r w:rsidRPr="003E18C8">
              <w:rPr>
                <w:rFonts w:eastAsia="Arial" w:cs="Arial"/>
                <w:sz w:val="20"/>
                <w:szCs w:val="20"/>
                <w:lang w:val="en-US"/>
              </w:rPr>
              <w:t xml:space="preserve"> </w:t>
            </w:r>
            <w:r w:rsidRPr="003E18C8">
              <w:rPr>
                <w:rFonts w:eastAsia="Arial" w:cs="Arial"/>
                <w:b/>
                <w:sz w:val="20"/>
                <w:szCs w:val="20"/>
                <w:u w:val="thick"/>
                <w:lang w:val="en-US"/>
              </w:rPr>
              <w:t>Section 2.</w:t>
            </w:r>
            <w:r w:rsidRPr="003E18C8">
              <w:rPr>
                <w:rFonts w:eastAsia="Arial" w:cs="Arial"/>
                <w:sz w:val="20"/>
                <w:szCs w:val="20"/>
                <w:lang w:val="en-US"/>
              </w:rPr>
              <w:t>3.7 of this Manual.</w:t>
            </w:r>
          </w:p>
        </w:tc>
        <w:tc>
          <w:tcPr>
            <w:tcW w:w="720" w:type="pct"/>
          </w:tcPr>
          <w:p w14:paraId="0C6B8BB2" w14:textId="77777777" w:rsidR="003E18C8" w:rsidRPr="003E18C8" w:rsidRDefault="003E18C8" w:rsidP="003E18C8">
            <w:pPr>
              <w:spacing w:line="276" w:lineRule="auto"/>
              <w:jc w:val="both"/>
              <w:rPr>
                <w:rFonts w:eastAsia="Calibri" w:cs="Times New Roman"/>
                <w:sz w:val="20"/>
                <w:szCs w:val="20"/>
                <w:lang w:val="en-US"/>
              </w:rPr>
            </w:pPr>
            <w:r w:rsidRPr="003E18C8">
              <w:rPr>
                <w:rFonts w:eastAsia="Calibri" w:cs="Times New Roman"/>
                <w:sz w:val="20"/>
                <w:szCs w:val="20"/>
                <w:lang w:val="en-US"/>
              </w:rPr>
              <w:lastRenderedPageBreak/>
              <w:t xml:space="preserve">4.4.1 From the time of the issuance of the Notice of Suspension until such time the suspension is revoked, the suspended </w:t>
            </w:r>
            <w:r w:rsidRPr="003E18C8">
              <w:rPr>
                <w:rFonts w:eastAsia="Calibri" w:cs="Times New Roman"/>
                <w:i/>
                <w:sz w:val="20"/>
                <w:szCs w:val="20"/>
                <w:lang w:val="en-US"/>
              </w:rPr>
              <w:t>WESM member</w:t>
            </w:r>
            <w:r w:rsidRPr="003E18C8">
              <w:rPr>
                <w:rFonts w:eastAsia="Calibri" w:cs="Times New Roman"/>
                <w:sz w:val="20"/>
                <w:szCs w:val="20"/>
                <w:lang w:val="en-US"/>
              </w:rPr>
              <w:t xml:space="preserve"> is ineligible to participate in the WESM.  As such, the suspended </w:t>
            </w:r>
            <w:r w:rsidRPr="003E18C8">
              <w:rPr>
                <w:rFonts w:eastAsia="Calibri" w:cs="Times New Roman"/>
                <w:i/>
                <w:sz w:val="20"/>
                <w:szCs w:val="20"/>
                <w:lang w:val="en-US"/>
              </w:rPr>
              <w:t>WESM member</w:t>
            </w:r>
            <w:r w:rsidRPr="003E18C8">
              <w:rPr>
                <w:rFonts w:eastAsia="Calibri" w:cs="Times New Roman"/>
                <w:sz w:val="20"/>
                <w:szCs w:val="20"/>
                <w:lang w:val="en-US"/>
              </w:rPr>
              <w:t xml:space="preserve"> shall be disconnected from the transmission or distribution system to which its facilities are connected.  If the suspended </w:t>
            </w:r>
            <w:r w:rsidRPr="003E18C8">
              <w:rPr>
                <w:rFonts w:eastAsia="Calibri" w:cs="Times New Roman"/>
                <w:i/>
                <w:sz w:val="20"/>
                <w:szCs w:val="20"/>
                <w:lang w:val="en-US"/>
              </w:rPr>
              <w:t xml:space="preserve">WESM member </w:t>
            </w:r>
            <w:r w:rsidRPr="003E18C8">
              <w:rPr>
                <w:rFonts w:eastAsia="Calibri" w:cs="Times New Roman"/>
                <w:sz w:val="20"/>
                <w:szCs w:val="20"/>
                <w:lang w:val="en-US"/>
              </w:rPr>
              <w:t xml:space="preserve">is a </w:t>
            </w:r>
            <w:r w:rsidRPr="003E18C8">
              <w:rPr>
                <w:rFonts w:eastAsia="Calibri" w:cs="Times New Roman"/>
                <w:i/>
                <w:sz w:val="20"/>
                <w:szCs w:val="20"/>
                <w:lang w:val="en-US"/>
              </w:rPr>
              <w:t>Wholesale Aggregator,</w:t>
            </w:r>
            <w:r w:rsidRPr="003E18C8">
              <w:rPr>
                <w:rFonts w:eastAsia="Calibri" w:cs="Times New Roman"/>
                <w:sz w:val="20"/>
                <w:szCs w:val="20"/>
                <w:lang w:val="en-US"/>
              </w:rPr>
              <w:t xml:space="preserve"> a </w:t>
            </w:r>
            <w:r w:rsidRPr="003E18C8">
              <w:rPr>
                <w:rFonts w:eastAsia="Calibri" w:cs="Times New Roman"/>
                <w:i/>
                <w:sz w:val="20"/>
                <w:szCs w:val="20"/>
                <w:lang w:val="en-US"/>
              </w:rPr>
              <w:t>Retail Electricity Supplier</w:t>
            </w:r>
            <w:r w:rsidRPr="003E18C8">
              <w:rPr>
                <w:rFonts w:eastAsia="Calibri" w:cs="Times New Roman"/>
                <w:b/>
                <w:bCs/>
                <w:i/>
                <w:color w:val="FF0000"/>
                <w:sz w:val="20"/>
                <w:szCs w:val="20"/>
                <w:u w:val="single"/>
                <w:lang w:val="en-US"/>
              </w:rPr>
              <w:t>,</w:t>
            </w:r>
            <w:r w:rsidRPr="003E18C8">
              <w:rPr>
                <w:rFonts w:eastAsia="Calibri" w:cs="Times New Roman"/>
                <w:i/>
                <w:sz w:val="20"/>
                <w:szCs w:val="20"/>
                <w:lang w:val="en-US"/>
              </w:rPr>
              <w:t xml:space="preserve"> </w:t>
            </w:r>
            <w:r w:rsidRPr="003E18C8">
              <w:rPr>
                <w:rFonts w:eastAsia="Calibri" w:cs="Times New Roman"/>
                <w:b/>
                <w:strike/>
                <w:color w:val="FF0000"/>
                <w:sz w:val="20"/>
                <w:szCs w:val="20"/>
                <w:u w:val="single"/>
                <w:lang w:val="en-US" w:eastAsia="en-AU"/>
              </w:rPr>
              <w:t>or</w:t>
            </w:r>
            <w:r w:rsidRPr="003E18C8">
              <w:rPr>
                <w:rFonts w:eastAsia="Calibri" w:cs="Times New Roman"/>
                <w:b/>
                <w:sz w:val="20"/>
                <w:szCs w:val="20"/>
                <w:u w:val="single"/>
                <w:lang w:val="en-US" w:eastAsia="en-AU"/>
              </w:rPr>
              <w:t xml:space="preserve"> a </w:t>
            </w:r>
            <w:r w:rsidRPr="003E18C8">
              <w:rPr>
                <w:rFonts w:eastAsia="Calibri" w:cs="Times New Roman"/>
                <w:b/>
                <w:i/>
                <w:iCs/>
                <w:sz w:val="20"/>
                <w:szCs w:val="20"/>
                <w:u w:val="single"/>
                <w:lang w:val="en-US" w:eastAsia="en-AU"/>
              </w:rPr>
              <w:t>Renewable Energy Supplier</w:t>
            </w:r>
            <w:r w:rsidRPr="003E18C8">
              <w:rPr>
                <w:rFonts w:eastAsia="Calibri" w:cs="Times New Roman"/>
                <w:sz w:val="20"/>
                <w:szCs w:val="20"/>
                <w:lang w:val="en-US"/>
              </w:rPr>
              <w:t xml:space="preserve">, </w:t>
            </w:r>
            <w:r w:rsidRPr="003E18C8">
              <w:rPr>
                <w:rFonts w:eastAsia="Calibri" w:cs="Times New Roman"/>
                <w:b/>
                <w:bCs/>
                <w:color w:val="FF0000"/>
                <w:sz w:val="20"/>
                <w:szCs w:val="20"/>
                <w:u w:val="single"/>
                <w:lang w:val="en-US"/>
              </w:rPr>
              <w:t xml:space="preserve">or a </w:t>
            </w:r>
            <w:r w:rsidRPr="003E18C8">
              <w:rPr>
                <w:rFonts w:eastAsia="Calibri" w:cs="Times New Roman"/>
                <w:b/>
                <w:bCs/>
                <w:i/>
                <w:iCs/>
                <w:color w:val="FF0000"/>
                <w:sz w:val="20"/>
                <w:szCs w:val="20"/>
                <w:u w:val="single"/>
                <w:lang w:val="en-US"/>
              </w:rPr>
              <w:t>Retail Aggregator,</w:t>
            </w:r>
            <w:r w:rsidRPr="003E18C8">
              <w:rPr>
                <w:rFonts w:eastAsia="Calibri" w:cs="Times New Roman"/>
                <w:sz w:val="20"/>
                <w:szCs w:val="20"/>
                <w:lang w:val="en-US"/>
              </w:rPr>
              <w:t xml:space="preserve"> the </w:t>
            </w:r>
            <w:r w:rsidRPr="003E18C8">
              <w:rPr>
                <w:rFonts w:eastAsia="Calibri" w:cs="Times New Roman"/>
                <w:i/>
                <w:sz w:val="20"/>
                <w:szCs w:val="20"/>
                <w:lang w:val="en-US"/>
              </w:rPr>
              <w:t>Indirect WESM member</w:t>
            </w:r>
            <w:r w:rsidRPr="003E18C8">
              <w:rPr>
                <w:rFonts w:eastAsia="Calibri" w:cs="Times New Roman"/>
                <w:sz w:val="20"/>
                <w:szCs w:val="20"/>
                <w:lang w:val="en-US"/>
              </w:rPr>
              <w:t xml:space="preserve"> for whom it transacts in the </w:t>
            </w:r>
            <w:r w:rsidRPr="003E18C8">
              <w:rPr>
                <w:rFonts w:eastAsia="Calibri" w:cs="Times New Roman"/>
                <w:i/>
                <w:sz w:val="20"/>
                <w:szCs w:val="20"/>
                <w:lang w:val="en-US"/>
              </w:rPr>
              <w:t>WESM</w:t>
            </w:r>
            <w:r w:rsidRPr="003E18C8">
              <w:rPr>
                <w:rFonts w:eastAsia="Calibri" w:cs="Times New Roman"/>
                <w:sz w:val="20"/>
                <w:szCs w:val="20"/>
                <w:lang w:val="en-US"/>
              </w:rPr>
              <w:t xml:space="preserve"> shall likewise be suspended from trading in the </w:t>
            </w:r>
            <w:r w:rsidRPr="003E18C8">
              <w:rPr>
                <w:rFonts w:eastAsia="Calibri" w:cs="Times New Roman"/>
                <w:i/>
                <w:sz w:val="20"/>
                <w:szCs w:val="20"/>
                <w:lang w:val="en-US"/>
              </w:rPr>
              <w:t>WESM</w:t>
            </w:r>
            <w:r w:rsidRPr="003E18C8">
              <w:rPr>
                <w:rFonts w:eastAsia="Calibri" w:cs="Times New Roman"/>
                <w:sz w:val="20"/>
                <w:szCs w:val="20"/>
                <w:lang w:val="en-US"/>
              </w:rPr>
              <w:t xml:space="preserve"> and shall be disconnected from the transmission or distribution system, unless the latter complies with the </w:t>
            </w:r>
            <w:r w:rsidRPr="003E18C8">
              <w:rPr>
                <w:rFonts w:eastAsia="Calibri" w:cs="Times New Roman"/>
                <w:sz w:val="20"/>
                <w:szCs w:val="20"/>
                <w:lang w:val="en-US"/>
              </w:rPr>
              <w:lastRenderedPageBreak/>
              <w:t xml:space="preserve">conditions set forth in </w:t>
            </w:r>
            <w:r w:rsidRPr="003E18C8">
              <w:rPr>
                <w:rFonts w:eastAsia="Calibri" w:cs="Times New Roman"/>
                <w:strike/>
                <w:sz w:val="20"/>
                <w:szCs w:val="20"/>
                <w:lang w:val="en-US"/>
              </w:rPr>
              <w:t>Chapter II. Clause</w:t>
            </w:r>
            <w:r w:rsidRPr="003E18C8">
              <w:rPr>
                <w:rFonts w:eastAsia="Calibri" w:cs="Times New Roman"/>
                <w:sz w:val="20"/>
                <w:szCs w:val="20"/>
                <w:lang w:val="en-US"/>
              </w:rPr>
              <w:t xml:space="preserve"> </w:t>
            </w:r>
            <w:r w:rsidRPr="003E18C8">
              <w:rPr>
                <w:rFonts w:eastAsia="Calibri" w:cs="Times New Roman"/>
                <w:b/>
                <w:sz w:val="20"/>
                <w:szCs w:val="20"/>
                <w:u w:val="thick"/>
                <w:lang w:val="en-US"/>
              </w:rPr>
              <w:t>Section 2.</w:t>
            </w:r>
            <w:r w:rsidRPr="003E18C8">
              <w:rPr>
                <w:rFonts w:eastAsia="Calibri" w:cs="Times New Roman"/>
                <w:sz w:val="20"/>
                <w:szCs w:val="20"/>
                <w:lang w:val="en-US"/>
              </w:rPr>
              <w:t xml:space="preserve">3.7 of this Manual. </w:t>
            </w:r>
          </w:p>
          <w:p w14:paraId="14DAE403" w14:textId="77777777" w:rsidR="003E18C8" w:rsidRPr="003E18C8" w:rsidRDefault="003E18C8" w:rsidP="003E18C8">
            <w:pPr>
              <w:spacing w:line="276" w:lineRule="auto"/>
              <w:jc w:val="both"/>
              <w:rPr>
                <w:rFonts w:eastAsia="Calibri" w:cs="Times New Roman"/>
                <w:sz w:val="20"/>
                <w:szCs w:val="20"/>
                <w:lang w:val="en-US"/>
              </w:rPr>
            </w:pPr>
          </w:p>
        </w:tc>
        <w:tc>
          <w:tcPr>
            <w:tcW w:w="530" w:type="pct"/>
          </w:tcPr>
          <w:p w14:paraId="2C6A1158"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lastRenderedPageBreak/>
              <w:t>To include Retail Aggregators</w:t>
            </w:r>
          </w:p>
        </w:tc>
        <w:tc>
          <w:tcPr>
            <w:tcW w:w="568" w:type="pct"/>
          </w:tcPr>
          <w:p w14:paraId="67F5F5EE"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6C877679"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552F32C1"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4FD1FDE3"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r>
      <w:tr w:rsidR="00533B91" w:rsidRPr="00F81625" w14:paraId="54B66D28" w14:textId="3385AD01" w:rsidTr="00F51BF9">
        <w:tc>
          <w:tcPr>
            <w:tcW w:w="452" w:type="pct"/>
          </w:tcPr>
          <w:p w14:paraId="2DD4147C"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EFFECTS OF DEREGISTRATION</w:t>
            </w:r>
          </w:p>
        </w:tc>
        <w:tc>
          <w:tcPr>
            <w:tcW w:w="305" w:type="pct"/>
          </w:tcPr>
          <w:p w14:paraId="3C22A626" w14:textId="77777777" w:rsidR="003E18C8" w:rsidRPr="003E18C8" w:rsidRDefault="003E18C8"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5.6.2.2</w:t>
            </w:r>
          </w:p>
        </w:tc>
        <w:tc>
          <w:tcPr>
            <w:tcW w:w="719" w:type="pct"/>
          </w:tcPr>
          <w:p w14:paraId="184CD620" w14:textId="77777777" w:rsidR="003E18C8" w:rsidRPr="003E18C8" w:rsidRDefault="003E18C8" w:rsidP="003E18C8">
            <w:pPr>
              <w:widowControl w:val="0"/>
              <w:autoSpaceDE w:val="0"/>
              <w:autoSpaceDN w:val="0"/>
              <w:spacing w:line="278" w:lineRule="auto"/>
              <w:ind w:left="108" w:right="490"/>
              <w:rPr>
                <w:rFonts w:eastAsia="Arial" w:cs="Arial"/>
                <w:i/>
                <w:sz w:val="20"/>
                <w:szCs w:val="20"/>
                <w:lang w:val="en-US"/>
              </w:rPr>
            </w:pPr>
            <w:r w:rsidRPr="003E18C8">
              <w:rPr>
                <w:rFonts w:eastAsia="Arial" w:cs="Arial"/>
                <w:sz w:val="20"/>
                <w:szCs w:val="20"/>
                <w:lang w:val="en-US"/>
              </w:rPr>
              <w:t xml:space="preserve">5.6.2.2. If the deregistered </w:t>
            </w:r>
            <w:r w:rsidRPr="003E18C8">
              <w:rPr>
                <w:rFonts w:eastAsia="Arial" w:cs="Arial"/>
                <w:i/>
                <w:sz w:val="20"/>
                <w:szCs w:val="20"/>
                <w:lang w:val="en-US"/>
              </w:rPr>
              <w:t xml:space="preserve">WESM member </w:t>
            </w:r>
            <w:r w:rsidRPr="003E18C8">
              <w:rPr>
                <w:rFonts w:eastAsia="Arial" w:cs="Arial"/>
                <w:sz w:val="20"/>
                <w:szCs w:val="20"/>
                <w:lang w:val="en-US"/>
              </w:rPr>
              <w:t xml:space="preserve">is a </w:t>
            </w:r>
            <w:r w:rsidRPr="003E18C8">
              <w:rPr>
                <w:rFonts w:eastAsia="Arial" w:cs="Arial"/>
                <w:i/>
                <w:sz w:val="20"/>
                <w:szCs w:val="20"/>
                <w:lang w:val="en-US"/>
              </w:rPr>
              <w:t>Wholesale Aggregator</w:t>
            </w:r>
            <w:r w:rsidRPr="003E18C8">
              <w:rPr>
                <w:rFonts w:eastAsia="Arial" w:cs="Arial"/>
                <w:b/>
                <w:sz w:val="20"/>
                <w:szCs w:val="20"/>
                <w:lang w:val="en-US"/>
              </w:rPr>
              <w:t xml:space="preserve">, </w:t>
            </w:r>
            <w:r w:rsidRPr="003E18C8">
              <w:rPr>
                <w:rFonts w:eastAsia="Arial" w:cs="Arial"/>
                <w:strike/>
                <w:sz w:val="20"/>
                <w:szCs w:val="20"/>
                <w:lang w:val="en-US"/>
              </w:rPr>
              <w:t>or</w:t>
            </w:r>
            <w:r w:rsidRPr="003E18C8">
              <w:rPr>
                <w:rFonts w:eastAsia="Arial" w:cs="Arial"/>
                <w:sz w:val="20"/>
                <w:szCs w:val="20"/>
                <w:lang w:val="en-US"/>
              </w:rPr>
              <w:t xml:space="preserve"> a </w:t>
            </w:r>
            <w:r w:rsidRPr="003E18C8">
              <w:rPr>
                <w:rFonts w:eastAsia="Arial" w:cs="Arial"/>
                <w:i/>
                <w:sz w:val="20"/>
                <w:szCs w:val="20"/>
                <w:lang w:val="en-US"/>
              </w:rPr>
              <w:t xml:space="preserve">Retail Electricity Supplier </w:t>
            </w:r>
            <w:r w:rsidRPr="003E18C8">
              <w:rPr>
                <w:rFonts w:eastAsia="Arial" w:cs="Arial"/>
                <w:b/>
                <w:sz w:val="20"/>
                <w:szCs w:val="20"/>
                <w:u w:val="thick"/>
                <w:lang w:val="en-US"/>
              </w:rPr>
              <w:t xml:space="preserve">or a </w:t>
            </w:r>
            <w:r w:rsidRPr="003E18C8">
              <w:rPr>
                <w:rFonts w:eastAsia="Arial" w:cs="Arial"/>
                <w:b/>
                <w:i/>
                <w:sz w:val="20"/>
                <w:szCs w:val="20"/>
                <w:u w:val="thick"/>
                <w:lang w:val="en-US"/>
              </w:rPr>
              <w:t xml:space="preserve">Renewable Energy Supplier </w:t>
            </w:r>
            <w:r w:rsidRPr="003E18C8">
              <w:rPr>
                <w:rFonts w:eastAsia="Arial" w:cs="Arial"/>
                <w:sz w:val="20"/>
                <w:szCs w:val="20"/>
                <w:lang w:val="en-US"/>
              </w:rPr>
              <w:t xml:space="preserve">acting as a </w:t>
            </w:r>
            <w:r w:rsidRPr="003E18C8">
              <w:rPr>
                <w:rFonts w:eastAsia="Arial" w:cs="Arial"/>
                <w:i/>
                <w:sz w:val="20"/>
                <w:szCs w:val="20"/>
                <w:lang w:val="en-US"/>
              </w:rPr>
              <w:t xml:space="preserve">Direct WESM Member </w:t>
            </w:r>
            <w:r w:rsidRPr="003E18C8">
              <w:rPr>
                <w:rFonts w:eastAsia="Arial" w:cs="Arial"/>
                <w:sz w:val="20"/>
                <w:szCs w:val="20"/>
                <w:lang w:val="en-US"/>
              </w:rPr>
              <w:t>counterparty</w:t>
            </w:r>
            <w:r w:rsidRPr="003E18C8">
              <w:rPr>
                <w:rFonts w:eastAsia="Arial" w:cs="Arial"/>
                <w:spacing w:val="-7"/>
                <w:sz w:val="20"/>
                <w:szCs w:val="20"/>
                <w:lang w:val="en-US"/>
              </w:rPr>
              <w:t xml:space="preserve"> </w:t>
            </w:r>
            <w:r w:rsidRPr="003E18C8">
              <w:rPr>
                <w:rFonts w:eastAsia="Arial" w:cs="Arial"/>
                <w:sz w:val="20"/>
                <w:szCs w:val="20"/>
                <w:lang w:val="en-US"/>
              </w:rPr>
              <w:t>to</w:t>
            </w:r>
          </w:p>
          <w:p w14:paraId="56BF46B1" w14:textId="77777777" w:rsidR="003E18C8" w:rsidRPr="003E18C8" w:rsidRDefault="003E18C8" w:rsidP="003E18C8">
            <w:pPr>
              <w:widowControl w:val="0"/>
              <w:autoSpaceDE w:val="0"/>
              <w:autoSpaceDN w:val="0"/>
              <w:spacing w:line="276" w:lineRule="auto"/>
              <w:ind w:left="108" w:right="86"/>
              <w:rPr>
                <w:rFonts w:eastAsia="Arial" w:cs="Arial"/>
                <w:sz w:val="20"/>
                <w:szCs w:val="20"/>
                <w:lang w:val="en-US"/>
              </w:rPr>
            </w:pPr>
            <w:r w:rsidRPr="003E18C8">
              <w:rPr>
                <w:rFonts w:eastAsia="Arial" w:cs="Arial"/>
                <w:sz w:val="20"/>
                <w:szCs w:val="20"/>
                <w:lang w:val="en-US"/>
              </w:rPr>
              <w:t xml:space="preserve">an </w:t>
            </w:r>
            <w:r w:rsidRPr="003E18C8">
              <w:rPr>
                <w:rFonts w:eastAsia="Arial" w:cs="Arial"/>
                <w:i/>
                <w:sz w:val="20"/>
                <w:szCs w:val="20"/>
                <w:lang w:val="en-US"/>
              </w:rPr>
              <w:t xml:space="preserve">Indirect WESM member </w:t>
            </w:r>
            <w:r w:rsidRPr="003E18C8">
              <w:rPr>
                <w:rFonts w:eastAsia="Arial" w:cs="Arial"/>
                <w:sz w:val="20"/>
                <w:szCs w:val="20"/>
                <w:lang w:val="en-US"/>
              </w:rPr>
              <w:t xml:space="preserve">and the latter does not comply with the requirements in </w:t>
            </w:r>
            <w:r w:rsidRPr="003E18C8">
              <w:rPr>
                <w:rFonts w:eastAsia="Arial" w:cs="Arial"/>
                <w:strike/>
                <w:sz w:val="20"/>
                <w:szCs w:val="20"/>
                <w:lang w:val="en-US"/>
              </w:rPr>
              <w:t>Chapter</w:t>
            </w:r>
            <w:r w:rsidRPr="003E18C8">
              <w:rPr>
                <w:rFonts w:eastAsia="Arial" w:cs="Arial"/>
                <w:strike/>
                <w:spacing w:val="-8"/>
                <w:sz w:val="20"/>
                <w:szCs w:val="20"/>
                <w:lang w:val="en-US"/>
              </w:rPr>
              <w:t xml:space="preserve"> </w:t>
            </w:r>
            <w:r w:rsidRPr="003E18C8">
              <w:rPr>
                <w:rFonts w:eastAsia="Arial" w:cs="Arial"/>
                <w:strike/>
                <w:sz w:val="20"/>
                <w:szCs w:val="20"/>
                <w:lang w:val="en-US"/>
              </w:rPr>
              <w:t xml:space="preserve">II, </w:t>
            </w:r>
            <w:r w:rsidRPr="003E18C8">
              <w:rPr>
                <w:rFonts w:eastAsia="Arial" w:cs="Arial"/>
                <w:sz w:val="20"/>
                <w:szCs w:val="20"/>
                <w:lang w:val="en-US"/>
              </w:rPr>
              <w:t xml:space="preserve">Section </w:t>
            </w:r>
            <w:r w:rsidRPr="003E18C8">
              <w:rPr>
                <w:rFonts w:eastAsia="Arial" w:cs="Arial"/>
                <w:b/>
                <w:sz w:val="20"/>
                <w:szCs w:val="20"/>
                <w:u w:val="thick"/>
                <w:lang w:val="en-US"/>
              </w:rPr>
              <w:t>2.</w:t>
            </w:r>
            <w:r w:rsidRPr="003E18C8">
              <w:rPr>
                <w:rFonts w:eastAsia="Arial" w:cs="Arial"/>
                <w:sz w:val="20"/>
                <w:szCs w:val="20"/>
                <w:lang w:val="en-US"/>
              </w:rPr>
              <w:t xml:space="preserve">3.7 of this Manual, the facilities of the </w:t>
            </w:r>
            <w:r w:rsidRPr="003E18C8">
              <w:rPr>
                <w:rFonts w:eastAsia="Arial" w:cs="Arial"/>
                <w:i/>
                <w:sz w:val="20"/>
                <w:szCs w:val="20"/>
                <w:lang w:val="en-US"/>
              </w:rPr>
              <w:t xml:space="preserve">Indirect WESM </w:t>
            </w:r>
            <w:r w:rsidRPr="003E18C8">
              <w:rPr>
                <w:rFonts w:eastAsia="Arial" w:cs="Arial"/>
                <w:i/>
                <w:sz w:val="20"/>
                <w:szCs w:val="20"/>
                <w:lang w:val="en-US"/>
              </w:rPr>
              <w:lastRenderedPageBreak/>
              <w:t xml:space="preserve">member </w:t>
            </w:r>
            <w:r w:rsidRPr="003E18C8">
              <w:rPr>
                <w:rFonts w:eastAsia="Arial" w:cs="Arial"/>
                <w:sz w:val="20"/>
                <w:szCs w:val="20"/>
                <w:lang w:val="en-US"/>
              </w:rPr>
              <w:t>shall be disconnected.</w:t>
            </w:r>
          </w:p>
        </w:tc>
        <w:tc>
          <w:tcPr>
            <w:tcW w:w="720" w:type="pct"/>
          </w:tcPr>
          <w:p w14:paraId="0307CF91" w14:textId="77777777" w:rsidR="003E18C8" w:rsidRPr="003E18C8" w:rsidRDefault="003E18C8" w:rsidP="003E18C8">
            <w:pPr>
              <w:spacing w:line="276" w:lineRule="auto"/>
              <w:jc w:val="both"/>
              <w:rPr>
                <w:rFonts w:eastAsia="Calibri" w:cs="Arial"/>
                <w:sz w:val="20"/>
                <w:szCs w:val="20"/>
                <w:lang w:val="en-US"/>
              </w:rPr>
            </w:pPr>
            <w:r w:rsidRPr="003E18C8">
              <w:rPr>
                <w:rFonts w:eastAsia="Calibri" w:cs="Arial"/>
                <w:sz w:val="20"/>
                <w:szCs w:val="20"/>
                <w:lang w:val="en-US"/>
              </w:rPr>
              <w:lastRenderedPageBreak/>
              <w:t xml:space="preserve">5.6.2.2 If the deregistered </w:t>
            </w:r>
            <w:r w:rsidRPr="003E18C8">
              <w:rPr>
                <w:rFonts w:eastAsia="Calibri" w:cs="Arial"/>
                <w:i/>
                <w:sz w:val="20"/>
                <w:szCs w:val="20"/>
                <w:lang w:val="en-US"/>
              </w:rPr>
              <w:t>WESM member</w:t>
            </w:r>
            <w:r w:rsidRPr="003E18C8">
              <w:rPr>
                <w:rFonts w:eastAsia="Calibri" w:cs="Arial"/>
                <w:sz w:val="20"/>
                <w:szCs w:val="20"/>
                <w:lang w:val="en-US"/>
              </w:rPr>
              <w:t xml:space="preserve"> is a </w:t>
            </w:r>
            <w:r w:rsidRPr="003E18C8">
              <w:rPr>
                <w:rFonts w:eastAsia="Calibri" w:cs="Arial"/>
                <w:i/>
                <w:sz w:val="20"/>
                <w:szCs w:val="20"/>
                <w:lang w:val="en-US"/>
              </w:rPr>
              <w:t>Wholesale Aggregator</w:t>
            </w:r>
            <w:r w:rsidRPr="003E18C8">
              <w:rPr>
                <w:rFonts w:eastAsia="Calibri" w:cs="Arial"/>
                <w:b/>
                <w:sz w:val="20"/>
                <w:szCs w:val="20"/>
                <w:u w:val="single"/>
                <w:lang w:val="en-US"/>
              </w:rPr>
              <w:t>,</w:t>
            </w:r>
            <w:r w:rsidRPr="003E18C8">
              <w:rPr>
                <w:rFonts w:eastAsia="Calibri" w:cs="Arial"/>
                <w:b/>
                <w:sz w:val="20"/>
                <w:szCs w:val="20"/>
                <w:lang w:val="en-US"/>
              </w:rPr>
              <w:t xml:space="preserve"> </w:t>
            </w:r>
            <w:r w:rsidRPr="003E18C8">
              <w:rPr>
                <w:rFonts w:eastAsia="Calibri" w:cs="Arial"/>
                <w:strike/>
                <w:sz w:val="20"/>
                <w:szCs w:val="20"/>
                <w:lang w:val="en-US"/>
              </w:rPr>
              <w:t>or</w:t>
            </w:r>
            <w:r w:rsidRPr="003E18C8">
              <w:rPr>
                <w:rFonts w:eastAsia="Calibri" w:cs="Arial"/>
                <w:sz w:val="20"/>
                <w:szCs w:val="20"/>
                <w:lang w:val="en-US"/>
              </w:rPr>
              <w:t xml:space="preserve"> a </w:t>
            </w:r>
            <w:r w:rsidRPr="003E18C8">
              <w:rPr>
                <w:rFonts w:eastAsia="Calibri" w:cs="Arial"/>
                <w:i/>
                <w:sz w:val="20"/>
                <w:szCs w:val="20"/>
                <w:lang w:val="en-US"/>
              </w:rPr>
              <w:t>Retail Electricity Supplier</w:t>
            </w:r>
            <w:r w:rsidRPr="003E18C8">
              <w:rPr>
                <w:rFonts w:eastAsia="Calibri" w:cs="Arial"/>
                <w:b/>
                <w:bCs/>
                <w:i/>
                <w:color w:val="FF0000"/>
                <w:sz w:val="20"/>
                <w:szCs w:val="20"/>
                <w:u w:val="single"/>
                <w:lang w:val="en-US"/>
              </w:rPr>
              <w:t>,</w:t>
            </w:r>
            <w:r w:rsidRPr="003E18C8">
              <w:rPr>
                <w:rFonts w:eastAsia="Calibri" w:cs="Arial"/>
                <w:sz w:val="20"/>
                <w:szCs w:val="20"/>
                <w:lang w:val="en-US"/>
              </w:rPr>
              <w:t xml:space="preserve"> </w:t>
            </w:r>
            <w:r w:rsidRPr="003E18C8">
              <w:rPr>
                <w:rFonts w:eastAsia="Calibri" w:cs="Arial"/>
                <w:b/>
                <w:strike/>
                <w:color w:val="FF0000"/>
                <w:sz w:val="20"/>
                <w:szCs w:val="20"/>
                <w:u w:val="single"/>
                <w:lang w:val="en-US" w:eastAsia="en-AU"/>
              </w:rPr>
              <w:t xml:space="preserve">or </w:t>
            </w:r>
            <w:r w:rsidRPr="003E18C8">
              <w:rPr>
                <w:rFonts w:eastAsia="Calibri" w:cs="Arial"/>
                <w:b/>
                <w:sz w:val="20"/>
                <w:szCs w:val="20"/>
                <w:u w:val="single"/>
                <w:lang w:val="en-US" w:eastAsia="en-AU"/>
              </w:rPr>
              <w:t>a </w:t>
            </w:r>
            <w:r w:rsidRPr="003E18C8">
              <w:rPr>
                <w:rFonts w:eastAsia="Calibri" w:cs="Arial"/>
                <w:b/>
                <w:i/>
                <w:iCs/>
                <w:sz w:val="20"/>
                <w:szCs w:val="20"/>
                <w:u w:val="single"/>
                <w:lang w:val="en-US" w:eastAsia="en-AU"/>
              </w:rPr>
              <w:t>Renewable Energy Supplier</w:t>
            </w:r>
            <w:r w:rsidRPr="003E18C8">
              <w:rPr>
                <w:rFonts w:eastAsia="Calibri" w:cs="Arial"/>
                <w:bCs/>
                <w:iCs/>
                <w:sz w:val="20"/>
                <w:szCs w:val="20"/>
                <w:lang w:val="en-US" w:eastAsia="en-AU"/>
              </w:rPr>
              <w:t xml:space="preserve"> </w:t>
            </w:r>
            <w:r w:rsidRPr="003E18C8">
              <w:rPr>
                <w:rFonts w:eastAsia="Calibri" w:cs="Arial"/>
                <w:b/>
                <w:iCs/>
                <w:color w:val="FF0000"/>
                <w:sz w:val="20"/>
                <w:szCs w:val="20"/>
                <w:u w:val="single"/>
                <w:lang w:val="en-US" w:eastAsia="en-AU"/>
              </w:rPr>
              <w:t xml:space="preserve">or a </w:t>
            </w:r>
            <w:r w:rsidRPr="003E18C8">
              <w:rPr>
                <w:rFonts w:eastAsia="Calibri" w:cs="Arial"/>
                <w:b/>
                <w:i/>
                <w:color w:val="FF0000"/>
                <w:sz w:val="20"/>
                <w:szCs w:val="20"/>
                <w:u w:val="single"/>
                <w:lang w:val="en-US" w:eastAsia="en-AU"/>
              </w:rPr>
              <w:t xml:space="preserve">Retail Aggregator </w:t>
            </w:r>
            <w:r w:rsidRPr="003E18C8">
              <w:rPr>
                <w:rFonts w:eastAsia="Calibri" w:cs="Arial"/>
                <w:sz w:val="20"/>
                <w:szCs w:val="20"/>
                <w:lang w:val="en-US"/>
              </w:rPr>
              <w:t xml:space="preserve">acting as a </w:t>
            </w:r>
            <w:r w:rsidRPr="003E18C8">
              <w:rPr>
                <w:rFonts w:eastAsia="Calibri" w:cs="Arial"/>
                <w:i/>
                <w:sz w:val="20"/>
                <w:szCs w:val="20"/>
                <w:lang w:val="en-US"/>
              </w:rPr>
              <w:t>Direct WESM Member</w:t>
            </w:r>
            <w:r w:rsidRPr="003E18C8">
              <w:rPr>
                <w:rFonts w:eastAsia="Calibri" w:cs="Arial"/>
                <w:sz w:val="20"/>
                <w:szCs w:val="20"/>
                <w:lang w:val="en-US"/>
              </w:rPr>
              <w:t xml:space="preserve"> counterparty to an </w:t>
            </w:r>
            <w:r w:rsidRPr="003E18C8">
              <w:rPr>
                <w:rFonts w:eastAsia="Calibri" w:cs="Arial"/>
                <w:i/>
                <w:sz w:val="20"/>
                <w:szCs w:val="20"/>
                <w:lang w:val="en-US"/>
              </w:rPr>
              <w:t>Indirect WESM member</w:t>
            </w:r>
            <w:r w:rsidRPr="003E18C8">
              <w:rPr>
                <w:rFonts w:eastAsia="Calibri" w:cs="Arial"/>
                <w:sz w:val="20"/>
                <w:szCs w:val="20"/>
                <w:lang w:val="en-US"/>
              </w:rPr>
              <w:t xml:space="preserve"> and the latter does not comply with the requirements in </w:t>
            </w:r>
            <w:r w:rsidRPr="003E18C8">
              <w:rPr>
                <w:rFonts w:eastAsia="Calibri" w:cs="Arial"/>
                <w:strike/>
                <w:sz w:val="20"/>
                <w:szCs w:val="20"/>
                <w:lang w:val="en-US"/>
              </w:rPr>
              <w:t>Chapter II,</w:t>
            </w:r>
            <w:r w:rsidRPr="003E18C8">
              <w:rPr>
                <w:rFonts w:eastAsia="Calibri" w:cs="Arial"/>
                <w:sz w:val="20"/>
                <w:szCs w:val="20"/>
                <w:lang w:val="en-US"/>
              </w:rPr>
              <w:t xml:space="preserve"> Section </w:t>
            </w:r>
            <w:r w:rsidRPr="003E18C8">
              <w:rPr>
                <w:rFonts w:eastAsia="Calibri" w:cs="Arial"/>
                <w:b/>
                <w:bCs/>
                <w:sz w:val="20"/>
                <w:szCs w:val="20"/>
                <w:u w:val="single"/>
                <w:lang w:val="en-US"/>
              </w:rPr>
              <w:t>2.</w:t>
            </w:r>
            <w:r w:rsidRPr="003E18C8">
              <w:rPr>
                <w:rFonts w:eastAsia="Calibri" w:cs="Arial"/>
                <w:sz w:val="20"/>
                <w:szCs w:val="20"/>
                <w:lang w:val="en-US"/>
              </w:rPr>
              <w:t xml:space="preserve">3.7 of this Manual, the facilities of the </w:t>
            </w:r>
            <w:r w:rsidRPr="003E18C8">
              <w:rPr>
                <w:rFonts w:eastAsia="Calibri" w:cs="Arial"/>
                <w:i/>
                <w:sz w:val="20"/>
                <w:szCs w:val="20"/>
                <w:lang w:val="en-US"/>
              </w:rPr>
              <w:t>Indirect WESM member</w:t>
            </w:r>
            <w:r w:rsidRPr="003E18C8">
              <w:rPr>
                <w:rFonts w:eastAsia="Calibri" w:cs="Arial"/>
                <w:sz w:val="20"/>
                <w:szCs w:val="20"/>
                <w:lang w:val="en-US"/>
              </w:rPr>
              <w:t xml:space="preserve"> shall be disconnected. </w:t>
            </w:r>
          </w:p>
          <w:p w14:paraId="5DB2AA4B" w14:textId="77777777" w:rsidR="003E18C8" w:rsidRPr="003E18C8" w:rsidRDefault="003E18C8" w:rsidP="003E18C8">
            <w:pPr>
              <w:spacing w:line="276" w:lineRule="auto"/>
              <w:jc w:val="both"/>
              <w:rPr>
                <w:rFonts w:eastAsia="Calibri" w:cs="Times New Roman"/>
                <w:sz w:val="20"/>
                <w:szCs w:val="20"/>
                <w:lang w:val="en-US"/>
              </w:rPr>
            </w:pPr>
          </w:p>
        </w:tc>
        <w:tc>
          <w:tcPr>
            <w:tcW w:w="530" w:type="pct"/>
          </w:tcPr>
          <w:p w14:paraId="2A3BD711" w14:textId="77777777" w:rsidR="003E18C8" w:rsidRPr="003E18C8" w:rsidRDefault="003E18C8"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To include Retail Aggregators</w:t>
            </w:r>
          </w:p>
        </w:tc>
        <w:tc>
          <w:tcPr>
            <w:tcW w:w="568" w:type="pct"/>
          </w:tcPr>
          <w:p w14:paraId="06E436EB"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523E0AA4"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354608EA"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2A4ACF63" w14:textId="77777777" w:rsidR="003E18C8" w:rsidRPr="00F81625" w:rsidRDefault="003E18C8" w:rsidP="003E18C8">
            <w:pPr>
              <w:widowControl w:val="0"/>
              <w:tabs>
                <w:tab w:val="left" w:pos="480"/>
              </w:tabs>
              <w:autoSpaceDE w:val="0"/>
              <w:autoSpaceDN w:val="0"/>
              <w:ind w:left="-14"/>
              <w:outlineLvl w:val="0"/>
              <w:rPr>
                <w:rFonts w:eastAsia="Arial" w:cs="Arial"/>
                <w:sz w:val="20"/>
                <w:szCs w:val="20"/>
                <w:lang w:val="en-US"/>
              </w:rPr>
            </w:pPr>
          </w:p>
        </w:tc>
      </w:tr>
      <w:tr w:rsidR="00292E22" w:rsidRPr="00F81625" w14:paraId="67DEE6DE" w14:textId="69230F0D" w:rsidTr="00292E22">
        <w:tc>
          <w:tcPr>
            <w:tcW w:w="452" w:type="pct"/>
          </w:tcPr>
          <w:p w14:paraId="75868A65"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45782FFD"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501C6E13" w14:textId="77777777" w:rsidR="00292E22" w:rsidRPr="003E18C8" w:rsidRDefault="00292E22"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5D3D4E2E" w14:textId="4D1F9824" w:rsidR="00292E22" w:rsidRPr="003E18C8" w:rsidRDefault="00292E22"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292E22" w:rsidRPr="003E18C8" w14:paraId="117EFE1D" w14:textId="77777777" w:rsidTr="00533B91">
              <w:tc>
                <w:tcPr>
                  <w:tcW w:w="2362" w:type="dxa"/>
                </w:tcPr>
                <w:p w14:paraId="13ED1381"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0911F8B5"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292E22" w:rsidRPr="003E18C8" w14:paraId="3A2DDEDA" w14:textId="77777777" w:rsidTr="00533B91">
              <w:tc>
                <w:tcPr>
                  <w:tcW w:w="2362" w:type="dxa"/>
                </w:tcPr>
                <w:p w14:paraId="4FE76784" w14:textId="77777777" w:rsidR="00292E22" w:rsidRPr="003E18C8" w:rsidRDefault="00292E22" w:rsidP="003E18C8">
                  <w:pPr>
                    <w:spacing w:line="276" w:lineRule="auto"/>
                    <w:jc w:val="both"/>
                    <w:rPr>
                      <w:rFonts w:eastAsia="Calibri" w:cs="Arial"/>
                      <w:sz w:val="20"/>
                      <w:szCs w:val="20"/>
                      <w:lang w:val="en-US"/>
                    </w:rPr>
                  </w:pPr>
                  <w:r w:rsidRPr="003E18C8">
                    <w:rPr>
                      <w:rFonts w:eastAsia="Calibri" w:cs="Times New Roman"/>
                      <w:b/>
                      <w:iCs/>
                      <w:color w:val="FF0000"/>
                      <w:sz w:val="20"/>
                      <w:szCs w:val="20"/>
                      <w:u w:val="single"/>
                      <w:lang w:val="en-US"/>
                    </w:rPr>
                    <w:t>Aggregated Group</w:t>
                  </w:r>
                </w:p>
              </w:tc>
              <w:tc>
                <w:tcPr>
                  <w:tcW w:w="2362" w:type="dxa"/>
                </w:tcPr>
                <w:p w14:paraId="7B7B09A4" w14:textId="77777777" w:rsidR="00292E22" w:rsidRPr="003E18C8" w:rsidRDefault="00292E22" w:rsidP="003E18C8">
                  <w:pPr>
                    <w:spacing w:line="276" w:lineRule="auto"/>
                    <w:jc w:val="both"/>
                    <w:rPr>
                      <w:rFonts w:eastAsia="Calibri" w:cs="Arial"/>
                      <w:b/>
                      <w:iCs/>
                      <w:color w:val="FF0000"/>
                      <w:sz w:val="20"/>
                      <w:szCs w:val="20"/>
                      <w:u w:val="single"/>
                    </w:rPr>
                  </w:pPr>
                  <w:r w:rsidRPr="003E18C8">
                    <w:rPr>
                      <w:rFonts w:eastAsia="Calibri" w:cs="Arial"/>
                      <w:b/>
                      <w:iCs/>
                      <w:color w:val="FF0000"/>
                      <w:sz w:val="20"/>
                      <w:szCs w:val="20"/>
                      <w:u w:val="single"/>
                    </w:rPr>
                    <w:t>End-users, the demand of which, has been consolidated and supplied by a Retail Aggregator to qualify for contestability under current rules issued by the DOE and the ERC.</w:t>
                  </w:r>
                </w:p>
              </w:tc>
            </w:tr>
          </w:tbl>
          <w:p w14:paraId="0CCB17DB" w14:textId="77777777" w:rsidR="00292E22" w:rsidRPr="003E18C8" w:rsidRDefault="00292E22" w:rsidP="003E18C8">
            <w:pPr>
              <w:spacing w:line="276" w:lineRule="auto"/>
              <w:jc w:val="both"/>
              <w:rPr>
                <w:rFonts w:eastAsia="Calibri" w:cs="Arial"/>
                <w:sz w:val="20"/>
                <w:szCs w:val="20"/>
                <w:lang w:val="en-US"/>
              </w:rPr>
            </w:pPr>
          </w:p>
        </w:tc>
        <w:tc>
          <w:tcPr>
            <w:tcW w:w="530" w:type="pct"/>
          </w:tcPr>
          <w:p w14:paraId="665EEB0C"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p>
          <w:p w14:paraId="626C17EE"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 xml:space="preserve">Include definition of terminologies used in foregoing proposed amendments </w:t>
            </w:r>
          </w:p>
        </w:tc>
        <w:tc>
          <w:tcPr>
            <w:tcW w:w="568" w:type="pct"/>
          </w:tcPr>
          <w:p w14:paraId="3C21B729"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1B446F4F"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79FA91F0"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010558E4"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r>
      <w:tr w:rsidR="00292E22" w:rsidRPr="00F81625" w14:paraId="4BAEA1FF" w14:textId="7361E969" w:rsidTr="00292E22">
        <w:tc>
          <w:tcPr>
            <w:tcW w:w="452" w:type="pct"/>
          </w:tcPr>
          <w:p w14:paraId="6D4BB195"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0BE8804B"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7D64324F" w14:textId="258C0223" w:rsidR="00292E22" w:rsidRPr="003E18C8" w:rsidRDefault="00292E22"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7EBB4F91" w14:textId="45C04D59" w:rsidR="00292E22" w:rsidRPr="003E18C8" w:rsidRDefault="00292E22"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292E22" w:rsidRPr="003E18C8" w14:paraId="28A1DD6C" w14:textId="77777777" w:rsidTr="00533B91">
              <w:tc>
                <w:tcPr>
                  <w:tcW w:w="2362" w:type="dxa"/>
                </w:tcPr>
                <w:p w14:paraId="72E874C5"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5AD49696"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292E22" w:rsidRPr="003E18C8" w14:paraId="4DD61D45" w14:textId="77777777" w:rsidTr="00533B91">
              <w:tc>
                <w:tcPr>
                  <w:tcW w:w="2362" w:type="dxa"/>
                </w:tcPr>
                <w:p w14:paraId="64B84569" w14:textId="77777777" w:rsidR="00292E22" w:rsidRPr="003E18C8" w:rsidRDefault="00292E22" w:rsidP="003E18C8">
                  <w:pPr>
                    <w:spacing w:line="276" w:lineRule="auto"/>
                    <w:jc w:val="both"/>
                    <w:rPr>
                      <w:rFonts w:eastAsia="Calibri" w:cs="Arial"/>
                      <w:sz w:val="20"/>
                      <w:szCs w:val="20"/>
                      <w:lang w:val="en-US"/>
                    </w:rPr>
                  </w:pPr>
                  <w:r w:rsidRPr="003E18C8">
                    <w:rPr>
                      <w:rFonts w:eastAsia="Calibri" w:cs="Times New Roman"/>
                      <w:b/>
                      <w:iCs/>
                      <w:color w:val="FF0000"/>
                      <w:sz w:val="20"/>
                      <w:szCs w:val="20"/>
                      <w:u w:val="single"/>
                      <w:lang w:val="en-US"/>
                    </w:rPr>
                    <w:t>Contestable Customers</w:t>
                  </w:r>
                </w:p>
              </w:tc>
              <w:tc>
                <w:tcPr>
                  <w:tcW w:w="2362" w:type="dxa"/>
                </w:tcPr>
                <w:p w14:paraId="0C4BAA6F" w14:textId="77777777" w:rsidR="00292E22" w:rsidRPr="003E18C8" w:rsidRDefault="00292E22" w:rsidP="003E18C8">
                  <w:pPr>
                    <w:spacing w:line="276" w:lineRule="auto"/>
                    <w:jc w:val="both"/>
                    <w:rPr>
                      <w:rFonts w:eastAsia="Calibri" w:cs="Arial"/>
                      <w:b/>
                      <w:iCs/>
                      <w:color w:val="FF0000"/>
                      <w:sz w:val="20"/>
                      <w:szCs w:val="20"/>
                      <w:u w:val="single"/>
                    </w:rPr>
                  </w:pPr>
                  <w:r w:rsidRPr="003E18C8">
                    <w:rPr>
                      <w:rFonts w:eastAsia="Calibri" w:cs="Arial"/>
                      <w:b/>
                      <w:bCs/>
                      <w:color w:val="FF0000"/>
                      <w:sz w:val="20"/>
                      <w:szCs w:val="20"/>
                      <w:u w:val="single"/>
                    </w:rPr>
                    <w:t xml:space="preserve">An electricity end user that is certified by the </w:t>
                  </w:r>
                  <w:r w:rsidRPr="003E18C8">
                    <w:rPr>
                      <w:rFonts w:eastAsia="Calibri" w:cs="Arial"/>
                      <w:b/>
                      <w:bCs/>
                      <w:i/>
                      <w:color w:val="FF0000"/>
                      <w:sz w:val="20"/>
                      <w:szCs w:val="20"/>
                      <w:u w:val="single"/>
                    </w:rPr>
                    <w:t>ERC</w:t>
                  </w:r>
                  <w:r w:rsidRPr="003E18C8">
                    <w:rPr>
                      <w:rFonts w:eastAsia="Calibri" w:cs="Arial"/>
                      <w:b/>
                      <w:bCs/>
                      <w:color w:val="FF0000"/>
                      <w:sz w:val="20"/>
                      <w:szCs w:val="20"/>
                      <w:u w:val="single"/>
                    </w:rPr>
                    <w:t xml:space="preserve"> as having met the demand threshold for contestability as set out in the Act. Collectively, these end users make up the contestable market.</w:t>
                  </w:r>
                </w:p>
              </w:tc>
            </w:tr>
          </w:tbl>
          <w:p w14:paraId="2A2DBBB5" w14:textId="425ECC49" w:rsidR="00292E22" w:rsidRPr="003E18C8" w:rsidRDefault="00292E22" w:rsidP="003E18C8">
            <w:pPr>
              <w:rPr>
                <w:rFonts w:ascii="Calibri" w:eastAsia="Calibri" w:hAnsi="Calibri" w:cs="Times New Roman"/>
                <w:sz w:val="20"/>
                <w:szCs w:val="20"/>
                <w:lang w:val="en-US"/>
              </w:rPr>
            </w:pPr>
          </w:p>
        </w:tc>
        <w:tc>
          <w:tcPr>
            <w:tcW w:w="530" w:type="pct"/>
          </w:tcPr>
          <w:p w14:paraId="3786C7DA"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p>
          <w:p w14:paraId="48ADB968"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Include definition of terminologies used in foregoing proposed amendments</w:t>
            </w:r>
          </w:p>
        </w:tc>
        <w:tc>
          <w:tcPr>
            <w:tcW w:w="568" w:type="pct"/>
          </w:tcPr>
          <w:p w14:paraId="380660A9"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4AF97592"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23248081"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0E444A33"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r>
      <w:tr w:rsidR="00292E22" w:rsidRPr="00F81625" w14:paraId="623C0B14" w14:textId="535BAF9D" w:rsidTr="00292E22">
        <w:tc>
          <w:tcPr>
            <w:tcW w:w="452" w:type="pct"/>
          </w:tcPr>
          <w:p w14:paraId="05899DF7"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0B7DB68B"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72683C80" w14:textId="77777777" w:rsidR="00292E22" w:rsidRPr="003E18C8" w:rsidRDefault="00292E22"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11873B98" w14:textId="691C013C" w:rsidR="00292E22" w:rsidRPr="003E18C8" w:rsidRDefault="00292E22"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292E22" w:rsidRPr="003E18C8" w14:paraId="776C1B23" w14:textId="77777777" w:rsidTr="00533B91">
              <w:tc>
                <w:tcPr>
                  <w:tcW w:w="2362" w:type="dxa"/>
                </w:tcPr>
                <w:p w14:paraId="0C05FA7B"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5C67065E"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292E22" w:rsidRPr="003E18C8" w14:paraId="38EA91D6" w14:textId="77777777" w:rsidTr="00533B91">
              <w:tc>
                <w:tcPr>
                  <w:tcW w:w="2362" w:type="dxa"/>
                </w:tcPr>
                <w:p w14:paraId="095A0980" w14:textId="77777777" w:rsidR="00292E22" w:rsidRPr="003E18C8" w:rsidRDefault="00292E22" w:rsidP="003E18C8">
                  <w:pPr>
                    <w:spacing w:line="276" w:lineRule="auto"/>
                    <w:jc w:val="both"/>
                    <w:rPr>
                      <w:rFonts w:eastAsia="Calibri" w:cs="Arial"/>
                      <w:sz w:val="20"/>
                      <w:szCs w:val="20"/>
                      <w:lang w:val="en-US"/>
                    </w:rPr>
                  </w:pPr>
                  <w:r w:rsidRPr="003E18C8">
                    <w:rPr>
                      <w:rFonts w:eastAsia="Calibri" w:cs="Times New Roman"/>
                      <w:b/>
                      <w:iCs/>
                      <w:color w:val="FF0000"/>
                      <w:sz w:val="20"/>
                      <w:szCs w:val="20"/>
                      <w:u w:val="single"/>
                      <w:lang w:val="en-US"/>
                    </w:rPr>
                    <w:lastRenderedPageBreak/>
                    <w:t xml:space="preserve">GEOP End-User </w:t>
                  </w:r>
                </w:p>
              </w:tc>
              <w:tc>
                <w:tcPr>
                  <w:tcW w:w="2362" w:type="dxa"/>
                </w:tcPr>
                <w:p w14:paraId="5E2B29AC" w14:textId="77777777" w:rsidR="00292E22" w:rsidRPr="003E18C8" w:rsidRDefault="00292E22" w:rsidP="003E18C8">
                  <w:pPr>
                    <w:spacing w:line="276" w:lineRule="auto"/>
                    <w:jc w:val="both"/>
                    <w:rPr>
                      <w:rFonts w:eastAsia="Calibri" w:cs="Arial"/>
                      <w:b/>
                      <w:iCs/>
                      <w:color w:val="FF0000"/>
                      <w:sz w:val="20"/>
                      <w:szCs w:val="20"/>
                      <w:u w:val="single"/>
                    </w:rPr>
                  </w:pPr>
                  <w:r w:rsidRPr="003E18C8">
                    <w:rPr>
                      <w:rFonts w:eastAsia="Calibri" w:cs="Arial"/>
                      <w:b/>
                      <w:bCs/>
                      <w:color w:val="FF0000"/>
                      <w:sz w:val="20"/>
                      <w:szCs w:val="20"/>
                      <w:u w:val="single"/>
                    </w:rPr>
                    <w:t>Any person or entity requiring the supply and delivery of electricity sourcing 100% of its electricity requirements from renewable energy resources for its own use.</w:t>
                  </w:r>
                </w:p>
              </w:tc>
            </w:tr>
          </w:tbl>
          <w:p w14:paraId="0704CE3A" w14:textId="77777777" w:rsidR="00292E22" w:rsidRDefault="00292E22" w:rsidP="003E18C8">
            <w:pPr>
              <w:rPr>
                <w:rFonts w:ascii="Calibri" w:eastAsia="Calibri" w:hAnsi="Calibri" w:cs="Times New Roman"/>
                <w:sz w:val="20"/>
                <w:szCs w:val="20"/>
                <w:lang w:val="en-US"/>
              </w:rPr>
            </w:pPr>
          </w:p>
          <w:p w14:paraId="19E99D3B" w14:textId="034EF475" w:rsidR="0093224D" w:rsidRPr="003E18C8" w:rsidRDefault="0093224D" w:rsidP="003E18C8">
            <w:pPr>
              <w:rPr>
                <w:rFonts w:ascii="Calibri" w:eastAsia="Calibri" w:hAnsi="Calibri" w:cs="Times New Roman"/>
                <w:sz w:val="20"/>
                <w:szCs w:val="20"/>
                <w:lang w:val="en-US"/>
              </w:rPr>
            </w:pPr>
          </w:p>
        </w:tc>
        <w:tc>
          <w:tcPr>
            <w:tcW w:w="530" w:type="pct"/>
          </w:tcPr>
          <w:p w14:paraId="324195C9"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p>
          <w:p w14:paraId="191C0016"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 xml:space="preserve">Include definition of terminologies used in foregoing proposed </w:t>
            </w:r>
            <w:r w:rsidRPr="003E18C8">
              <w:rPr>
                <w:rFonts w:eastAsia="Arial" w:cs="Arial"/>
                <w:sz w:val="20"/>
                <w:szCs w:val="20"/>
                <w:lang w:val="en-US"/>
              </w:rPr>
              <w:lastRenderedPageBreak/>
              <w:t>amendments</w:t>
            </w:r>
          </w:p>
        </w:tc>
        <w:tc>
          <w:tcPr>
            <w:tcW w:w="568" w:type="pct"/>
          </w:tcPr>
          <w:p w14:paraId="17B69683"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3CF905B9"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263E6B25"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7F6D027B"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r>
      <w:tr w:rsidR="00292E22" w:rsidRPr="00F81625" w14:paraId="5835BC3D" w14:textId="7698F662" w:rsidTr="00292E22">
        <w:tc>
          <w:tcPr>
            <w:tcW w:w="452" w:type="pct"/>
          </w:tcPr>
          <w:p w14:paraId="3481FC39"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79B5D724" w14:textId="77777777" w:rsidR="00292E22" w:rsidRPr="003E18C8" w:rsidRDefault="00292E22"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0FE6521C" w14:textId="77777777" w:rsidR="00292E22" w:rsidRPr="003E18C8" w:rsidRDefault="00292E22"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657B8DEF" w14:textId="6569336A" w:rsidR="00292E22" w:rsidRPr="003E18C8" w:rsidRDefault="00292E22"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292E22" w:rsidRPr="003E18C8" w14:paraId="567C2D88" w14:textId="77777777" w:rsidTr="00533B91">
              <w:tc>
                <w:tcPr>
                  <w:tcW w:w="2362" w:type="dxa"/>
                </w:tcPr>
                <w:p w14:paraId="5000F977"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506F3CCC" w14:textId="77777777" w:rsidR="00292E22" w:rsidRPr="003E18C8" w:rsidRDefault="00292E22"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292E22" w:rsidRPr="003E18C8" w14:paraId="5CD19089" w14:textId="77777777" w:rsidTr="00533B91">
              <w:tc>
                <w:tcPr>
                  <w:tcW w:w="2362" w:type="dxa"/>
                </w:tcPr>
                <w:p w14:paraId="74EBA8EC" w14:textId="77777777" w:rsidR="00292E22" w:rsidRPr="003E18C8" w:rsidRDefault="00292E22" w:rsidP="003E18C8">
                  <w:pPr>
                    <w:spacing w:line="276" w:lineRule="auto"/>
                    <w:jc w:val="both"/>
                    <w:rPr>
                      <w:rFonts w:eastAsia="Calibri" w:cs="Arial"/>
                      <w:sz w:val="20"/>
                      <w:szCs w:val="20"/>
                      <w:lang w:val="en-US"/>
                    </w:rPr>
                  </w:pPr>
                  <w:r w:rsidRPr="003E18C8">
                    <w:rPr>
                      <w:rFonts w:eastAsia="Calibri" w:cs="Times New Roman"/>
                      <w:b/>
                      <w:bCs/>
                      <w:iCs/>
                      <w:color w:val="FF0000"/>
                      <w:sz w:val="20"/>
                      <w:szCs w:val="20"/>
                      <w:u w:val="single"/>
                      <w:lang w:val="en-US"/>
                    </w:rPr>
                    <w:t>Renewable Energy Supplier</w:t>
                  </w:r>
                </w:p>
              </w:tc>
              <w:tc>
                <w:tcPr>
                  <w:tcW w:w="2362" w:type="dxa"/>
                </w:tcPr>
                <w:p w14:paraId="0FBC62DE" w14:textId="77777777" w:rsidR="00292E22" w:rsidRPr="003E18C8" w:rsidRDefault="00292E22" w:rsidP="003E18C8">
                  <w:pPr>
                    <w:spacing w:line="276" w:lineRule="auto"/>
                    <w:jc w:val="both"/>
                    <w:rPr>
                      <w:rFonts w:eastAsia="Calibri" w:cs="Arial"/>
                      <w:b/>
                      <w:color w:val="FF0000"/>
                      <w:sz w:val="20"/>
                      <w:szCs w:val="20"/>
                      <w:u w:val="single"/>
                    </w:rPr>
                  </w:pPr>
                  <w:r w:rsidRPr="003E18C8">
                    <w:rPr>
                      <w:rFonts w:eastAsia="Calibri" w:cs="Arial"/>
                      <w:b/>
                      <w:color w:val="FF0000"/>
                      <w:sz w:val="20"/>
                      <w:szCs w:val="20"/>
                      <w:u w:val="single"/>
                    </w:rPr>
                    <w:t xml:space="preserve">Any person or entity authorized by the ERC and the DOE to provide or supply electric power from renewable energy resources to the GEOP End-Users and registered as a </w:t>
                  </w:r>
                  <w:proofErr w:type="gramStart"/>
                  <w:r w:rsidRPr="003E18C8">
                    <w:rPr>
                      <w:rFonts w:eastAsia="Calibri" w:cs="Arial"/>
                      <w:b/>
                      <w:color w:val="FF0000"/>
                      <w:sz w:val="20"/>
                      <w:szCs w:val="20"/>
                      <w:u w:val="single"/>
                    </w:rPr>
                    <w:t>Customer</w:t>
                  </w:r>
                  <w:proofErr w:type="gramEnd"/>
                  <w:r w:rsidRPr="003E18C8">
                    <w:rPr>
                      <w:rFonts w:eastAsia="Calibri" w:cs="Arial"/>
                      <w:b/>
                      <w:color w:val="FF0000"/>
                      <w:sz w:val="20"/>
                      <w:szCs w:val="20"/>
                      <w:u w:val="single"/>
                    </w:rPr>
                    <w:t xml:space="preserve"> pursuant to Clause 2.3.2 of the WESM Rules and Clause 2.4.1.3 of these Retail Rules.</w:t>
                  </w:r>
                </w:p>
                <w:p w14:paraId="49299F50" w14:textId="77777777" w:rsidR="00292E22" w:rsidRPr="003E18C8" w:rsidRDefault="00292E22" w:rsidP="003E18C8">
                  <w:pPr>
                    <w:spacing w:line="276" w:lineRule="auto"/>
                    <w:jc w:val="both"/>
                    <w:rPr>
                      <w:rFonts w:eastAsia="Calibri" w:cs="Arial"/>
                      <w:b/>
                      <w:iCs/>
                      <w:color w:val="FF0000"/>
                      <w:sz w:val="20"/>
                      <w:szCs w:val="20"/>
                      <w:u w:val="single"/>
                    </w:rPr>
                  </w:pPr>
                </w:p>
              </w:tc>
            </w:tr>
          </w:tbl>
          <w:p w14:paraId="5E19C6DA" w14:textId="77777777" w:rsidR="00292E22" w:rsidRDefault="00292E22" w:rsidP="003E18C8">
            <w:pPr>
              <w:rPr>
                <w:rFonts w:ascii="Calibri" w:eastAsia="Calibri" w:hAnsi="Calibri" w:cs="Times New Roman"/>
                <w:sz w:val="20"/>
                <w:szCs w:val="20"/>
                <w:lang w:val="en-US"/>
              </w:rPr>
            </w:pPr>
          </w:p>
          <w:p w14:paraId="6EA2B4C1" w14:textId="5E683082" w:rsidR="0093224D" w:rsidRPr="003E18C8" w:rsidRDefault="0093224D" w:rsidP="003E18C8">
            <w:pPr>
              <w:rPr>
                <w:rFonts w:ascii="Calibri" w:eastAsia="Calibri" w:hAnsi="Calibri" w:cs="Times New Roman"/>
                <w:sz w:val="20"/>
                <w:szCs w:val="20"/>
                <w:lang w:val="en-US"/>
              </w:rPr>
            </w:pPr>
          </w:p>
        </w:tc>
        <w:tc>
          <w:tcPr>
            <w:tcW w:w="530" w:type="pct"/>
          </w:tcPr>
          <w:p w14:paraId="72FD39E9"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p>
          <w:p w14:paraId="77A38BC3" w14:textId="77777777" w:rsidR="00292E22" w:rsidRPr="003E18C8" w:rsidRDefault="00292E22"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Include definition of terminologies used in foregoing proposed amendments</w:t>
            </w:r>
          </w:p>
        </w:tc>
        <w:tc>
          <w:tcPr>
            <w:tcW w:w="568" w:type="pct"/>
          </w:tcPr>
          <w:p w14:paraId="37C9939E"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14418A2E"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64453B16"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6530FF6A" w14:textId="77777777" w:rsidR="00292E22" w:rsidRPr="00F81625" w:rsidRDefault="00292E22" w:rsidP="003E18C8">
            <w:pPr>
              <w:widowControl w:val="0"/>
              <w:tabs>
                <w:tab w:val="left" w:pos="480"/>
              </w:tabs>
              <w:autoSpaceDE w:val="0"/>
              <w:autoSpaceDN w:val="0"/>
              <w:ind w:left="-14"/>
              <w:outlineLvl w:val="0"/>
              <w:rPr>
                <w:rFonts w:eastAsia="Arial" w:cs="Arial"/>
                <w:sz w:val="20"/>
                <w:szCs w:val="20"/>
                <w:lang w:val="en-US"/>
              </w:rPr>
            </w:pPr>
          </w:p>
        </w:tc>
      </w:tr>
      <w:tr w:rsidR="0093224D" w:rsidRPr="00F81625" w14:paraId="3C849B31" w14:textId="20BFB396" w:rsidTr="0093224D">
        <w:tc>
          <w:tcPr>
            <w:tcW w:w="452" w:type="pct"/>
          </w:tcPr>
          <w:p w14:paraId="20834881"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lastRenderedPageBreak/>
              <w:t>GLOSSARY OF TERMS</w:t>
            </w:r>
          </w:p>
        </w:tc>
        <w:tc>
          <w:tcPr>
            <w:tcW w:w="305" w:type="pct"/>
          </w:tcPr>
          <w:p w14:paraId="67813642"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25F319B2" w14:textId="77777777" w:rsidR="0093224D" w:rsidRPr="003E18C8" w:rsidRDefault="0093224D"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4697698B" w14:textId="694C0F48" w:rsidR="0093224D" w:rsidRPr="003E18C8" w:rsidRDefault="0093224D"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93224D" w:rsidRPr="003E18C8" w14:paraId="59263F28" w14:textId="77777777" w:rsidTr="00533B91">
              <w:tc>
                <w:tcPr>
                  <w:tcW w:w="2362" w:type="dxa"/>
                </w:tcPr>
                <w:p w14:paraId="39B8E552"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05423CE1"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93224D" w:rsidRPr="003E18C8" w14:paraId="31B7B0DD" w14:textId="77777777" w:rsidTr="00533B91">
              <w:tc>
                <w:tcPr>
                  <w:tcW w:w="2362" w:type="dxa"/>
                </w:tcPr>
                <w:p w14:paraId="2B51BCF2" w14:textId="77777777" w:rsidR="0093224D" w:rsidRPr="003E18C8" w:rsidRDefault="0093224D" w:rsidP="003E18C8">
                  <w:pPr>
                    <w:spacing w:line="276" w:lineRule="auto"/>
                    <w:jc w:val="both"/>
                    <w:rPr>
                      <w:rFonts w:eastAsia="Calibri" w:cs="Arial"/>
                      <w:sz w:val="20"/>
                      <w:szCs w:val="20"/>
                      <w:lang w:val="en-US"/>
                    </w:rPr>
                  </w:pPr>
                  <w:r w:rsidRPr="003E18C8">
                    <w:rPr>
                      <w:rFonts w:eastAsia="Arial" w:cs="Times New Roman"/>
                      <w:b/>
                      <w:iCs/>
                      <w:color w:val="FF0000"/>
                      <w:sz w:val="20"/>
                      <w:szCs w:val="20"/>
                      <w:u w:val="single"/>
                    </w:rPr>
                    <w:t>Retail Aggregator</w:t>
                  </w:r>
                </w:p>
              </w:tc>
              <w:tc>
                <w:tcPr>
                  <w:tcW w:w="2362" w:type="dxa"/>
                </w:tcPr>
                <w:p w14:paraId="79CA5A77" w14:textId="77777777" w:rsidR="0093224D" w:rsidRPr="003E18C8" w:rsidRDefault="0093224D" w:rsidP="003E18C8">
                  <w:pPr>
                    <w:spacing w:line="276" w:lineRule="auto"/>
                    <w:rPr>
                      <w:rFonts w:eastAsia="Calibri" w:cs="Times New Roman"/>
                      <w:b/>
                      <w:iCs/>
                      <w:color w:val="FF0000"/>
                      <w:sz w:val="20"/>
                      <w:szCs w:val="20"/>
                      <w:u w:val="single"/>
                      <w:lang w:val="en-US"/>
                    </w:rPr>
                  </w:pPr>
                  <w:r w:rsidRPr="003E18C8">
                    <w:rPr>
                      <w:rFonts w:eastAsia="Calibri" w:cs="Times New Roman"/>
                      <w:b/>
                      <w:iCs/>
                      <w:color w:val="FF0000"/>
                      <w:sz w:val="20"/>
                      <w:szCs w:val="20"/>
                      <w:u w:val="single"/>
                      <w:lang w:val="en-US"/>
                    </w:rPr>
                    <w:t>A person or entity duly licensed by the ERC to engage in consolidating electric power demand of End-users for the purpose of purchasing and reselling electricity on a group basis.</w:t>
                  </w:r>
                </w:p>
                <w:p w14:paraId="62FD7D2A" w14:textId="77777777" w:rsidR="0093224D" w:rsidRPr="003E18C8" w:rsidRDefault="0093224D" w:rsidP="003E18C8">
                  <w:pPr>
                    <w:spacing w:line="276" w:lineRule="auto"/>
                    <w:jc w:val="both"/>
                    <w:rPr>
                      <w:rFonts w:eastAsia="Calibri" w:cs="Arial"/>
                      <w:b/>
                      <w:iCs/>
                      <w:color w:val="FF0000"/>
                      <w:sz w:val="20"/>
                      <w:szCs w:val="20"/>
                      <w:u w:val="single"/>
                    </w:rPr>
                  </w:pPr>
                </w:p>
              </w:tc>
            </w:tr>
          </w:tbl>
          <w:p w14:paraId="200BD70A" w14:textId="77777777" w:rsidR="0093224D" w:rsidRDefault="0093224D" w:rsidP="003E18C8">
            <w:pPr>
              <w:rPr>
                <w:rFonts w:ascii="Calibri" w:eastAsia="Calibri" w:hAnsi="Calibri" w:cs="Times New Roman"/>
                <w:sz w:val="20"/>
                <w:szCs w:val="20"/>
                <w:lang w:val="en-US"/>
              </w:rPr>
            </w:pPr>
          </w:p>
          <w:p w14:paraId="6F08EABE" w14:textId="5CCC2DF4" w:rsidR="0093224D" w:rsidRPr="003E18C8" w:rsidRDefault="0093224D" w:rsidP="003E18C8">
            <w:pPr>
              <w:rPr>
                <w:rFonts w:ascii="Calibri" w:eastAsia="Calibri" w:hAnsi="Calibri" w:cs="Times New Roman"/>
                <w:sz w:val="20"/>
                <w:szCs w:val="20"/>
                <w:lang w:val="en-US"/>
              </w:rPr>
            </w:pPr>
          </w:p>
        </w:tc>
        <w:tc>
          <w:tcPr>
            <w:tcW w:w="530" w:type="pct"/>
          </w:tcPr>
          <w:p w14:paraId="442280C5"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p>
          <w:p w14:paraId="7AB2E83E"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Include definition of terminologies used in foregoing proposed amendments</w:t>
            </w:r>
          </w:p>
        </w:tc>
        <w:tc>
          <w:tcPr>
            <w:tcW w:w="568" w:type="pct"/>
          </w:tcPr>
          <w:p w14:paraId="79908778"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31988978"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01C9AEB2"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75593F3B"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r>
      <w:tr w:rsidR="0093224D" w:rsidRPr="00F81625" w14:paraId="108D2231" w14:textId="5E8ED02B" w:rsidTr="0093224D">
        <w:tc>
          <w:tcPr>
            <w:tcW w:w="452" w:type="pct"/>
          </w:tcPr>
          <w:p w14:paraId="46428CA1"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0219D090"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29FA7D79" w14:textId="77777777" w:rsidR="0093224D" w:rsidRPr="003E18C8" w:rsidRDefault="0093224D"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70D7FF3F" w14:textId="0C516774" w:rsidR="0093224D" w:rsidRPr="003E18C8" w:rsidRDefault="0093224D"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93224D" w:rsidRPr="003E18C8" w14:paraId="4179AD26" w14:textId="77777777" w:rsidTr="00533B91">
              <w:tc>
                <w:tcPr>
                  <w:tcW w:w="2362" w:type="dxa"/>
                </w:tcPr>
                <w:p w14:paraId="296802A2"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1639C650"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93224D" w:rsidRPr="003E18C8" w14:paraId="162C5052" w14:textId="77777777" w:rsidTr="00533B91">
              <w:tc>
                <w:tcPr>
                  <w:tcW w:w="2362" w:type="dxa"/>
                </w:tcPr>
                <w:p w14:paraId="73F46C95" w14:textId="77777777" w:rsidR="0093224D" w:rsidRPr="003E18C8" w:rsidRDefault="0093224D" w:rsidP="003E18C8">
                  <w:pPr>
                    <w:spacing w:line="276" w:lineRule="auto"/>
                    <w:jc w:val="both"/>
                    <w:rPr>
                      <w:rFonts w:eastAsia="Calibri" w:cs="Arial"/>
                      <w:sz w:val="20"/>
                      <w:szCs w:val="20"/>
                      <w:lang w:val="en-US"/>
                    </w:rPr>
                  </w:pPr>
                  <w:r w:rsidRPr="003E18C8">
                    <w:rPr>
                      <w:rFonts w:eastAsia="Calibri" w:cs="Times New Roman"/>
                      <w:b/>
                      <w:color w:val="FF0000"/>
                      <w:sz w:val="20"/>
                      <w:szCs w:val="20"/>
                      <w:u w:val="single"/>
                      <w:lang w:val="en-US"/>
                    </w:rPr>
                    <w:t>Retail Customer</w:t>
                  </w:r>
                </w:p>
              </w:tc>
              <w:tc>
                <w:tcPr>
                  <w:tcW w:w="2362" w:type="dxa"/>
                </w:tcPr>
                <w:p w14:paraId="02F691E9" w14:textId="77777777" w:rsidR="0093224D" w:rsidRPr="003E18C8" w:rsidRDefault="0093224D" w:rsidP="003E18C8">
                  <w:pPr>
                    <w:spacing w:line="276" w:lineRule="auto"/>
                    <w:jc w:val="both"/>
                    <w:rPr>
                      <w:rFonts w:eastAsia="Calibri" w:cs="Arial"/>
                      <w:b/>
                      <w:color w:val="FF0000"/>
                      <w:sz w:val="20"/>
                      <w:szCs w:val="20"/>
                      <w:u w:val="single"/>
                    </w:rPr>
                  </w:pPr>
                  <w:r w:rsidRPr="003E18C8">
                    <w:rPr>
                      <w:rFonts w:eastAsia="Calibri" w:cs="Arial"/>
                      <w:b/>
                      <w:color w:val="FF0000"/>
                      <w:sz w:val="20"/>
                      <w:szCs w:val="20"/>
                      <w:u w:val="single"/>
                    </w:rPr>
                    <w:t xml:space="preserve">An electricity end- user that is qualified to contract electricity supply from </w:t>
                  </w:r>
                  <w:r w:rsidRPr="003E18C8">
                    <w:rPr>
                      <w:rFonts w:eastAsia="Calibri" w:cs="Arial"/>
                      <w:b/>
                      <w:i/>
                      <w:color w:val="FF0000"/>
                      <w:sz w:val="20"/>
                      <w:szCs w:val="20"/>
                      <w:u w:val="single"/>
                    </w:rPr>
                    <w:t xml:space="preserve">Suppliers, </w:t>
                  </w:r>
                  <w:r w:rsidRPr="003E18C8">
                    <w:rPr>
                      <w:rFonts w:eastAsia="Calibri" w:cs="Arial"/>
                      <w:b/>
                      <w:color w:val="FF0000"/>
                      <w:sz w:val="20"/>
                      <w:szCs w:val="20"/>
                      <w:u w:val="single"/>
                    </w:rPr>
                    <w:t xml:space="preserve">in accordance with qualifications issued by the ERC either in the capacity of a Contestable Customer, GEOP End-User or an </w:t>
                  </w:r>
                  <w:r w:rsidRPr="003E18C8">
                    <w:rPr>
                      <w:rFonts w:eastAsia="Calibri" w:cs="Arial"/>
                      <w:b/>
                      <w:i/>
                      <w:iCs/>
                      <w:color w:val="FF0000"/>
                      <w:sz w:val="20"/>
                      <w:szCs w:val="20"/>
                      <w:u w:val="single"/>
                    </w:rPr>
                    <w:t xml:space="preserve">Aggregated </w:t>
                  </w:r>
                  <w:r w:rsidRPr="003E18C8">
                    <w:rPr>
                      <w:rFonts w:eastAsia="Calibri" w:cs="Arial"/>
                      <w:b/>
                      <w:i/>
                      <w:iCs/>
                      <w:color w:val="FF0000"/>
                      <w:sz w:val="20"/>
                      <w:szCs w:val="20"/>
                      <w:u w:val="single"/>
                    </w:rPr>
                    <w:lastRenderedPageBreak/>
                    <w:t xml:space="preserve">Group </w:t>
                  </w:r>
                  <w:r w:rsidRPr="003E18C8">
                    <w:rPr>
                      <w:rFonts w:eastAsia="Calibri" w:cs="Arial"/>
                      <w:b/>
                      <w:color w:val="FF0000"/>
                      <w:sz w:val="20"/>
                      <w:szCs w:val="20"/>
                      <w:u w:val="single"/>
                    </w:rPr>
                    <w:t xml:space="preserve">as prescribed in Republic Act No. 9513. For clarity, the term “Retail Customer” shall collectively pertain to “Contestable Customer”, “GEOP End-User” and </w:t>
                  </w:r>
                  <w:r w:rsidRPr="003E18C8">
                    <w:rPr>
                      <w:rFonts w:eastAsia="Calibri" w:cs="Arial"/>
                      <w:b/>
                      <w:i/>
                      <w:iCs/>
                      <w:color w:val="FF0000"/>
                      <w:sz w:val="20"/>
                      <w:szCs w:val="20"/>
                      <w:u w:val="single"/>
                    </w:rPr>
                    <w:t>Aggregated Group</w:t>
                  </w:r>
                  <w:r w:rsidRPr="003E18C8">
                    <w:rPr>
                      <w:rFonts w:eastAsia="Calibri" w:cs="Arial"/>
                      <w:b/>
                      <w:color w:val="FF0000"/>
                      <w:sz w:val="20"/>
                      <w:szCs w:val="20"/>
                      <w:u w:val="single"/>
                    </w:rPr>
                    <w:t xml:space="preserve"> unless the context requires that the term specifically refer to either </w:t>
                  </w:r>
                  <w:proofErr w:type="gramStart"/>
                  <w:r w:rsidRPr="003E18C8">
                    <w:rPr>
                      <w:rFonts w:eastAsia="Calibri" w:cs="Arial"/>
                      <w:b/>
                      <w:color w:val="FF0000"/>
                      <w:sz w:val="20"/>
                      <w:szCs w:val="20"/>
                      <w:u w:val="single"/>
                    </w:rPr>
                    <w:t>a ”Contestable</w:t>
                  </w:r>
                  <w:proofErr w:type="gramEnd"/>
                  <w:r w:rsidRPr="003E18C8">
                    <w:rPr>
                      <w:rFonts w:eastAsia="Calibri" w:cs="Arial"/>
                      <w:b/>
                      <w:color w:val="FF0000"/>
                      <w:sz w:val="20"/>
                      <w:szCs w:val="20"/>
                      <w:u w:val="single"/>
                    </w:rPr>
                    <w:t xml:space="preserve"> Customer”, “GEOP End-User” or </w:t>
                  </w:r>
                  <w:r w:rsidRPr="003E18C8">
                    <w:rPr>
                      <w:rFonts w:eastAsia="Calibri" w:cs="Arial"/>
                      <w:b/>
                      <w:i/>
                      <w:iCs/>
                      <w:color w:val="FF0000"/>
                      <w:sz w:val="20"/>
                      <w:szCs w:val="20"/>
                      <w:u w:val="single"/>
                    </w:rPr>
                    <w:t>Aggregated Group</w:t>
                  </w:r>
                  <w:r w:rsidRPr="003E18C8">
                    <w:rPr>
                      <w:rFonts w:eastAsia="Calibri" w:cs="Arial"/>
                      <w:b/>
                      <w:color w:val="FF0000"/>
                      <w:sz w:val="20"/>
                      <w:szCs w:val="20"/>
                      <w:u w:val="single"/>
                    </w:rPr>
                    <w:t>.</w:t>
                  </w:r>
                </w:p>
                <w:p w14:paraId="48483BD6" w14:textId="77777777" w:rsidR="0093224D" w:rsidRPr="003E18C8" w:rsidRDefault="0093224D" w:rsidP="003E18C8">
                  <w:pPr>
                    <w:spacing w:line="276" w:lineRule="auto"/>
                    <w:jc w:val="both"/>
                    <w:rPr>
                      <w:rFonts w:eastAsia="Calibri" w:cs="Arial"/>
                      <w:b/>
                      <w:iCs/>
                      <w:color w:val="FF0000"/>
                      <w:sz w:val="20"/>
                      <w:szCs w:val="20"/>
                      <w:u w:val="single"/>
                    </w:rPr>
                  </w:pPr>
                </w:p>
              </w:tc>
            </w:tr>
          </w:tbl>
          <w:p w14:paraId="4BF38C31" w14:textId="77777777" w:rsidR="0093224D" w:rsidRDefault="0093224D" w:rsidP="003E18C8">
            <w:pPr>
              <w:rPr>
                <w:rFonts w:ascii="Calibri" w:eastAsia="Calibri" w:hAnsi="Calibri" w:cs="Times New Roman"/>
                <w:sz w:val="20"/>
                <w:szCs w:val="20"/>
                <w:lang w:val="en-US"/>
              </w:rPr>
            </w:pPr>
          </w:p>
          <w:p w14:paraId="6288ECF8" w14:textId="77777777" w:rsidR="0093224D" w:rsidRDefault="0093224D" w:rsidP="003E18C8">
            <w:pPr>
              <w:rPr>
                <w:rFonts w:ascii="Calibri" w:eastAsia="Calibri" w:hAnsi="Calibri" w:cs="Times New Roman"/>
                <w:sz w:val="20"/>
                <w:szCs w:val="20"/>
                <w:lang w:val="en-US"/>
              </w:rPr>
            </w:pPr>
          </w:p>
          <w:p w14:paraId="29FD6F4A" w14:textId="77777777" w:rsidR="0093224D" w:rsidRDefault="0093224D" w:rsidP="003E18C8">
            <w:pPr>
              <w:rPr>
                <w:rFonts w:ascii="Calibri" w:eastAsia="Calibri" w:hAnsi="Calibri" w:cs="Times New Roman"/>
                <w:sz w:val="20"/>
                <w:szCs w:val="20"/>
                <w:lang w:val="en-US"/>
              </w:rPr>
            </w:pPr>
          </w:p>
          <w:p w14:paraId="62677008" w14:textId="77777777" w:rsidR="0093224D" w:rsidRDefault="0093224D" w:rsidP="003E18C8">
            <w:pPr>
              <w:rPr>
                <w:rFonts w:ascii="Calibri" w:eastAsia="Calibri" w:hAnsi="Calibri" w:cs="Times New Roman"/>
                <w:sz w:val="20"/>
                <w:szCs w:val="20"/>
                <w:lang w:val="en-US"/>
              </w:rPr>
            </w:pPr>
          </w:p>
          <w:p w14:paraId="3D122086" w14:textId="3C42062C" w:rsidR="0093224D" w:rsidRPr="003E18C8" w:rsidRDefault="0093224D" w:rsidP="003E18C8">
            <w:pPr>
              <w:rPr>
                <w:rFonts w:ascii="Calibri" w:eastAsia="Calibri" w:hAnsi="Calibri" w:cs="Times New Roman"/>
                <w:sz w:val="20"/>
                <w:szCs w:val="20"/>
                <w:lang w:val="en-US"/>
              </w:rPr>
            </w:pPr>
          </w:p>
        </w:tc>
        <w:tc>
          <w:tcPr>
            <w:tcW w:w="530" w:type="pct"/>
          </w:tcPr>
          <w:p w14:paraId="7B767A23"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p>
          <w:p w14:paraId="0B38792B"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Include definition of terminologies used in foregoing proposed amendments</w:t>
            </w:r>
          </w:p>
        </w:tc>
        <w:tc>
          <w:tcPr>
            <w:tcW w:w="568" w:type="pct"/>
          </w:tcPr>
          <w:p w14:paraId="17EAB2FC"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15A26045"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013FDBCE"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27D4E07B"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r>
      <w:tr w:rsidR="0093224D" w:rsidRPr="00F81625" w14:paraId="07B8B005" w14:textId="3004B27E" w:rsidTr="0093224D">
        <w:tc>
          <w:tcPr>
            <w:tcW w:w="452" w:type="pct"/>
          </w:tcPr>
          <w:p w14:paraId="116574CA"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GLOSSARY OF TERMS</w:t>
            </w:r>
          </w:p>
        </w:tc>
        <w:tc>
          <w:tcPr>
            <w:tcW w:w="305" w:type="pct"/>
          </w:tcPr>
          <w:p w14:paraId="7C3E2BB1" w14:textId="77777777" w:rsidR="0093224D" w:rsidRPr="003E18C8" w:rsidRDefault="0093224D" w:rsidP="003E18C8">
            <w:pPr>
              <w:widowControl w:val="0"/>
              <w:tabs>
                <w:tab w:val="left" w:pos="480"/>
              </w:tabs>
              <w:autoSpaceDE w:val="0"/>
              <w:autoSpaceDN w:val="0"/>
              <w:spacing w:before="94"/>
              <w:outlineLvl w:val="0"/>
              <w:rPr>
                <w:rFonts w:eastAsia="Arial" w:cs="Arial"/>
                <w:b/>
                <w:bCs/>
                <w:sz w:val="20"/>
                <w:szCs w:val="20"/>
                <w:lang w:val="en-US"/>
              </w:rPr>
            </w:pPr>
            <w:r w:rsidRPr="003E18C8">
              <w:rPr>
                <w:rFonts w:eastAsia="Arial" w:cs="Arial"/>
                <w:b/>
                <w:bCs/>
                <w:sz w:val="20"/>
                <w:szCs w:val="20"/>
                <w:lang w:val="en-US"/>
              </w:rPr>
              <w:t>Appendix A</w:t>
            </w:r>
          </w:p>
        </w:tc>
        <w:tc>
          <w:tcPr>
            <w:tcW w:w="1439" w:type="pct"/>
            <w:gridSpan w:val="2"/>
          </w:tcPr>
          <w:p w14:paraId="6F642117" w14:textId="77777777" w:rsidR="0093224D" w:rsidRPr="003E18C8" w:rsidRDefault="0093224D" w:rsidP="003E18C8">
            <w:pPr>
              <w:widowControl w:val="0"/>
              <w:autoSpaceDE w:val="0"/>
              <w:autoSpaceDN w:val="0"/>
              <w:spacing w:line="278" w:lineRule="auto"/>
              <w:ind w:left="108" w:right="490"/>
              <w:rPr>
                <w:rFonts w:eastAsia="Arial" w:cs="Arial"/>
                <w:sz w:val="20"/>
                <w:szCs w:val="20"/>
                <w:lang w:val="en-US"/>
              </w:rPr>
            </w:pPr>
            <w:r w:rsidRPr="003E18C8">
              <w:rPr>
                <w:rFonts w:eastAsia="Arial" w:cs="Arial"/>
                <w:sz w:val="20"/>
                <w:szCs w:val="20"/>
                <w:lang w:val="en-US"/>
              </w:rPr>
              <w:t>(new)</w:t>
            </w:r>
          </w:p>
          <w:p w14:paraId="5C8187F5" w14:textId="25B36CDD" w:rsidR="0093224D" w:rsidRPr="003E18C8" w:rsidRDefault="0093224D" w:rsidP="003E18C8">
            <w:pPr>
              <w:rPr>
                <w:rFonts w:ascii="Calibri" w:eastAsia="Calibri" w:hAnsi="Calibri" w:cs="Times New Roman"/>
                <w:sz w:val="20"/>
                <w:szCs w:val="20"/>
                <w:lang w:val="en-US"/>
              </w:rPr>
            </w:pPr>
          </w:p>
          <w:tbl>
            <w:tblPr>
              <w:tblStyle w:val="TableGrid"/>
              <w:tblW w:w="0" w:type="auto"/>
              <w:tblLayout w:type="fixed"/>
              <w:tblLook w:val="04A0" w:firstRow="1" w:lastRow="0" w:firstColumn="1" w:lastColumn="0" w:noHBand="0" w:noVBand="1"/>
            </w:tblPr>
            <w:tblGrid>
              <w:gridCol w:w="2362"/>
              <w:gridCol w:w="2362"/>
            </w:tblGrid>
            <w:tr w:rsidR="0093224D" w:rsidRPr="003E18C8" w14:paraId="66F46631" w14:textId="77777777" w:rsidTr="00533B91">
              <w:tc>
                <w:tcPr>
                  <w:tcW w:w="2362" w:type="dxa"/>
                </w:tcPr>
                <w:p w14:paraId="7049B41E"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Term</w:t>
                  </w:r>
                </w:p>
              </w:tc>
              <w:tc>
                <w:tcPr>
                  <w:tcW w:w="2362" w:type="dxa"/>
                </w:tcPr>
                <w:p w14:paraId="568FD53D" w14:textId="77777777" w:rsidR="0093224D" w:rsidRPr="003E18C8" w:rsidRDefault="0093224D" w:rsidP="003E18C8">
                  <w:pPr>
                    <w:spacing w:line="276" w:lineRule="auto"/>
                    <w:jc w:val="both"/>
                    <w:rPr>
                      <w:rFonts w:eastAsia="Calibri" w:cs="Arial"/>
                      <w:sz w:val="20"/>
                      <w:szCs w:val="20"/>
                      <w:lang w:val="en-US"/>
                    </w:rPr>
                  </w:pPr>
                  <w:r w:rsidRPr="003E18C8">
                    <w:rPr>
                      <w:rFonts w:eastAsia="Calibri" w:cs="Arial"/>
                      <w:sz w:val="20"/>
                      <w:szCs w:val="20"/>
                      <w:lang w:val="en-US"/>
                    </w:rPr>
                    <w:t>Definition</w:t>
                  </w:r>
                </w:p>
              </w:tc>
            </w:tr>
            <w:tr w:rsidR="0093224D" w:rsidRPr="003E18C8" w14:paraId="5C5FA11F" w14:textId="77777777" w:rsidTr="00533B91">
              <w:tc>
                <w:tcPr>
                  <w:tcW w:w="2362" w:type="dxa"/>
                </w:tcPr>
                <w:p w14:paraId="49014842" w14:textId="77777777" w:rsidR="0093224D" w:rsidRPr="003E18C8" w:rsidRDefault="0093224D" w:rsidP="003E18C8">
                  <w:pPr>
                    <w:spacing w:line="276" w:lineRule="auto"/>
                    <w:jc w:val="both"/>
                    <w:rPr>
                      <w:rFonts w:eastAsia="Calibri" w:cs="Arial"/>
                      <w:sz w:val="20"/>
                      <w:szCs w:val="20"/>
                      <w:lang w:val="en-US"/>
                    </w:rPr>
                  </w:pPr>
                  <w:r w:rsidRPr="003E18C8">
                    <w:rPr>
                      <w:rFonts w:eastAsia="Arial" w:cs="Times New Roman"/>
                      <w:b/>
                      <w:bCs/>
                      <w:iCs/>
                      <w:color w:val="FF0000"/>
                      <w:sz w:val="20"/>
                      <w:szCs w:val="20"/>
                      <w:u w:val="single"/>
                      <w:lang w:val="en-US"/>
                    </w:rPr>
                    <w:t>Retail Electricity Supplier</w:t>
                  </w:r>
                </w:p>
              </w:tc>
              <w:tc>
                <w:tcPr>
                  <w:tcW w:w="2362" w:type="dxa"/>
                </w:tcPr>
                <w:p w14:paraId="513DD960" w14:textId="77777777" w:rsidR="0093224D" w:rsidRPr="003E18C8" w:rsidRDefault="0093224D" w:rsidP="003E18C8">
                  <w:pPr>
                    <w:spacing w:line="276" w:lineRule="auto"/>
                    <w:jc w:val="both"/>
                    <w:rPr>
                      <w:rFonts w:eastAsia="Calibri" w:cs="Arial"/>
                      <w:b/>
                      <w:bCs/>
                      <w:color w:val="FF0000"/>
                      <w:sz w:val="20"/>
                      <w:szCs w:val="20"/>
                      <w:u w:val="single"/>
                    </w:rPr>
                  </w:pPr>
                  <w:r w:rsidRPr="003E18C8">
                    <w:rPr>
                      <w:rFonts w:eastAsia="Calibri" w:cs="Arial"/>
                      <w:b/>
                      <w:bCs/>
                      <w:iCs/>
                      <w:color w:val="FF0000"/>
                      <w:sz w:val="20"/>
                      <w:szCs w:val="20"/>
                      <w:u w:val="single"/>
                    </w:rPr>
                    <w:t>A</w:t>
                  </w:r>
                  <w:r w:rsidRPr="003E18C8">
                    <w:rPr>
                      <w:rFonts w:eastAsia="Calibri" w:cs="Arial"/>
                      <w:b/>
                      <w:bCs/>
                      <w:color w:val="FF0000"/>
                      <w:sz w:val="20"/>
                      <w:szCs w:val="20"/>
                      <w:u w:val="single"/>
                    </w:rPr>
                    <w:t xml:space="preserve">ny person or entity authorized by the ERC to sell, broker, market or aggregate electricity to the </w:t>
                  </w:r>
                  <w:r w:rsidRPr="003E18C8">
                    <w:rPr>
                      <w:rFonts w:eastAsia="Calibri" w:cs="Arial"/>
                      <w:b/>
                      <w:bCs/>
                      <w:color w:val="FF0000"/>
                      <w:sz w:val="20"/>
                      <w:szCs w:val="20"/>
                      <w:u w:val="single"/>
                    </w:rPr>
                    <w:lastRenderedPageBreak/>
                    <w:t xml:space="preserve">Contestable Customers and registered as a </w:t>
                  </w:r>
                  <w:proofErr w:type="gramStart"/>
                  <w:r w:rsidRPr="003E18C8">
                    <w:rPr>
                      <w:rFonts w:eastAsia="Calibri" w:cs="Arial"/>
                      <w:b/>
                      <w:bCs/>
                      <w:color w:val="FF0000"/>
                      <w:sz w:val="20"/>
                      <w:szCs w:val="20"/>
                      <w:u w:val="single"/>
                    </w:rPr>
                    <w:t>Customer</w:t>
                  </w:r>
                  <w:proofErr w:type="gramEnd"/>
                  <w:r w:rsidRPr="003E18C8">
                    <w:rPr>
                      <w:rFonts w:eastAsia="Calibri" w:cs="Arial"/>
                      <w:b/>
                      <w:bCs/>
                      <w:color w:val="FF0000"/>
                      <w:sz w:val="20"/>
                      <w:szCs w:val="20"/>
                      <w:u w:val="single"/>
                    </w:rPr>
                    <w:t xml:space="preserve"> pursuant to Clause 2.3.2 of the WESM Rules and Clause 2.4.1.2 and Clause 2.4.2.3 of these Retail Rules.</w:t>
                  </w:r>
                </w:p>
                <w:p w14:paraId="4CC92A11" w14:textId="77777777" w:rsidR="0093224D" w:rsidRPr="003E18C8" w:rsidRDefault="0093224D" w:rsidP="003E18C8">
                  <w:pPr>
                    <w:spacing w:line="276" w:lineRule="auto"/>
                    <w:jc w:val="both"/>
                    <w:rPr>
                      <w:rFonts w:eastAsia="Calibri" w:cs="Arial"/>
                      <w:b/>
                      <w:iCs/>
                      <w:color w:val="FF0000"/>
                      <w:sz w:val="20"/>
                      <w:szCs w:val="20"/>
                      <w:u w:val="single"/>
                    </w:rPr>
                  </w:pPr>
                </w:p>
              </w:tc>
            </w:tr>
          </w:tbl>
          <w:p w14:paraId="35DBBE18" w14:textId="77777777" w:rsidR="0093224D" w:rsidRDefault="0093224D" w:rsidP="003E18C8">
            <w:pPr>
              <w:rPr>
                <w:rFonts w:ascii="Calibri" w:eastAsia="Calibri" w:hAnsi="Calibri" w:cs="Times New Roman"/>
                <w:sz w:val="20"/>
                <w:szCs w:val="20"/>
                <w:lang w:val="en-US"/>
              </w:rPr>
            </w:pPr>
          </w:p>
          <w:p w14:paraId="5BB4FF06" w14:textId="3541BC26" w:rsidR="0093224D" w:rsidRPr="003E18C8" w:rsidRDefault="0093224D" w:rsidP="003E18C8">
            <w:pPr>
              <w:rPr>
                <w:rFonts w:ascii="Calibri" w:eastAsia="Calibri" w:hAnsi="Calibri" w:cs="Times New Roman"/>
                <w:sz w:val="20"/>
                <w:szCs w:val="20"/>
                <w:lang w:val="en-US"/>
              </w:rPr>
            </w:pPr>
          </w:p>
        </w:tc>
        <w:tc>
          <w:tcPr>
            <w:tcW w:w="530" w:type="pct"/>
          </w:tcPr>
          <w:p w14:paraId="49A85E13"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p>
          <w:p w14:paraId="5B2DD106" w14:textId="77777777" w:rsidR="0093224D" w:rsidRPr="003E18C8" w:rsidRDefault="0093224D" w:rsidP="003E18C8">
            <w:pPr>
              <w:widowControl w:val="0"/>
              <w:tabs>
                <w:tab w:val="left" w:pos="480"/>
              </w:tabs>
              <w:autoSpaceDE w:val="0"/>
              <w:autoSpaceDN w:val="0"/>
              <w:ind w:left="-14"/>
              <w:outlineLvl w:val="0"/>
              <w:rPr>
                <w:rFonts w:eastAsia="Arial" w:cs="Arial"/>
                <w:sz w:val="20"/>
                <w:szCs w:val="20"/>
                <w:lang w:val="en-US"/>
              </w:rPr>
            </w:pPr>
            <w:r w:rsidRPr="003E18C8">
              <w:rPr>
                <w:rFonts w:eastAsia="Arial" w:cs="Arial"/>
                <w:sz w:val="20"/>
                <w:szCs w:val="20"/>
                <w:lang w:val="en-US"/>
              </w:rPr>
              <w:t>Include definition of terminologies used in foregoing proposed amendments</w:t>
            </w:r>
          </w:p>
        </w:tc>
        <w:tc>
          <w:tcPr>
            <w:tcW w:w="568" w:type="pct"/>
          </w:tcPr>
          <w:p w14:paraId="7DBFF2B9"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607" w:type="pct"/>
          </w:tcPr>
          <w:p w14:paraId="45636B8F"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68" w:type="pct"/>
          </w:tcPr>
          <w:p w14:paraId="663A4FBB"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c>
          <w:tcPr>
            <w:tcW w:w="531" w:type="pct"/>
          </w:tcPr>
          <w:p w14:paraId="3F4051C2" w14:textId="77777777" w:rsidR="0093224D" w:rsidRPr="00F81625" w:rsidRDefault="0093224D" w:rsidP="003E18C8">
            <w:pPr>
              <w:widowControl w:val="0"/>
              <w:tabs>
                <w:tab w:val="left" w:pos="480"/>
              </w:tabs>
              <w:autoSpaceDE w:val="0"/>
              <w:autoSpaceDN w:val="0"/>
              <w:ind w:left="-14"/>
              <w:outlineLvl w:val="0"/>
              <w:rPr>
                <w:rFonts w:eastAsia="Arial" w:cs="Arial"/>
                <w:sz w:val="20"/>
                <w:szCs w:val="20"/>
                <w:lang w:val="en-US"/>
              </w:rPr>
            </w:pPr>
          </w:p>
        </w:tc>
      </w:tr>
    </w:tbl>
    <w:p w14:paraId="7E1DA06E" w14:textId="77777777" w:rsidR="00457CA8" w:rsidRDefault="00457CA8" w:rsidP="00245992">
      <w:pPr>
        <w:spacing w:after="0"/>
        <w:jc w:val="both"/>
        <w:rPr>
          <w:rFonts w:cs="Arial"/>
          <w:sz w:val="24"/>
          <w:szCs w:val="24"/>
        </w:rPr>
      </w:pPr>
    </w:p>
    <w:p w14:paraId="1018884B" w14:textId="77777777" w:rsidR="00E27A38" w:rsidRDefault="00E27A38" w:rsidP="00245992">
      <w:pPr>
        <w:spacing w:after="0"/>
        <w:jc w:val="both"/>
        <w:rPr>
          <w:rFonts w:cs="Arial"/>
          <w:sz w:val="24"/>
          <w:szCs w:val="24"/>
        </w:rPr>
      </w:pPr>
    </w:p>
    <w:p w14:paraId="330B81C0" w14:textId="77777777" w:rsidR="00E27A38" w:rsidRDefault="00E27A38" w:rsidP="00245992">
      <w:pPr>
        <w:spacing w:after="0"/>
        <w:jc w:val="both"/>
        <w:rPr>
          <w:rFonts w:cs="Arial"/>
          <w:sz w:val="24"/>
          <w:szCs w:val="24"/>
        </w:rPr>
        <w:sectPr w:rsidR="00E27A38" w:rsidSect="002E2056">
          <w:pgSz w:w="20160" w:h="12240" w:orient="landscape" w:code="5"/>
          <w:pgMar w:top="720" w:right="720" w:bottom="720" w:left="720" w:header="720" w:footer="720" w:gutter="0"/>
          <w:cols w:space="720"/>
          <w:docGrid w:linePitch="360"/>
        </w:sectPr>
      </w:pPr>
    </w:p>
    <w:p w14:paraId="596C0773" w14:textId="427EA380" w:rsidR="003A7690" w:rsidRDefault="003A7690" w:rsidP="003A7690">
      <w:pPr>
        <w:pStyle w:val="ListParagraph"/>
        <w:numPr>
          <w:ilvl w:val="0"/>
          <w:numId w:val="128"/>
        </w:numPr>
        <w:rPr>
          <w:b/>
          <w:bCs/>
        </w:rPr>
      </w:pPr>
      <w:r w:rsidRPr="003A7690">
        <w:rPr>
          <w:b/>
          <w:bCs/>
        </w:rPr>
        <w:lastRenderedPageBreak/>
        <w:t>Retail Rules</w:t>
      </w:r>
    </w:p>
    <w:p w14:paraId="08303897" w14:textId="77777777" w:rsidR="003A7690" w:rsidRPr="003A7690" w:rsidRDefault="003A7690" w:rsidP="003A7690">
      <w:pPr>
        <w:pStyle w:val="ListParagraph"/>
        <w:rPr>
          <w:b/>
          <w:bCs/>
        </w:rPr>
      </w:pPr>
    </w:p>
    <w:tbl>
      <w:tblPr>
        <w:tblStyle w:val="TableGrid"/>
        <w:tblW w:w="5000" w:type="pct"/>
        <w:tblLayout w:type="fixed"/>
        <w:tblLook w:val="04A0" w:firstRow="1" w:lastRow="0" w:firstColumn="1" w:lastColumn="0" w:noHBand="0" w:noVBand="1"/>
      </w:tblPr>
      <w:tblGrid>
        <w:gridCol w:w="1696"/>
        <w:gridCol w:w="1063"/>
        <w:gridCol w:w="2765"/>
        <w:gridCol w:w="2979"/>
        <w:gridCol w:w="1983"/>
        <w:gridCol w:w="2125"/>
        <w:gridCol w:w="2125"/>
        <w:gridCol w:w="2264"/>
        <w:gridCol w:w="1710"/>
      </w:tblGrid>
      <w:tr w:rsidR="00B72777" w:rsidRPr="00B72777" w14:paraId="5B32D5E0" w14:textId="3DA7ECB4" w:rsidTr="00227B40">
        <w:trPr>
          <w:trHeight w:val="359"/>
          <w:tblHeader/>
        </w:trPr>
        <w:tc>
          <w:tcPr>
            <w:tcW w:w="5000" w:type="pct"/>
            <w:gridSpan w:val="9"/>
            <w:shd w:val="clear" w:color="auto" w:fill="FFF2CC"/>
            <w:vAlign w:val="center"/>
          </w:tcPr>
          <w:p w14:paraId="6E308171" w14:textId="4394233F"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Retail Rules</w:t>
            </w:r>
          </w:p>
        </w:tc>
      </w:tr>
      <w:tr w:rsidR="00227B40" w:rsidRPr="00B72777" w14:paraId="55D472FC" w14:textId="5FD33A2F" w:rsidTr="00227B40">
        <w:trPr>
          <w:tblHeader/>
        </w:trPr>
        <w:tc>
          <w:tcPr>
            <w:tcW w:w="453" w:type="pct"/>
            <w:shd w:val="clear" w:color="auto" w:fill="FFF2CC"/>
            <w:vAlign w:val="center"/>
          </w:tcPr>
          <w:p w14:paraId="4843CBFD" w14:textId="77777777"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Title</w:t>
            </w:r>
          </w:p>
        </w:tc>
        <w:tc>
          <w:tcPr>
            <w:tcW w:w="284" w:type="pct"/>
            <w:shd w:val="clear" w:color="auto" w:fill="FFF2CC"/>
            <w:vAlign w:val="center"/>
          </w:tcPr>
          <w:p w14:paraId="6BF58C0A" w14:textId="77777777"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Section</w:t>
            </w:r>
          </w:p>
        </w:tc>
        <w:tc>
          <w:tcPr>
            <w:tcW w:w="739" w:type="pct"/>
            <w:shd w:val="clear" w:color="auto" w:fill="FFF2CC"/>
            <w:vAlign w:val="center"/>
          </w:tcPr>
          <w:p w14:paraId="460A4163" w14:textId="77777777"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Provision (in reference to current published version including pending revision pursuant to RCC-RESO-22-07)</w:t>
            </w:r>
          </w:p>
        </w:tc>
        <w:tc>
          <w:tcPr>
            <w:tcW w:w="796" w:type="pct"/>
            <w:shd w:val="clear" w:color="auto" w:fill="FFF2CC"/>
            <w:vAlign w:val="center"/>
          </w:tcPr>
          <w:p w14:paraId="127B4038" w14:textId="77777777"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 xml:space="preserve">Proposed Amendment </w:t>
            </w:r>
            <w:r w:rsidRPr="00B72777">
              <w:rPr>
                <w:rFonts w:eastAsia="Arial" w:cs="Arial"/>
                <w:b/>
                <w:bCs/>
                <w:color w:val="FF0000"/>
                <w:sz w:val="20"/>
                <w:szCs w:val="20"/>
                <w:lang w:val="en-US"/>
              </w:rPr>
              <w:t>(in red)</w:t>
            </w:r>
          </w:p>
        </w:tc>
        <w:tc>
          <w:tcPr>
            <w:tcW w:w="530" w:type="pct"/>
            <w:shd w:val="clear" w:color="auto" w:fill="FFF2CC"/>
            <w:vAlign w:val="center"/>
          </w:tcPr>
          <w:p w14:paraId="1D5B623D" w14:textId="77777777"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sidRPr="00B72777">
              <w:rPr>
                <w:rFonts w:eastAsia="Arial" w:cs="Arial"/>
                <w:b/>
                <w:bCs/>
                <w:sz w:val="20"/>
                <w:szCs w:val="20"/>
                <w:lang w:val="en-US"/>
              </w:rPr>
              <w:t>Rationale</w:t>
            </w:r>
          </w:p>
        </w:tc>
        <w:tc>
          <w:tcPr>
            <w:tcW w:w="568" w:type="pct"/>
            <w:shd w:val="clear" w:color="auto" w:fill="FFF2CC"/>
            <w:vAlign w:val="center"/>
          </w:tcPr>
          <w:p w14:paraId="793CEB82" w14:textId="39FE3635"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Comments</w:t>
            </w:r>
          </w:p>
        </w:tc>
        <w:tc>
          <w:tcPr>
            <w:tcW w:w="568" w:type="pct"/>
            <w:shd w:val="clear" w:color="auto" w:fill="FFF2CC"/>
            <w:vAlign w:val="center"/>
          </w:tcPr>
          <w:p w14:paraId="0F400357" w14:textId="3722682F"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Proposed Re-wording based on Comments</w:t>
            </w:r>
          </w:p>
        </w:tc>
        <w:tc>
          <w:tcPr>
            <w:tcW w:w="605" w:type="pct"/>
            <w:shd w:val="clear" w:color="auto" w:fill="FFF2CC"/>
            <w:vAlign w:val="center"/>
          </w:tcPr>
          <w:p w14:paraId="52355F50" w14:textId="745FD6C9"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Proponent’s Response</w:t>
            </w:r>
          </w:p>
        </w:tc>
        <w:tc>
          <w:tcPr>
            <w:tcW w:w="457" w:type="pct"/>
            <w:shd w:val="clear" w:color="auto" w:fill="FFF2CC"/>
            <w:vAlign w:val="center"/>
          </w:tcPr>
          <w:p w14:paraId="456C02E7" w14:textId="7AA5D760" w:rsidR="00B72777" w:rsidRPr="00B72777" w:rsidRDefault="00B72777" w:rsidP="00B72777">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RCC Agreement</w:t>
            </w:r>
          </w:p>
        </w:tc>
      </w:tr>
      <w:tr w:rsidR="00227B40" w:rsidRPr="00B72777" w14:paraId="62F09AC9" w14:textId="77777777" w:rsidTr="00227B40">
        <w:tc>
          <w:tcPr>
            <w:tcW w:w="3370" w:type="pct"/>
            <w:gridSpan w:val="6"/>
            <w:shd w:val="clear" w:color="auto" w:fill="auto"/>
            <w:vAlign w:val="center"/>
          </w:tcPr>
          <w:p w14:paraId="1049FB79" w14:textId="77777777" w:rsidR="00227B40" w:rsidRDefault="00227B40" w:rsidP="00227B40">
            <w:pPr>
              <w:widowControl w:val="0"/>
              <w:tabs>
                <w:tab w:val="left" w:pos="480"/>
              </w:tabs>
              <w:autoSpaceDE w:val="0"/>
              <w:autoSpaceDN w:val="0"/>
              <w:outlineLvl w:val="0"/>
              <w:rPr>
                <w:rFonts w:eastAsia="Arial" w:cs="Arial"/>
                <w:i/>
                <w:iCs/>
                <w:sz w:val="20"/>
                <w:szCs w:val="20"/>
                <w:lang w:val="en-US"/>
              </w:rPr>
            </w:pPr>
            <w:r w:rsidRPr="00227B40">
              <w:rPr>
                <w:rFonts w:eastAsia="Arial" w:cs="Arial"/>
                <w:i/>
                <w:iCs/>
                <w:sz w:val="20"/>
                <w:szCs w:val="20"/>
                <w:lang w:val="en-US"/>
              </w:rPr>
              <w:t>Please write general comments here, if any.</w:t>
            </w:r>
          </w:p>
          <w:p w14:paraId="36FAA07F" w14:textId="77777777" w:rsidR="00227B40" w:rsidRDefault="00227B40" w:rsidP="00227B40">
            <w:pPr>
              <w:widowControl w:val="0"/>
              <w:tabs>
                <w:tab w:val="left" w:pos="480"/>
              </w:tabs>
              <w:autoSpaceDE w:val="0"/>
              <w:autoSpaceDN w:val="0"/>
              <w:outlineLvl w:val="0"/>
              <w:rPr>
                <w:rFonts w:eastAsia="Arial" w:cs="Arial"/>
                <w:i/>
                <w:iCs/>
                <w:sz w:val="20"/>
                <w:szCs w:val="20"/>
                <w:lang w:val="en-US"/>
              </w:rPr>
            </w:pPr>
          </w:p>
          <w:p w14:paraId="02AA82CE" w14:textId="014108C8" w:rsidR="00227B40" w:rsidRPr="00227B40" w:rsidRDefault="00227B40" w:rsidP="00227B40">
            <w:pPr>
              <w:widowControl w:val="0"/>
              <w:tabs>
                <w:tab w:val="left" w:pos="480"/>
              </w:tabs>
              <w:autoSpaceDE w:val="0"/>
              <w:autoSpaceDN w:val="0"/>
              <w:outlineLvl w:val="0"/>
              <w:rPr>
                <w:rFonts w:eastAsia="Arial" w:cs="Arial"/>
                <w:i/>
                <w:iCs/>
                <w:sz w:val="20"/>
                <w:szCs w:val="20"/>
                <w:lang w:val="en-US"/>
              </w:rPr>
            </w:pPr>
          </w:p>
        </w:tc>
        <w:tc>
          <w:tcPr>
            <w:tcW w:w="568" w:type="pct"/>
            <w:shd w:val="clear" w:color="auto" w:fill="auto"/>
            <w:vAlign w:val="center"/>
          </w:tcPr>
          <w:p w14:paraId="6268CFC2" w14:textId="77777777" w:rsidR="00227B40" w:rsidRDefault="00227B40" w:rsidP="00B72777">
            <w:pPr>
              <w:widowControl w:val="0"/>
              <w:tabs>
                <w:tab w:val="left" w:pos="480"/>
              </w:tabs>
              <w:autoSpaceDE w:val="0"/>
              <w:autoSpaceDN w:val="0"/>
              <w:jc w:val="center"/>
              <w:outlineLvl w:val="0"/>
              <w:rPr>
                <w:rFonts w:eastAsia="Arial" w:cs="Arial"/>
                <w:b/>
                <w:bCs/>
                <w:sz w:val="20"/>
                <w:szCs w:val="20"/>
                <w:lang w:val="en-US"/>
              </w:rPr>
            </w:pPr>
          </w:p>
        </w:tc>
        <w:tc>
          <w:tcPr>
            <w:tcW w:w="605" w:type="pct"/>
            <w:shd w:val="clear" w:color="auto" w:fill="auto"/>
            <w:vAlign w:val="center"/>
          </w:tcPr>
          <w:p w14:paraId="69F724C9" w14:textId="77777777" w:rsidR="00227B40" w:rsidRDefault="00227B40" w:rsidP="00B72777">
            <w:pPr>
              <w:widowControl w:val="0"/>
              <w:tabs>
                <w:tab w:val="left" w:pos="480"/>
              </w:tabs>
              <w:autoSpaceDE w:val="0"/>
              <w:autoSpaceDN w:val="0"/>
              <w:jc w:val="center"/>
              <w:outlineLvl w:val="0"/>
              <w:rPr>
                <w:rFonts w:eastAsia="Arial" w:cs="Arial"/>
                <w:b/>
                <w:bCs/>
                <w:sz w:val="20"/>
                <w:szCs w:val="20"/>
                <w:lang w:val="en-US"/>
              </w:rPr>
            </w:pPr>
          </w:p>
        </w:tc>
        <w:tc>
          <w:tcPr>
            <w:tcW w:w="457" w:type="pct"/>
            <w:shd w:val="clear" w:color="auto" w:fill="auto"/>
            <w:vAlign w:val="center"/>
          </w:tcPr>
          <w:p w14:paraId="494B25A9" w14:textId="77777777" w:rsidR="00227B40" w:rsidRDefault="00227B40" w:rsidP="00B72777">
            <w:pPr>
              <w:widowControl w:val="0"/>
              <w:tabs>
                <w:tab w:val="left" w:pos="480"/>
              </w:tabs>
              <w:autoSpaceDE w:val="0"/>
              <w:autoSpaceDN w:val="0"/>
              <w:jc w:val="center"/>
              <w:outlineLvl w:val="0"/>
              <w:rPr>
                <w:rFonts w:eastAsia="Arial" w:cs="Arial"/>
                <w:b/>
                <w:bCs/>
                <w:sz w:val="20"/>
                <w:szCs w:val="20"/>
                <w:lang w:val="en-US"/>
              </w:rPr>
            </w:pPr>
          </w:p>
        </w:tc>
      </w:tr>
      <w:tr w:rsidR="00227B40" w:rsidRPr="00B72777" w14:paraId="44C44BEE" w14:textId="14BFFE9E" w:rsidTr="00227B40">
        <w:tc>
          <w:tcPr>
            <w:tcW w:w="453" w:type="pct"/>
          </w:tcPr>
          <w:p w14:paraId="524C098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FRAMEWORK AND OBJECTIVES OF RETAIL COMPETITION AND THE RETAIL RULES</w:t>
            </w:r>
          </w:p>
        </w:tc>
        <w:tc>
          <w:tcPr>
            <w:tcW w:w="284" w:type="pct"/>
          </w:tcPr>
          <w:p w14:paraId="4A178EE3"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(new)</w:t>
            </w:r>
          </w:p>
        </w:tc>
        <w:tc>
          <w:tcPr>
            <w:tcW w:w="739" w:type="pct"/>
          </w:tcPr>
          <w:p w14:paraId="04D16F70"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u w:val="thick"/>
                <w:lang w:val="en-US"/>
              </w:rPr>
            </w:pPr>
            <w:r w:rsidRPr="00B72777">
              <w:rPr>
                <w:rFonts w:eastAsia="Arial" w:cs="Arial"/>
                <w:b/>
                <w:sz w:val="20"/>
                <w:szCs w:val="20"/>
                <w:u w:val="single"/>
                <w:lang w:val="en-US"/>
              </w:rPr>
              <w:t>1.3.5</w:t>
            </w:r>
            <w:r w:rsidRPr="00B72777">
              <w:rPr>
                <w:rFonts w:eastAsia="Arial" w:cs="Arial"/>
                <w:bCs/>
                <w:sz w:val="20"/>
                <w:szCs w:val="20"/>
                <w:u w:val="thick"/>
                <w:lang w:val="en-US"/>
              </w:rPr>
              <w:t xml:space="preserve"> </w:t>
            </w:r>
            <w:r w:rsidRPr="00B72777">
              <w:rPr>
                <w:rFonts w:eastAsia="Arial" w:cs="Arial"/>
                <w:b/>
                <w:bCs/>
                <w:sz w:val="20"/>
                <w:szCs w:val="20"/>
                <w:u w:val="thick"/>
                <w:lang w:val="en-US"/>
              </w:rPr>
              <w:t xml:space="preserve">Consistent with the Renewable Energy Act of 2008, the </w:t>
            </w:r>
            <w:r w:rsidRPr="00B72777">
              <w:rPr>
                <w:rFonts w:eastAsia="Arial" w:cs="Arial"/>
                <w:b/>
                <w:bCs/>
                <w:i/>
                <w:sz w:val="20"/>
                <w:szCs w:val="20"/>
                <w:u w:val="thick"/>
                <w:lang w:val="en-US"/>
              </w:rPr>
              <w:t xml:space="preserve">Green Energy Option Program (GEOP) </w:t>
            </w:r>
            <w:r w:rsidRPr="00B72777">
              <w:rPr>
                <w:rFonts w:eastAsia="Arial" w:cs="Arial"/>
                <w:b/>
                <w:bCs/>
                <w:sz w:val="20"/>
                <w:szCs w:val="20"/>
                <w:u w:val="thick"/>
                <w:lang w:val="en-US"/>
              </w:rPr>
              <w:t>promotes renewable energy</w:t>
            </w:r>
            <w:r w:rsidRPr="00B72777">
              <w:rPr>
                <w:rFonts w:eastAsia="Arial" w:cs="Arial"/>
                <w:bCs/>
                <w:sz w:val="20"/>
                <w:szCs w:val="20"/>
                <w:u w:val="thick"/>
                <w:lang w:val="en-US"/>
              </w:rPr>
              <w:t xml:space="preserve"> </w:t>
            </w:r>
            <w:r w:rsidRPr="00B72777">
              <w:rPr>
                <w:rFonts w:eastAsia="Arial" w:cs="Arial"/>
                <w:b/>
                <w:bCs/>
                <w:sz w:val="20"/>
                <w:szCs w:val="20"/>
                <w:u w:val="thick"/>
                <w:lang w:val="en-US"/>
              </w:rPr>
              <w:t>by providing end-users a</w:t>
            </w:r>
            <w:r w:rsidRPr="00B72777">
              <w:rPr>
                <w:rFonts w:eastAsia="Arial" w:cs="Arial"/>
                <w:b/>
                <w:bCs/>
                <w:sz w:val="20"/>
                <w:szCs w:val="20"/>
                <w:lang w:val="en-US"/>
              </w:rPr>
              <w:t xml:space="preserve"> </w:t>
            </w:r>
            <w:r w:rsidRPr="00B72777">
              <w:rPr>
                <w:rFonts w:eastAsia="Arial" w:cs="Arial"/>
                <w:b/>
                <w:bCs/>
                <w:sz w:val="20"/>
                <w:szCs w:val="20"/>
                <w:u w:val="thick"/>
                <w:lang w:val="en-US"/>
              </w:rPr>
              <w:t>mechanism to source their</w:t>
            </w:r>
            <w:r w:rsidRPr="00B72777">
              <w:rPr>
                <w:rFonts w:eastAsia="Arial" w:cs="Arial"/>
                <w:b/>
                <w:bCs/>
                <w:sz w:val="20"/>
                <w:szCs w:val="20"/>
                <w:lang w:val="en-US"/>
              </w:rPr>
              <w:t xml:space="preserve"> </w:t>
            </w:r>
            <w:r w:rsidRPr="00B72777">
              <w:rPr>
                <w:rFonts w:eastAsia="Arial" w:cs="Arial"/>
                <w:b/>
                <w:bCs/>
                <w:sz w:val="20"/>
                <w:szCs w:val="20"/>
                <w:u w:val="thick"/>
                <w:lang w:val="en-US"/>
              </w:rPr>
              <w:t>electricity supply from renewable</w:t>
            </w:r>
            <w:r w:rsidRPr="00B72777">
              <w:rPr>
                <w:rFonts w:eastAsia="Arial" w:cs="Arial"/>
                <w:b/>
                <w:bCs/>
                <w:sz w:val="20"/>
                <w:szCs w:val="20"/>
                <w:lang w:val="en-US"/>
              </w:rPr>
              <w:t xml:space="preserve"> </w:t>
            </w:r>
            <w:r w:rsidRPr="00B72777">
              <w:rPr>
                <w:rFonts w:eastAsia="Arial" w:cs="Arial"/>
                <w:b/>
                <w:bCs/>
                <w:sz w:val="20"/>
                <w:szCs w:val="20"/>
                <w:u w:val="thick"/>
                <w:lang w:val="en-US"/>
              </w:rPr>
              <w:t>energy resources.</w:t>
            </w:r>
          </w:p>
          <w:p w14:paraId="71ACCE69"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u w:val="thick"/>
                <w:lang w:val="en-US"/>
              </w:rPr>
            </w:pPr>
          </w:p>
          <w:p w14:paraId="0D77913A" w14:textId="77777777" w:rsidR="00B72777" w:rsidRPr="00B72777" w:rsidRDefault="00B72777" w:rsidP="00B72777">
            <w:pPr>
              <w:widowControl w:val="0"/>
              <w:autoSpaceDE w:val="0"/>
              <w:autoSpaceDN w:val="0"/>
              <w:spacing w:line="276" w:lineRule="auto"/>
              <w:ind w:right="201"/>
              <w:jc w:val="both"/>
              <w:rPr>
                <w:rFonts w:eastAsia="Arial" w:cs="Arial"/>
                <w:b/>
                <w:sz w:val="20"/>
                <w:szCs w:val="20"/>
                <w:lang w:val="en-US"/>
              </w:rPr>
            </w:pPr>
            <w:r w:rsidRPr="00B72777">
              <w:rPr>
                <w:rFonts w:eastAsia="Arial" w:cs="Arial"/>
                <w:b/>
                <w:sz w:val="20"/>
                <w:szCs w:val="20"/>
                <w:u w:val="thick"/>
                <w:lang w:val="en-US"/>
              </w:rPr>
              <w:t xml:space="preserve">1.3.6 Upon commencement of the </w:t>
            </w:r>
            <w:r w:rsidRPr="00B72777">
              <w:rPr>
                <w:rFonts w:eastAsia="Arial" w:cs="Arial"/>
                <w:b/>
                <w:i/>
                <w:sz w:val="20"/>
                <w:szCs w:val="20"/>
                <w:u w:val="thick"/>
                <w:lang w:val="en-US"/>
              </w:rPr>
              <w:t>Green Energy Option Program, qualified GEOP</w:t>
            </w:r>
            <w:r w:rsidRPr="00B72777">
              <w:rPr>
                <w:rFonts w:eastAsia="Arial" w:cs="Arial"/>
                <w:b/>
                <w:i/>
                <w:spacing w:val="-6"/>
                <w:sz w:val="20"/>
                <w:szCs w:val="20"/>
                <w:u w:val="thick"/>
                <w:lang w:val="en-US"/>
              </w:rPr>
              <w:t xml:space="preserve"> </w:t>
            </w:r>
            <w:r w:rsidRPr="00B72777">
              <w:rPr>
                <w:rFonts w:eastAsia="Arial" w:cs="Arial"/>
                <w:b/>
                <w:i/>
                <w:sz w:val="20"/>
                <w:szCs w:val="20"/>
                <w:u w:val="thick"/>
                <w:lang w:val="en-US"/>
              </w:rPr>
              <w:t xml:space="preserve">End- Users </w:t>
            </w:r>
            <w:r w:rsidRPr="00B72777">
              <w:rPr>
                <w:rFonts w:eastAsia="Arial" w:cs="Arial"/>
                <w:b/>
                <w:sz w:val="20"/>
                <w:szCs w:val="20"/>
                <w:u w:val="thick"/>
                <w:lang w:val="en-US"/>
              </w:rPr>
              <w:t>may transact with licensed</w:t>
            </w:r>
            <w:r w:rsidRPr="00B72777">
              <w:rPr>
                <w:rFonts w:eastAsia="Arial" w:cs="Arial"/>
                <w:b/>
                <w:sz w:val="20"/>
                <w:szCs w:val="20"/>
                <w:lang w:val="en-US"/>
              </w:rPr>
              <w:t xml:space="preserve"> </w:t>
            </w:r>
            <w:r w:rsidRPr="00B72777">
              <w:rPr>
                <w:rFonts w:eastAsia="Arial" w:cs="Arial"/>
                <w:b/>
                <w:sz w:val="20"/>
                <w:szCs w:val="20"/>
                <w:u w:val="thick"/>
                <w:lang w:val="en-US"/>
              </w:rPr>
              <w:t xml:space="preserve">and registered </w:t>
            </w:r>
            <w:r w:rsidRPr="00B72777">
              <w:rPr>
                <w:rFonts w:eastAsia="Arial" w:cs="Arial"/>
                <w:b/>
                <w:i/>
                <w:sz w:val="20"/>
                <w:szCs w:val="20"/>
                <w:u w:val="thick"/>
                <w:lang w:val="en-US"/>
              </w:rPr>
              <w:t>Renewable Energy</w:t>
            </w:r>
            <w:r w:rsidRPr="00B72777">
              <w:rPr>
                <w:rFonts w:eastAsia="Arial" w:cs="Arial"/>
                <w:b/>
                <w:i/>
                <w:sz w:val="20"/>
                <w:szCs w:val="20"/>
                <w:lang w:val="en-US"/>
              </w:rPr>
              <w:t xml:space="preserve"> </w:t>
            </w:r>
            <w:r w:rsidRPr="00B72777">
              <w:rPr>
                <w:rFonts w:eastAsia="Arial" w:cs="Arial"/>
                <w:b/>
                <w:i/>
                <w:sz w:val="20"/>
                <w:szCs w:val="20"/>
                <w:u w:val="thick"/>
                <w:lang w:val="en-US"/>
              </w:rPr>
              <w:t xml:space="preserve">Suppliers </w:t>
            </w:r>
            <w:r w:rsidRPr="00B72777">
              <w:rPr>
                <w:rFonts w:eastAsia="Arial" w:cs="Arial"/>
                <w:b/>
                <w:sz w:val="20"/>
                <w:szCs w:val="20"/>
                <w:u w:val="thick"/>
                <w:lang w:val="en-US"/>
              </w:rPr>
              <w:t xml:space="preserve">to participate in the </w:t>
            </w:r>
            <w:r w:rsidRPr="00B72777">
              <w:rPr>
                <w:rFonts w:eastAsia="Arial" w:cs="Arial"/>
                <w:b/>
                <w:i/>
                <w:sz w:val="20"/>
                <w:szCs w:val="20"/>
                <w:u w:val="thick"/>
                <w:lang w:val="en-US"/>
              </w:rPr>
              <w:t>GEOP.</w:t>
            </w:r>
          </w:p>
          <w:p w14:paraId="3F0B13F2" w14:textId="77777777" w:rsidR="00B72777" w:rsidRPr="00B72777" w:rsidRDefault="00B72777" w:rsidP="00B72777">
            <w:pPr>
              <w:widowControl w:val="0"/>
              <w:autoSpaceDE w:val="0"/>
              <w:autoSpaceDN w:val="0"/>
              <w:spacing w:line="276" w:lineRule="auto"/>
              <w:ind w:left="649" w:right="557" w:hanging="540"/>
              <w:rPr>
                <w:rFonts w:eastAsia="Arial" w:cs="Arial"/>
                <w:b/>
                <w:i/>
                <w:sz w:val="20"/>
                <w:szCs w:val="20"/>
                <w:lang w:val="en-US"/>
              </w:rPr>
            </w:pPr>
          </w:p>
          <w:p w14:paraId="2708F565" w14:textId="77777777" w:rsidR="00B72777" w:rsidRPr="00B72777" w:rsidRDefault="00B72777" w:rsidP="00B72777">
            <w:pPr>
              <w:widowControl w:val="0"/>
              <w:autoSpaceDE w:val="0"/>
              <w:autoSpaceDN w:val="0"/>
              <w:spacing w:line="276" w:lineRule="auto"/>
              <w:ind w:left="649" w:right="201"/>
              <w:jc w:val="both"/>
              <w:rPr>
                <w:rFonts w:eastAsia="Arial" w:cs="Arial"/>
                <w:sz w:val="20"/>
                <w:szCs w:val="20"/>
                <w:lang w:val="en-US"/>
              </w:rPr>
            </w:pPr>
          </w:p>
        </w:tc>
        <w:tc>
          <w:tcPr>
            <w:tcW w:w="796" w:type="pct"/>
          </w:tcPr>
          <w:p w14:paraId="1DBAEC4D" w14:textId="77777777" w:rsidR="00B72777" w:rsidRPr="00B72777" w:rsidRDefault="00B72777" w:rsidP="00B72777">
            <w:pPr>
              <w:spacing w:after="200" w:line="276" w:lineRule="auto"/>
              <w:ind w:left="720"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1.3.5 Upon commencement of retail aggregation, aggregators shall be allowed to supply electricity to end-users whose aggregate demand within a contiguous area meets the threshold for contestability</w:t>
            </w:r>
            <w:r w:rsidRPr="00B72777">
              <w:rPr>
                <w:rFonts w:eastAsia="Calibri" w:cs="Arial"/>
                <w:b/>
                <w:color w:val="FF0000"/>
                <w:sz w:val="20"/>
                <w:szCs w:val="20"/>
                <w:u w:val="single"/>
              </w:rPr>
              <w:t xml:space="preserve"> subject to compliance with the requirements under relevant rules issued by the ERC and this Rules</w:t>
            </w:r>
            <w:r w:rsidRPr="00B72777">
              <w:rPr>
                <w:rFonts w:eastAsia="Calibri" w:cs="Arial"/>
                <w:b/>
                <w:bCs/>
                <w:color w:val="FF0000"/>
                <w:sz w:val="20"/>
                <w:szCs w:val="20"/>
                <w:u w:val="single"/>
              </w:rPr>
              <w:t>.</w:t>
            </w:r>
          </w:p>
          <w:p w14:paraId="2707F9D3" w14:textId="77777777" w:rsidR="00B72777" w:rsidRPr="00B72777" w:rsidRDefault="00B72777" w:rsidP="00B72777">
            <w:pPr>
              <w:spacing w:after="200" w:line="276" w:lineRule="auto"/>
              <w:ind w:left="1440"/>
              <w:contextualSpacing/>
              <w:jc w:val="both"/>
              <w:rPr>
                <w:rFonts w:eastAsia="Calibri" w:cs="Arial"/>
                <w:color w:val="0D0D0D"/>
                <w:sz w:val="20"/>
                <w:szCs w:val="20"/>
              </w:rPr>
            </w:pPr>
          </w:p>
          <w:p w14:paraId="7807E1CD" w14:textId="77777777" w:rsidR="00B72777" w:rsidRPr="00B72777" w:rsidRDefault="00B72777" w:rsidP="00A15959">
            <w:pPr>
              <w:numPr>
                <w:ilvl w:val="2"/>
                <w:numId w:val="15"/>
              </w:numPr>
              <w:spacing w:after="200" w:line="276" w:lineRule="auto"/>
              <w:contextualSpacing/>
              <w:jc w:val="both"/>
              <w:rPr>
                <w:rFonts w:eastAsia="Calibri" w:cs="Arial"/>
                <w:b/>
                <w:bCs/>
                <w:color w:val="0D0D0D"/>
                <w:sz w:val="20"/>
                <w:szCs w:val="20"/>
                <w:u w:val="single"/>
              </w:rPr>
            </w:pPr>
            <w:r w:rsidRPr="00B72777">
              <w:rPr>
                <w:rFonts w:eastAsia="Calibri" w:cs="Arial"/>
                <w:b/>
                <w:bCs/>
                <w:strike/>
                <w:color w:val="FF0000"/>
                <w:sz w:val="20"/>
                <w:szCs w:val="20"/>
                <w:u w:val="single"/>
              </w:rPr>
              <w:t>1.3.5</w:t>
            </w:r>
            <w:r w:rsidRPr="00B72777">
              <w:rPr>
                <w:rFonts w:eastAsia="Calibri" w:cs="Arial"/>
                <w:b/>
                <w:bCs/>
                <w:color w:val="FF0000"/>
                <w:sz w:val="20"/>
                <w:szCs w:val="20"/>
                <w:u w:val="single"/>
              </w:rPr>
              <w:t xml:space="preserve"> </w:t>
            </w:r>
            <w:r w:rsidRPr="00B72777">
              <w:rPr>
                <w:rFonts w:eastAsia="Calibri" w:cs="Arial"/>
                <w:b/>
                <w:bCs/>
                <w:color w:val="0D0D0D"/>
                <w:sz w:val="20"/>
                <w:szCs w:val="20"/>
                <w:u w:val="single"/>
              </w:rPr>
              <w:t xml:space="preserve">Consistent with the Renewable Energy Act of 2008, the </w:t>
            </w:r>
            <w:r w:rsidRPr="00B72777">
              <w:rPr>
                <w:rFonts w:eastAsia="Calibri" w:cs="Arial"/>
                <w:b/>
                <w:bCs/>
                <w:i/>
                <w:color w:val="0D0D0D"/>
                <w:sz w:val="20"/>
                <w:szCs w:val="20"/>
                <w:u w:val="single"/>
              </w:rPr>
              <w:t>Green Energy Option Program</w:t>
            </w:r>
            <w:r w:rsidRPr="00B72777">
              <w:rPr>
                <w:rFonts w:eastAsia="Calibri" w:cs="Arial"/>
                <w:b/>
                <w:bCs/>
                <w:color w:val="0D0D0D"/>
                <w:sz w:val="20"/>
                <w:szCs w:val="20"/>
                <w:u w:val="single"/>
              </w:rPr>
              <w:t xml:space="preserve"> (GEOP) promotes renewable energy by providing end-users </w:t>
            </w:r>
            <w:r w:rsidRPr="00B72777">
              <w:rPr>
                <w:rFonts w:eastAsia="Calibri" w:cs="Arial"/>
                <w:b/>
                <w:bCs/>
                <w:color w:val="0D0D0D"/>
                <w:sz w:val="20"/>
                <w:szCs w:val="20"/>
                <w:u w:val="single"/>
              </w:rPr>
              <w:lastRenderedPageBreak/>
              <w:t>a mechanism to source their electricity supply from renewable energy resources.</w:t>
            </w:r>
          </w:p>
          <w:p w14:paraId="616E609E" w14:textId="77777777" w:rsidR="00B72777" w:rsidRPr="00B72777" w:rsidRDefault="00B72777" w:rsidP="00B72777">
            <w:pPr>
              <w:spacing w:after="200" w:line="276" w:lineRule="auto"/>
              <w:contextualSpacing/>
              <w:jc w:val="both"/>
              <w:rPr>
                <w:rFonts w:eastAsia="Calibri" w:cs="Arial"/>
                <w:b/>
                <w:bCs/>
                <w:color w:val="0D0D0D"/>
                <w:sz w:val="20"/>
                <w:szCs w:val="20"/>
                <w:u w:val="single"/>
              </w:rPr>
            </w:pPr>
          </w:p>
          <w:p w14:paraId="627D8402" w14:textId="77777777" w:rsidR="00B72777" w:rsidRPr="00B72777" w:rsidRDefault="00B72777" w:rsidP="00A15959">
            <w:pPr>
              <w:numPr>
                <w:ilvl w:val="2"/>
                <w:numId w:val="15"/>
              </w:numPr>
              <w:spacing w:after="200" w:line="276" w:lineRule="auto"/>
              <w:contextualSpacing/>
              <w:jc w:val="both"/>
              <w:rPr>
                <w:rFonts w:eastAsia="Calibri" w:cs="Arial"/>
                <w:b/>
                <w:bCs/>
                <w:color w:val="0D0D0D"/>
                <w:sz w:val="20"/>
                <w:szCs w:val="20"/>
                <w:u w:val="single"/>
              </w:rPr>
            </w:pPr>
            <w:r w:rsidRPr="00B72777">
              <w:rPr>
                <w:rFonts w:eastAsia="Calibri" w:cs="Arial"/>
                <w:b/>
                <w:bCs/>
                <w:strike/>
                <w:color w:val="FF0000"/>
                <w:sz w:val="20"/>
                <w:szCs w:val="20"/>
                <w:u w:val="single"/>
              </w:rPr>
              <w:t>1.3.6</w:t>
            </w:r>
            <w:r w:rsidRPr="00B72777">
              <w:rPr>
                <w:rFonts w:eastAsia="Calibri" w:cs="Arial"/>
                <w:b/>
                <w:bCs/>
                <w:color w:val="FF0000"/>
                <w:sz w:val="20"/>
                <w:szCs w:val="20"/>
                <w:u w:val="single"/>
              </w:rPr>
              <w:t xml:space="preserve"> </w:t>
            </w:r>
            <w:r w:rsidRPr="00B72777">
              <w:rPr>
                <w:rFonts w:eastAsia="Calibri" w:cs="Arial"/>
                <w:b/>
                <w:bCs/>
                <w:color w:val="0D0D0D"/>
                <w:sz w:val="20"/>
                <w:szCs w:val="20"/>
                <w:u w:val="single"/>
              </w:rPr>
              <w:t xml:space="preserve">Upon commencement of the </w:t>
            </w:r>
            <w:r w:rsidRPr="00B72777">
              <w:rPr>
                <w:rFonts w:eastAsia="Calibri" w:cs="Arial"/>
                <w:b/>
                <w:bCs/>
                <w:i/>
                <w:color w:val="0D0D0D"/>
                <w:sz w:val="20"/>
                <w:szCs w:val="20"/>
                <w:u w:val="single"/>
              </w:rPr>
              <w:t>Green Energy Option Program</w:t>
            </w:r>
            <w:r w:rsidRPr="00B72777">
              <w:rPr>
                <w:rFonts w:eastAsia="Calibri" w:cs="Arial"/>
                <w:b/>
                <w:bCs/>
                <w:color w:val="0D0D0D"/>
                <w:sz w:val="20"/>
                <w:szCs w:val="20"/>
                <w:u w:val="single"/>
              </w:rPr>
              <w:t xml:space="preserve">, </w:t>
            </w:r>
            <w:r w:rsidRPr="00B72777">
              <w:rPr>
                <w:rFonts w:eastAsia="Calibri" w:cs="Arial"/>
                <w:b/>
                <w:bCs/>
                <w:i/>
                <w:color w:val="0D0D0D"/>
                <w:sz w:val="20"/>
                <w:szCs w:val="20"/>
                <w:u w:val="single"/>
              </w:rPr>
              <w:t>Contestable Customers</w:t>
            </w:r>
            <w:r w:rsidRPr="00B72777">
              <w:rPr>
                <w:rFonts w:eastAsia="Calibri" w:cs="Arial"/>
                <w:b/>
                <w:bCs/>
                <w:color w:val="0D0D0D"/>
                <w:sz w:val="20"/>
                <w:szCs w:val="20"/>
                <w:u w:val="single"/>
              </w:rPr>
              <w:t xml:space="preserve"> and other </w:t>
            </w:r>
            <w:r w:rsidRPr="00B72777">
              <w:rPr>
                <w:rFonts w:eastAsia="Calibri" w:cs="Arial"/>
                <w:b/>
                <w:bCs/>
                <w:i/>
                <w:color w:val="0D0D0D"/>
                <w:sz w:val="20"/>
                <w:szCs w:val="20"/>
                <w:u w:val="single"/>
              </w:rPr>
              <w:t>End-Users</w:t>
            </w:r>
            <w:r w:rsidRPr="00B72777">
              <w:rPr>
                <w:rFonts w:eastAsia="Calibri" w:cs="Arial"/>
                <w:b/>
                <w:bCs/>
                <w:color w:val="0D0D0D"/>
                <w:sz w:val="20"/>
                <w:szCs w:val="20"/>
                <w:u w:val="single"/>
              </w:rPr>
              <w:t xml:space="preserve"> allowed under the </w:t>
            </w:r>
            <w:r w:rsidRPr="00B72777">
              <w:rPr>
                <w:rFonts w:eastAsia="Calibri" w:cs="Arial"/>
                <w:b/>
                <w:bCs/>
                <w:i/>
                <w:color w:val="0D0D0D"/>
                <w:sz w:val="20"/>
                <w:szCs w:val="20"/>
                <w:u w:val="single"/>
              </w:rPr>
              <w:t>Rules on Green Energy Option Program</w:t>
            </w:r>
            <w:r w:rsidRPr="00B72777">
              <w:rPr>
                <w:rFonts w:eastAsia="Calibri" w:cs="Arial"/>
                <w:b/>
                <w:bCs/>
                <w:color w:val="0D0D0D"/>
                <w:sz w:val="20"/>
                <w:szCs w:val="20"/>
                <w:u w:val="single"/>
              </w:rPr>
              <w:t xml:space="preserve"> issued by the ERC may transact with </w:t>
            </w:r>
            <w:r w:rsidRPr="00B72777">
              <w:rPr>
                <w:rFonts w:eastAsia="Calibri" w:cs="Arial"/>
                <w:b/>
                <w:bCs/>
                <w:i/>
                <w:color w:val="0D0D0D"/>
                <w:sz w:val="20"/>
                <w:szCs w:val="20"/>
                <w:u w:val="single"/>
              </w:rPr>
              <w:t>Renewable Energy Suppliers</w:t>
            </w:r>
            <w:r w:rsidRPr="00B72777">
              <w:rPr>
                <w:rFonts w:eastAsia="Calibri" w:cs="Arial"/>
                <w:b/>
                <w:bCs/>
                <w:color w:val="0D0D0D"/>
                <w:sz w:val="20"/>
                <w:szCs w:val="20"/>
                <w:u w:val="single"/>
              </w:rPr>
              <w:t xml:space="preserve"> to participate in the </w:t>
            </w:r>
            <w:r w:rsidRPr="00B72777">
              <w:rPr>
                <w:rFonts w:eastAsia="Calibri" w:cs="Arial"/>
                <w:b/>
                <w:bCs/>
                <w:i/>
                <w:color w:val="0D0D0D"/>
                <w:sz w:val="20"/>
                <w:szCs w:val="20"/>
                <w:u w:val="single"/>
              </w:rPr>
              <w:t>GEOP</w:t>
            </w:r>
            <w:r w:rsidRPr="00B72777">
              <w:rPr>
                <w:rFonts w:eastAsia="Calibri" w:cs="Arial"/>
                <w:b/>
                <w:bCs/>
                <w:color w:val="0D0D0D"/>
                <w:sz w:val="20"/>
                <w:szCs w:val="20"/>
                <w:u w:val="single"/>
              </w:rPr>
              <w:t>.</w:t>
            </w:r>
          </w:p>
          <w:p w14:paraId="043E2F2D"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p>
        </w:tc>
        <w:tc>
          <w:tcPr>
            <w:tcW w:w="530" w:type="pct"/>
          </w:tcPr>
          <w:p w14:paraId="60A47AC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provide framework for inclusion of Retail Aggregation in the Retail Rules</w:t>
            </w:r>
          </w:p>
          <w:p w14:paraId="210735A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CA2303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51FB08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BC4E88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C18DAE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091DC2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2B040FE"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4781059C"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7AD49060"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5303E25C"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76B7AC04" w14:textId="47B3AD15"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Renumbered due to insertion of new clause 1.3.5</w:t>
            </w:r>
          </w:p>
          <w:p w14:paraId="7F4F0C3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6947B9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957039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A316B4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4EC8DA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080B4AA"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687F5D5F"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741FC05A"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3BBC8527" w14:textId="77777777" w:rsidR="00227B40" w:rsidRDefault="00227B40" w:rsidP="00B72777">
            <w:pPr>
              <w:widowControl w:val="0"/>
              <w:tabs>
                <w:tab w:val="left" w:pos="480"/>
              </w:tabs>
              <w:autoSpaceDE w:val="0"/>
              <w:autoSpaceDN w:val="0"/>
              <w:spacing w:before="94"/>
              <w:outlineLvl w:val="0"/>
              <w:rPr>
                <w:rFonts w:eastAsia="Arial" w:cs="Arial"/>
                <w:sz w:val="20"/>
                <w:szCs w:val="20"/>
                <w:lang w:val="en-US"/>
              </w:rPr>
            </w:pPr>
          </w:p>
          <w:p w14:paraId="120429CD" w14:textId="0123212E"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Renumbered due to insertion of new clause 1.3.5</w:t>
            </w:r>
          </w:p>
        </w:tc>
        <w:tc>
          <w:tcPr>
            <w:tcW w:w="568" w:type="pct"/>
          </w:tcPr>
          <w:p w14:paraId="2E537BD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0EC249B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2EB294E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497A4C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3FEADAA" w14:textId="35C9B84C" w:rsidTr="00227B40">
        <w:tc>
          <w:tcPr>
            <w:tcW w:w="453" w:type="pct"/>
          </w:tcPr>
          <w:p w14:paraId="39A1B49D"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CENTRAL REGISTRATION BODY</w:t>
            </w:r>
          </w:p>
        </w:tc>
        <w:tc>
          <w:tcPr>
            <w:tcW w:w="284" w:type="pct"/>
          </w:tcPr>
          <w:p w14:paraId="0B9ACBF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1.4.1</w:t>
            </w:r>
          </w:p>
        </w:tc>
        <w:tc>
          <w:tcPr>
            <w:tcW w:w="739" w:type="pct"/>
          </w:tcPr>
          <w:p w14:paraId="4C90AAC3" w14:textId="77777777" w:rsidR="00B72777" w:rsidRPr="00B72777" w:rsidRDefault="00B72777" w:rsidP="00B72777">
            <w:pPr>
              <w:widowControl w:val="0"/>
              <w:autoSpaceDE w:val="0"/>
              <w:autoSpaceDN w:val="0"/>
              <w:spacing w:line="276" w:lineRule="auto"/>
              <w:ind w:left="109" w:right="104"/>
              <w:rPr>
                <w:rFonts w:eastAsia="Arial" w:cs="Arial"/>
                <w:sz w:val="20"/>
                <w:szCs w:val="20"/>
                <w:lang w:val="en-US"/>
              </w:rPr>
            </w:pPr>
            <w:r w:rsidRPr="00B72777">
              <w:rPr>
                <w:rFonts w:eastAsia="Arial" w:cs="Arial"/>
                <w:sz w:val="20"/>
                <w:szCs w:val="20"/>
                <w:lang w:val="en-US"/>
              </w:rPr>
              <w:t xml:space="preserve">1.4.1.1 The </w:t>
            </w:r>
            <w:r w:rsidRPr="00B72777">
              <w:rPr>
                <w:rFonts w:eastAsia="Arial" w:cs="Arial"/>
                <w:i/>
                <w:sz w:val="20"/>
                <w:szCs w:val="20"/>
                <w:lang w:val="en-US"/>
              </w:rPr>
              <w:t xml:space="preserve">Central Registration Body </w:t>
            </w:r>
            <w:r w:rsidRPr="00B72777">
              <w:rPr>
                <w:rFonts w:eastAsia="Arial" w:cs="Arial"/>
                <w:sz w:val="20"/>
                <w:szCs w:val="20"/>
                <w:lang w:val="en-US"/>
              </w:rPr>
              <w:t>shall, generally and non-restrictively, have the following functions and responsibilities:</w:t>
            </w:r>
          </w:p>
          <w:p w14:paraId="64F3CC5C" w14:textId="77777777" w:rsidR="00B72777" w:rsidRPr="00B72777" w:rsidRDefault="00B72777" w:rsidP="00B72777">
            <w:pPr>
              <w:widowControl w:val="0"/>
              <w:autoSpaceDE w:val="0"/>
              <w:autoSpaceDN w:val="0"/>
              <w:spacing w:before="2" w:line="276" w:lineRule="auto"/>
              <w:ind w:left="109" w:right="252"/>
              <w:rPr>
                <w:rFonts w:eastAsia="Arial" w:cs="Arial"/>
                <w:i/>
                <w:sz w:val="20"/>
                <w:szCs w:val="20"/>
                <w:lang w:val="en-US"/>
              </w:rPr>
            </w:pPr>
            <w:r w:rsidRPr="00B72777">
              <w:rPr>
                <w:rFonts w:eastAsia="Arial" w:cs="Arial"/>
                <w:sz w:val="20"/>
                <w:szCs w:val="20"/>
                <w:lang w:val="en-US"/>
              </w:rPr>
              <w:t>a)</w:t>
            </w:r>
            <w:r w:rsidRPr="00B72777">
              <w:rPr>
                <w:rFonts w:eastAsia="Arial" w:cs="Arial"/>
                <w:sz w:val="20"/>
                <w:szCs w:val="20"/>
                <w:lang w:val="en-US"/>
              </w:rPr>
              <w:tab/>
              <w:t xml:space="preserve">Maintain a registry of all </w:t>
            </w:r>
            <w:r w:rsidRPr="00B72777">
              <w:rPr>
                <w:rFonts w:eastAsia="Arial" w:cs="Arial"/>
                <w:b/>
                <w:i/>
                <w:sz w:val="20"/>
                <w:szCs w:val="20"/>
                <w:u w:val="thick"/>
                <w:lang w:val="en-US"/>
              </w:rPr>
              <w:t xml:space="preserve">Retail Customers, </w:t>
            </w:r>
            <w:r w:rsidRPr="00B72777">
              <w:rPr>
                <w:rFonts w:eastAsia="Arial" w:cs="Arial"/>
                <w:b/>
                <w:sz w:val="20"/>
                <w:szCs w:val="20"/>
                <w:u w:val="thick"/>
                <w:lang w:val="en-US"/>
              </w:rPr>
              <w:t xml:space="preserve">which </w:t>
            </w:r>
            <w:r w:rsidRPr="00B72777">
              <w:rPr>
                <w:rFonts w:eastAsia="Arial" w:cs="Arial"/>
                <w:b/>
                <w:sz w:val="20"/>
                <w:szCs w:val="20"/>
                <w:u w:val="thick"/>
                <w:lang w:val="en-US"/>
              </w:rPr>
              <w:lastRenderedPageBreak/>
              <w:t>include</w:t>
            </w:r>
            <w:r w:rsidRPr="00B72777">
              <w:rPr>
                <w:rFonts w:eastAsia="Arial" w:cs="Arial"/>
                <w:b/>
                <w:sz w:val="20"/>
                <w:szCs w:val="20"/>
                <w:lang w:val="en-US"/>
              </w:rPr>
              <w:t xml:space="preserve"> </w:t>
            </w:r>
            <w:r w:rsidRPr="00B72777">
              <w:rPr>
                <w:rFonts w:eastAsia="Arial" w:cs="Arial"/>
                <w:i/>
                <w:sz w:val="20"/>
                <w:szCs w:val="20"/>
                <w:lang w:val="en-US"/>
              </w:rPr>
              <w:t xml:space="preserve">Contestable Customers </w:t>
            </w:r>
            <w:r w:rsidRPr="00B72777">
              <w:rPr>
                <w:rFonts w:eastAsia="Arial" w:cs="Arial"/>
                <w:b/>
                <w:sz w:val="20"/>
                <w:szCs w:val="20"/>
                <w:u w:val="thick"/>
                <w:lang w:val="en-US"/>
              </w:rPr>
              <w:t>and GEOP End-Users</w:t>
            </w:r>
            <w:r w:rsidRPr="00B72777">
              <w:rPr>
                <w:rFonts w:eastAsia="Arial" w:cs="Arial"/>
                <w:b/>
                <w:sz w:val="20"/>
                <w:szCs w:val="20"/>
                <w:lang w:val="en-US"/>
              </w:rPr>
              <w:t xml:space="preserve"> </w:t>
            </w:r>
            <w:r w:rsidRPr="00B72777">
              <w:rPr>
                <w:rFonts w:eastAsia="Arial" w:cs="Arial"/>
                <w:strike/>
                <w:sz w:val="20"/>
                <w:szCs w:val="20"/>
                <w:lang w:val="en-US"/>
              </w:rPr>
              <w:t>who have already been awarded a certificate of contestability by the ERC</w:t>
            </w:r>
            <w:r w:rsidRPr="00B72777">
              <w:rPr>
                <w:rFonts w:eastAsia="Arial" w:cs="Arial"/>
                <w:b/>
                <w:i/>
                <w:sz w:val="20"/>
                <w:szCs w:val="20"/>
                <w:u w:val="thick"/>
                <w:lang w:val="en-US"/>
              </w:rPr>
              <w:t xml:space="preserve">. </w:t>
            </w:r>
            <w:r w:rsidRPr="00B72777">
              <w:rPr>
                <w:rFonts w:eastAsia="Arial" w:cs="Arial"/>
                <w:b/>
                <w:sz w:val="20"/>
                <w:szCs w:val="20"/>
                <w:u w:val="thick"/>
                <w:lang w:val="en-US"/>
              </w:rPr>
              <w:t xml:space="preserve">For each </w:t>
            </w:r>
            <w:r w:rsidRPr="00B72777">
              <w:rPr>
                <w:rFonts w:eastAsia="Arial" w:cs="Arial"/>
                <w:b/>
                <w:i/>
                <w:sz w:val="20"/>
                <w:szCs w:val="20"/>
                <w:u w:val="thick"/>
                <w:lang w:val="en-US"/>
              </w:rPr>
              <w:t>Retail Customer</w:t>
            </w:r>
            <w:r w:rsidRPr="00B72777">
              <w:rPr>
                <w:rFonts w:eastAsia="Arial" w:cs="Arial"/>
                <w:b/>
                <w:sz w:val="20"/>
                <w:szCs w:val="20"/>
                <w:u w:val="thick"/>
                <w:lang w:val="en-US"/>
              </w:rPr>
              <w:t xml:space="preserve">, 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 xml:space="preserve">shall indicate whether the </w:t>
            </w:r>
            <w:r w:rsidRPr="00B72777">
              <w:rPr>
                <w:rFonts w:eastAsia="Arial" w:cs="Arial"/>
                <w:b/>
                <w:i/>
                <w:sz w:val="20"/>
                <w:szCs w:val="20"/>
                <w:u w:val="thick"/>
                <w:lang w:val="en-US"/>
              </w:rPr>
              <w:t xml:space="preserve">Retail Customer </w:t>
            </w:r>
            <w:r w:rsidRPr="00B72777">
              <w:rPr>
                <w:rFonts w:eastAsia="Arial" w:cs="Arial"/>
                <w:b/>
                <w:sz w:val="20"/>
                <w:szCs w:val="20"/>
                <w:u w:val="thick"/>
                <w:lang w:val="en-US"/>
              </w:rPr>
              <w:t xml:space="preserve">is already registered with 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or if</w:t>
            </w:r>
            <w:r w:rsidRPr="00B72777">
              <w:rPr>
                <w:rFonts w:eastAsia="Arial" w:cs="Arial"/>
                <w:b/>
                <w:spacing w:val="-7"/>
                <w:sz w:val="20"/>
                <w:szCs w:val="20"/>
                <w:u w:val="thick"/>
                <w:lang w:val="en-US"/>
              </w:rPr>
              <w:t xml:space="preserve"> </w:t>
            </w:r>
            <w:r w:rsidRPr="00B72777">
              <w:rPr>
                <w:rFonts w:eastAsia="Arial" w:cs="Arial"/>
                <w:b/>
                <w:sz w:val="20"/>
                <w:szCs w:val="20"/>
                <w:u w:val="thick"/>
                <w:lang w:val="en-US"/>
              </w:rPr>
              <w:t>not,</w:t>
            </w:r>
            <w:r w:rsidRPr="00B72777">
              <w:rPr>
                <w:rFonts w:eastAsia="Arial" w:cs="Arial"/>
                <w:sz w:val="20"/>
                <w:szCs w:val="20"/>
                <w:u w:val="thick"/>
                <w:lang w:val="en-US"/>
              </w:rPr>
              <w:t xml:space="preserve"> </w:t>
            </w:r>
            <w:r w:rsidRPr="00B72777">
              <w:rPr>
                <w:rFonts w:eastAsia="Arial" w:cs="Arial"/>
                <w:b/>
                <w:sz w:val="20"/>
                <w:szCs w:val="20"/>
                <w:u w:val="thick"/>
                <w:lang w:val="en-US"/>
              </w:rPr>
              <w:t xml:space="preserve">whether the </w:t>
            </w:r>
            <w:r w:rsidRPr="00B72777">
              <w:rPr>
                <w:rFonts w:eastAsia="Arial" w:cs="Arial"/>
                <w:b/>
                <w:i/>
                <w:sz w:val="20"/>
                <w:szCs w:val="20"/>
                <w:u w:val="thick"/>
                <w:lang w:val="en-US"/>
              </w:rPr>
              <w:t xml:space="preserve">Retail Customer </w:t>
            </w:r>
            <w:r w:rsidRPr="00B72777">
              <w:rPr>
                <w:rFonts w:eastAsia="Arial" w:cs="Arial"/>
                <w:b/>
                <w:sz w:val="20"/>
                <w:szCs w:val="20"/>
                <w:u w:val="thick"/>
                <w:lang w:val="en-US"/>
              </w:rPr>
              <w:t>has</w:t>
            </w:r>
            <w:r w:rsidRPr="00B72777">
              <w:rPr>
                <w:rFonts w:eastAsia="Arial" w:cs="Arial"/>
                <w:b/>
                <w:sz w:val="20"/>
                <w:szCs w:val="20"/>
                <w:lang w:val="en-US"/>
              </w:rPr>
              <w:t xml:space="preserve"> </w:t>
            </w:r>
            <w:r w:rsidRPr="00B72777">
              <w:rPr>
                <w:rFonts w:eastAsia="Arial" w:cs="Arial"/>
                <w:b/>
                <w:sz w:val="20"/>
                <w:szCs w:val="20"/>
                <w:u w:val="thick"/>
                <w:lang w:val="en-US"/>
              </w:rPr>
              <w:t xml:space="preserve">signified interest, through its </w:t>
            </w:r>
            <w:r w:rsidRPr="00B72777">
              <w:rPr>
                <w:rFonts w:eastAsia="Arial" w:cs="Arial"/>
                <w:b/>
                <w:i/>
                <w:sz w:val="20"/>
                <w:szCs w:val="20"/>
                <w:u w:val="thick"/>
                <w:lang w:val="en-US"/>
              </w:rPr>
              <w:t>Network</w:t>
            </w:r>
            <w:r w:rsidRPr="00B72777">
              <w:rPr>
                <w:rFonts w:eastAsia="Arial" w:cs="Arial"/>
                <w:b/>
                <w:i/>
                <w:sz w:val="20"/>
                <w:szCs w:val="20"/>
                <w:lang w:val="en-US"/>
              </w:rPr>
              <w:t xml:space="preserve"> </w:t>
            </w:r>
            <w:r w:rsidRPr="00B72777">
              <w:rPr>
                <w:rFonts w:eastAsia="Arial" w:cs="Arial"/>
                <w:b/>
                <w:i/>
                <w:sz w:val="20"/>
                <w:szCs w:val="20"/>
                <w:u w:val="thick"/>
                <w:lang w:val="en-US"/>
              </w:rPr>
              <w:t xml:space="preserve">Service Provider, </w:t>
            </w:r>
            <w:r w:rsidRPr="00B72777">
              <w:rPr>
                <w:rFonts w:eastAsia="Arial" w:cs="Arial"/>
                <w:b/>
                <w:sz w:val="20"/>
                <w:szCs w:val="20"/>
                <w:u w:val="thick"/>
                <w:lang w:val="en-US"/>
              </w:rPr>
              <w:t>to participate under</w:t>
            </w:r>
            <w:r w:rsidRPr="00B72777">
              <w:rPr>
                <w:rFonts w:eastAsia="Arial" w:cs="Arial"/>
                <w:b/>
                <w:sz w:val="20"/>
                <w:szCs w:val="20"/>
                <w:lang w:val="en-US"/>
              </w:rPr>
              <w:t xml:space="preserve"> </w:t>
            </w:r>
            <w:r w:rsidRPr="00B72777">
              <w:rPr>
                <w:rFonts w:eastAsia="Arial" w:cs="Arial"/>
                <w:b/>
                <w:sz w:val="20"/>
                <w:szCs w:val="20"/>
                <w:u w:val="thick"/>
                <w:lang w:val="en-US"/>
              </w:rPr>
              <w:t xml:space="preserve">retail competition or the </w:t>
            </w:r>
            <w:r w:rsidRPr="00B72777">
              <w:rPr>
                <w:rFonts w:eastAsia="Arial" w:cs="Arial"/>
                <w:b/>
                <w:i/>
                <w:sz w:val="20"/>
                <w:szCs w:val="20"/>
                <w:u w:val="thick"/>
                <w:lang w:val="en-US"/>
              </w:rPr>
              <w:t>Green Energy</w:t>
            </w:r>
            <w:r w:rsidRPr="00B72777">
              <w:rPr>
                <w:rFonts w:eastAsia="Arial" w:cs="Arial"/>
                <w:b/>
                <w:i/>
                <w:sz w:val="20"/>
                <w:szCs w:val="20"/>
                <w:lang w:val="en-US"/>
              </w:rPr>
              <w:t xml:space="preserve"> </w:t>
            </w:r>
            <w:r w:rsidRPr="00B72777">
              <w:rPr>
                <w:rFonts w:eastAsia="Arial" w:cs="Arial"/>
                <w:b/>
                <w:i/>
                <w:sz w:val="20"/>
                <w:szCs w:val="20"/>
                <w:u w:val="thick"/>
                <w:lang w:val="en-US"/>
              </w:rPr>
              <w:t xml:space="preserve">Option </w:t>
            </w:r>
            <w:proofErr w:type="gramStart"/>
            <w:r w:rsidRPr="00B72777">
              <w:rPr>
                <w:rFonts w:eastAsia="Arial" w:cs="Arial"/>
                <w:b/>
                <w:i/>
                <w:sz w:val="20"/>
                <w:szCs w:val="20"/>
                <w:u w:val="thick"/>
                <w:lang w:val="en-US"/>
              </w:rPr>
              <w:t>Program</w:t>
            </w:r>
            <w:r w:rsidRPr="00B72777">
              <w:rPr>
                <w:rFonts w:eastAsia="Arial" w:cs="Arial"/>
                <w:i/>
                <w:sz w:val="20"/>
                <w:szCs w:val="20"/>
                <w:lang w:val="en-US"/>
              </w:rPr>
              <w:t>;</w:t>
            </w:r>
            <w:proofErr w:type="gramEnd"/>
          </w:p>
          <w:p w14:paraId="77F3D73C" w14:textId="77777777" w:rsidR="00B72777" w:rsidRPr="00B72777" w:rsidRDefault="00B72777" w:rsidP="00A15959">
            <w:pPr>
              <w:widowControl w:val="0"/>
              <w:numPr>
                <w:ilvl w:val="0"/>
                <w:numId w:val="16"/>
              </w:numPr>
              <w:tabs>
                <w:tab w:val="left" w:pos="829"/>
                <w:tab w:val="left" w:pos="830"/>
              </w:tabs>
              <w:autoSpaceDE w:val="0"/>
              <w:autoSpaceDN w:val="0"/>
              <w:spacing w:before="158" w:line="278" w:lineRule="auto"/>
              <w:ind w:right="722" w:firstLine="0"/>
              <w:rPr>
                <w:rFonts w:eastAsia="Arial" w:cs="Arial"/>
                <w:sz w:val="20"/>
                <w:szCs w:val="20"/>
                <w:lang w:val="en-US"/>
              </w:rPr>
            </w:pPr>
            <w:r w:rsidRPr="00B72777">
              <w:rPr>
                <w:rFonts w:eastAsia="Arial" w:cs="Arial"/>
                <w:sz w:val="20"/>
                <w:szCs w:val="20"/>
                <w:lang w:val="en-US"/>
              </w:rPr>
              <w:t>Carry out customer switching between a Distribution Utility and a Supplier, and between</w:t>
            </w:r>
            <w:r w:rsidRPr="00B72777">
              <w:rPr>
                <w:rFonts w:eastAsia="Arial" w:cs="Arial"/>
                <w:spacing w:val="-5"/>
                <w:sz w:val="20"/>
                <w:szCs w:val="20"/>
                <w:lang w:val="en-US"/>
              </w:rPr>
              <w:t xml:space="preserve"> </w:t>
            </w:r>
            <w:proofErr w:type="gramStart"/>
            <w:r w:rsidRPr="00B72777">
              <w:rPr>
                <w:rFonts w:eastAsia="Arial" w:cs="Arial"/>
                <w:sz w:val="20"/>
                <w:szCs w:val="20"/>
                <w:lang w:val="en-US"/>
              </w:rPr>
              <w:t>Suppliers;</w:t>
            </w:r>
            <w:proofErr w:type="gramEnd"/>
          </w:p>
          <w:p w14:paraId="609515A0" w14:textId="77777777" w:rsidR="00B72777" w:rsidRPr="00B72777" w:rsidRDefault="00B72777" w:rsidP="00A15959">
            <w:pPr>
              <w:widowControl w:val="0"/>
              <w:numPr>
                <w:ilvl w:val="0"/>
                <w:numId w:val="16"/>
              </w:numPr>
              <w:tabs>
                <w:tab w:val="left" w:pos="829"/>
                <w:tab w:val="left" w:pos="830"/>
              </w:tabs>
              <w:autoSpaceDE w:val="0"/>
              <w:autoSpaceDN w:val="0"/>
              <w:spacing w:before="154" w:line="276" w:lineRule="auto"/>
              <w:ind w:right="134" w:firstLine="0"/>
              <w:rPr>
                <w:rFonts w:eastAsia="Arial" w:cs="Arial"/>
                <w:sz w:val="20"/>
                <w:szCs w:val="20"/>
                <w:lang w:val="en-US"/>
              </w:rPr>
            </w:pPr>
            <w:r w:rsidRPr="00B72777">
              <w:rPr>
                <w:rFonts w:eastAsia="Arial" w:cs="Arial"/>
                <w:sz w:val="20"/>
                <w:szCs w:val="20"/>
                <w:lang w:val="en-US"/>
              </w:rPr>
              <w:lastRenderedPageBreak/>
              <w:t xml:space="preserve">Determine gross energy settlement quantities of </w:t>
            </w:r>
            <w:r w:rsidRPr="00B72777">
              <w:rPr>
                <w:rFonts w:eastAsia="Arial" w:cs="Arial"/>
                <w:strike/>
                <w:sz w:val="20"/>
                <w:szCs w:val="20"/>
                <w:lang w:val="en-US"/>
              </w:rPr>
              <w:t>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and</w:t>
            </w:r>
            <w:r w:rsidRPr="00B72777">
              <w:rPr>
                <w:rFonts w:eastAsia="Arial" w:cs="Arial"/>
                <w:spacing w:val="-2"/>
                <w:sz w:val="20"/>
                <w:szCs w:val="20"/>
                <w:lang w:val="en-US"/>
              </w:rPr>
              <w:t xml:space="preserve"> </w:t>
            </w:r>
            <w:proofErr w:type="gramStart"/>
            <w:r w:rsidRPr="00B72777">
              <w:rPr>
                <w:rFonts w:eastAsia="Arial" w:cs="Arial"/>
                <w:sz w:val="20"/>
                <w:szCs w:val="20"/>
                <w:lang w:val="en-US"/>
              </w:rPr>
              <w:t>Suppliers;</w:t>
            </w:r>
            <w:proofErr w:type="gramEnd"/>
          </w:p>
          <w:p w14:paraId="526B8CA4" w14:textId="77777777" w:rsidR="00B72777" w:rsidRPr="00B72777" w:rsidRDefault="00B72777" w:rsidP="00A15959">
            <w:pPr>
              <w:widowControl w:val="0"/>
              <w:numPr>
                <w:ilvl w:val="0"/>
                <w:numId w:val="16"/>
              </w:numPr>
              <w:tabs>
                <w:tab w:val="left" w:pos="829"/>
                <w:tab w:val="left" w:pos="830"/>
              </w:tabs>
              <w:autoSpaceDE w:val="0"/>
              <w:autoSpaceDN w:val="0"/>
              <w:spacing w:before="159" w:line="276" w:lineRule="auto"/>
              <w:ind w:right="193" w:firstLine="0"/>
              <w:rPr>
                <w:rFonts w:eastAsia="Arial" w:cs="Arial"/>
                <w:sz w:val="20"/>
                <w:szCs w:val="20"/>
                <w:lang w:val="en-US"/>
              </w:rPr>
            </w:pPr>
            <w:r w:rsidRPr="00B72777">
              <w:rPr>
                <w:rFonts w:eastAsia="Arial" w:cs="Arial"/>
                <w:sz w:val="20"/>
                <w:szCs w:val="20"/>
                <w:lang w:val="en-US"/>
              </w:rPr>
              <w:t xml:space="preserve">Collect and manage metering data of </w:t>
            </w:r>
            <w:r w:rsidRPr="00B72777">
              <w:rPr>
                <w:rFonts w:eastAsia="Arial" w:cs="Arial"/>
                <w:strike/>
                <w:sz w:val="20"/>
                <w:szCs w:val="20"/>
                <w:lang w:val="en-US"/>
              </w:rPr>
              <w:t>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from Retail Metering Services</w:t>
            </w:r>
            <w:r w:rsidRPr="00B72777">
              <w:rPr>
                <w:rFonts w:eastAsia="Arial" w:cs="Arial"/>
                <w:spacing w:val="-5"/>
                <w:sz w:val="20"/>
                <w:szCs w:val="20"/>
                <w:lang w:val="en-US"/>
              </w:rPr>
              <w:t xml:space="preserve"> </w:t>
            </w:r>
            <w:proofErr w:type="gramStart"/>
            <w:r w:rsidRPr="00B72777">
              <w:rPr>
                <w:rFonts w:eastAsia="Arial" w:cs="Arial"/>
                <w:sz w:val="20"/>
                <w:szCs w:val="20"/>
                <w:lang w:val="en-US"/>
              </w:rPr>
              <w:t>Providers;</w:t>
            </w:r>
            <w:proofErr w:type="gramEnd"/>
          </w:p>
          <w:p w14:paraId="02FF508A" w14:textId="77777777" w:rsidR="00B72777" w:rsidRPr="00B72777" w:rsidRDefault="00B72777" w:rsidP="00A15959">
            <w:pPr>
              <w:widowControl w:val="0"/>
              <w:numPr>
                <w:ilvl w:val="0"/>
                <w:numId w:val="16"/>
              </w:numPr>
              <w:tabs>
                <w:tab w:val="left" w:pos="829"/>
                <w:tab w:val="left" w:pos="830"/>
              </w:tabs>
              <w:autoSpaceDE w:val="0"/>
              <w:autoSpaceDN w:val="0"/>
              <w:spacing w:before="160" w:line="280" w:lineRule="auto"/>
              <w:ind w:right="365" w:firstLine="0"/>
              <w:rPr>
                <w:rFonts w:eastAsia="Arial" w:cs="Arial"/>
                <w:sz w:val="20"/>
                <w:szCs w:val="20"/>
                <w:lang w:val="en-US"/>
              </w:rPr>
            </w:pPr>
            <w:r w:rsidRPr="00B72777">
              <w:rPr>
                <w:rFonts w:eastAsia="Arial" w:cs="Arial"/>
                <w:sz w:val="20"/>
                <w:szCs w:val="20"/>
                <w:lang w:val="en-US"/>
              </w:rPr>
              <w:t>Allocate resources to enable it to perform its</w:t>
            </w:r>
            <w:r w:rsidRPr="00B72777">
              <w:rPr>
                <w:rFonts w:eastAsia="Arial" w:cs="Arial"/>
                <w:spacing w:val="-4"/>
                <w:sz w:val="20"/>
                <w:szCs w:val="20"/>
                <w:lang w:val="en-US"/>
              </w:rPr>
              <w:t xml:space="preserve"> </w:t>
            </w:r>
            <w:proofErr w:type="gramStart"/>
            <w:r w:rsidRPr="00B72777">
              <w:rPr>
                <w:rFonts w:eastAsia="Arial" w:cs="Arial"/>
                <w:sz w:val="20"/>
                <w:szCs w:val="20"/>
                <w:lang w:val="en-US"/>
              </w:rPr>
              <w:t>functions;</w:t>
            </w:r>
            <w:proofErr w:type="gramEnd"/>
          </w:p>
          <w:p w14:paraId="17C17342" w14:textId="77777777" w:rsidR="00B72777" w:rsidRPr="00B72777" w:rsidRDefault="00B72777" w:rsidP="00A15959">
            <w:pPr>
              <w:widowControl w:val="0"/>
              <w:numPr>
                <w:ilvl w:val="0"/>
                <w:numId w:val="16"/>
              </w:numPr>
              <w:tabs>
                <w:tab w:val="left" w:pos="830"/>
              </w:tabs>
              <w:autoSpaceDE w:val="0"/>
              <w:autoSpaceDN w:val="0"/>
              <w:spacing w:before="149" w:line="278" w:lineRule="auto"/>
              <w:ind w:right="304" w:firstLine="0"/>
              <w:jc w:val="both"/>
              <w:rPr>
                <w:rFonts w:eastAsia="Arial" w:cs="Arial"/>
                <w:sz w:val="20"/>
                <w:szCs w:val="20"/>
                <w:lang w:val="en-US"/>
              </w:rPr>
            </w:pPr>
            <w:r w:rsidRPr="00B72777">
              <w:rPr>
                <w:rFonts w:eastAsia="Arial" w:cs="Arial"/>
                <w:sz w:val="20"/>
                <w:szCs w:val="20"/>
                <w:lang w:val="en-US"/>
              </w:rPr>
              <w:t>Provide an information exchange amongst Retail Competition Participants; and</w:t>
            </w:r>
          </w:p>
          <w:p w14:paraId="736F7C80" w14:textId="77777777" w:rsidR="00B72777" w:rsidRPr="00B72777" w:rsidRDefault="00B72777" w:rsidP="00A15959">
            <w:pPr>
              <w:widowControl w:val="0"/>
              <w:numPr>
                <w:ilvl w:val="0"/>
                <w:numId w:val="16"/>
              </w:numPr>
              <w:tabs>
                <w:tab w:val="left" w:pos="830"/>
              </w:tabs>
              <w:autoSpaceDE w:val="0"/>
              <w:autoSpaceDN w:val="0"/>
              <w:spacing w:before="149" w:line="278" w:lineRule="auto"/>
              <w:ind w:right="304" w:firstLine="0"/>
              <w:jc w:val="both"/>
              <w:rPr>
                <w:rFonts w:eastAsia="Arial" w:cs="Arial"/>
                <w:sz w:val="20"/>
                <w:szCs w:val="20"/>
                <w:lang w:val="en-US"/>
              </w:rPr>
            </w:pPr>
            <w:r w:rsidRPr="00B72777">
              <w:rPr>
                <w:rFonts w:eastAsia="Arial" w:cs="Arial"/>
                <w:sz w:val="20"/>
                <w:szCs w:val="20"/>
                <w:lang w:val="en-US"/>
              </w:rPr>
              <w:t>Comply with rules and regulations as may be provided by</w:t>
            </w:r>
            <w:r w:rsidRPr="00B72777">
              <w:rPr>
                <w:rFonts w:eastAsia="Arial" w:cs="Arial"/>
                <w:spacing w:val="-4"/>
                <w:sz w:val="20"/>
                <w:szCs w:val="20"/>
                <w:lang w:val="en-US"/>
              </w:rPr>
              <w:t xml:space="preserve"> </w:t>
            </w:r>
            <w:r w:rsidRPr="00B72777">
              <w:rPr>
                <w:rFonts w:eastAsia="Arial" w:cs="Arial"/>
                <w:sz w:val="20"/>
                <w:szCs w:val="20"/>
                <w:lang w:val="en-US"/>
              </w:rPr>
              <w:t>ERC.</w:t>
            </w:r>
          </w:p>
          <w:p w14:paraId="17081CF5" w14:textId="77777777" w:rsidR="00B72777" w:rsidRPr="00B72777" w:rsidRDefault="00B72777" w:rsidP="00B72777">
            <w:pPr>
              <w:widowControl w:val="0"/>
              <w:tabs>
                <w:tab w:val="left" w:pos="480"/>
              </w:tabs>
              <w:autoSpaceDE w:val="0"/>
              <w:autoSpaceDN w:val="0"/>
              <w:spacing w:before="94"/>
              <w:outlineLvl w:val="0"/>
              <w:rPr>
                <w:rFonts w:eastAsia="Arial" w:cs="Arial"/>
                <w:b/>
                <w:sz w:val="20"/>
                <w:szCs w:val="20"/>
                <w:u w:val="single"/>
                <w:lang w:val="en-US"/>
              </w:rPr>
            </w:pPr>
          </w:p>
        </w:tc>
        <w:tc>
          <w:tcPr>
            <w:tcW w:w="796" w:type="pct"/>
          </w:tcPr>
          <w:p w14:paraId="2D4BB08E" w14:textId="77777777" w:rsidR="00B72777" w:rsidRPr="00B72777" w:rsidRDefault="00B72777" w:rsidP="00B72777">
            <w:pPr>
              <w:spacing w:after="200" w:line="276" w:lineRule="auto"/>
              <w:ind w:left="-14"/>
              <w:contextualSpacing/>
              <w:jc w:val="both"/>
              <w:rPr>
                <w:rFonts w:eastAsia="Calibri" w:cs="Arial"/>
                <w:color w:val="0D0D0D"/>
                <w:sz w:val="20"/>
                <w:szCs w:val="20"/>
              </w:rPr>
            </w:pPr>
            <w:r w:rsidRPr="00B72777">
              <w:rPr>
                <w:rFonts w:eastAsia="Calibri" w:cs="Arial"/>
                <w:color w:val="0D0D0D"/>
                <w:sz w:val="20"/>
                <w:szCs w:val="20"/>
              </w:rPr>
              <w:lastRenderedPageBreak/>
              <w:t xml:space="preserve">1.4.1.1 The </w:t>
            </w:r>
            <w:r w:rsidRPr="00B72777">
              <w:rPr>
                <w:rFonts w:eastAsia="Calibri" w:cs="Arial"/>
                <w:i/>
                <w:iCs/>
                <w:color w:val="0D0D0D"/>
                <w:sz w:val="20"/>
                <w:szCs w:val="20"/>
              </w:rPr>
              <w:t xml:space="preserve">Central Registration Body </w:t>
            </w:r>
            <w:r w:rsidRPr="00B72777">
              <w:rPr>
                <w:rFonts w:eastAsia="Calibri" w:cs="Arial"/>
                <w:color w:val="0D0D0D"/>
                <w:sz w:val="20"/>
                <w:szCs w:val="20"/>
              </w:rPr>
              <w:t>shall, generally and non-restrictively, have the following functions and responsibilities:</w:t>
            </w:r>
          </w:p>
          <w:p w14:paraId="4BC1115A" w14:textId="77777777" w:rsidR="00B72777" w:rsidRPr="00B72777" w:rsidRDefault="00B72777" w:rsidP="00A15959">
            <w:pPr>
              <w:numPr>
                <w:ilvl w:val="0"/>
                <w:numId w:val="17"/>
              </w:numPr>
              <w:pBdr>
                <w:top w:val="nil"/>
                <w:left w:val="nil"/>
                <w:bottom w:val="nil"/>
                <w:right w:val="nil"/>
                <w:between w:val="nil"/>
              </w:pBdr>
              <w:spacing w:line="276" w:lineRule="auto"/>
              <w:ind w:left="526" w:hanging="567"/>
              <w:jc w:val="both"/>
              <w:rPr>
                <w:rFonts w:eastAsia="Arial" w:cs="Arial"/>
                <w:strike/>
                <w:color w:val="FF0000"/>
                <w:sz w:val="20"/>
                <w:szCs w:val="20"/>
                <w:lang w:val="en-US"/>
              </w:rPr>
            </w:pPr>
            <w:r w:rsidRPr="00B72777">
              <w:rPr>
                <w:rFonts w:eastAsia="Calibri" w:cs="Arial"/>
                <w:strike/>
                <w:color w:val="FF0000"/>
                <w:sz w:val="20"/>
                <w:szCs w:val="20"/>
                <w:lang w:val="en-US"/>
              </w:rPr>
              <w:t xml:space="preserve">Maintain a registry of all </w:t>
            </w:r>
            <w:r w:rsidRPr="00B72777">
              <w:rPr>
                <w:rFonts w:eastAsia="Calibri" w:cs="Arial"/>
                <w:b/>
                <w:i/>
                <w:strike/>
                <w:color w:val="FF0000"/>
                <w:sz w:val="20"/>
                <w:szCs w:val="20"/>
                <w:u w:val="thick"/>
                <w:lang w:val="en-US"/>
              </w:rPr>
              <w:t xml:space="preserve">Retail Customers, </w:t>
            </w:r>
            <w:r w:rsidRPr="00B72777">
              <w:rPr>
                <w:rFonts w:eastAsia="Calibri" w:cs="Arial"/>
                <w:b/>
                <w:strike/>
                <w:color w:val="FF0000"/>
                <w:sz w:val="20"/>
                <w:szCs w:val="20"/>
                <w:u w:val="thick"/>
                <w:lang w:val="en-US"/>
              </w:rPr>
              <w:t>which include</w:t>
            </w:r>
            <w:r w:rsidRPr="00B72777">
              <w:rPr>
                <w:rFonts w:eastAsia="Calibri" w:cs="Arial"/>
                <w:b/>
                <w:strike/>
                <w:color w:val="FF0000"/>
                <w:sz w:val="20"/>
                <w:szCs w:val="20"/>
                <w:lang w:val="en-US"/>
              </w:rPr>
              <w:t xml:space="preserve"> </w:t>
            </w:r>
            <w:r w:rsidRPr="00B72777">
              <w:rPr>
                <w:rFonts w:eastAsia="Calibri" w:cs="Arial"/>
                <w:i/>
                <w:strike/>
                <w:color w:val="FF0000"/>
                <w:sz w:val="20"/>
                <w:szCs w:val="20"/>
                <w:lang w:val="en-US"/>
              </w:rPr>
              <w:t xml:space="preserve">Contestable Customers </w:t>
            </w:r>
            <w:r w:rsidRPr="00B72777">
              <w:rPr>
                <w:rFonts w:eastAsia="Calibri" w:cs="Arial"/>
                <w:b/>
                <w:strike/>
                <w:color w:val="FF0000"/>
                <w:sz w:val="20"/>
                <w:szCs w:val="20"/>
                <w:u w:val="thick"/>
                <w:lang w:val="en-US"/>
              </w:rPr>
              <w:lastRenderedPageBreak/>
              <w:t>and GEOP End-Users</w:t>
            </w:r>
            <w:r w:rsidRPr="00B72777">
              <w:rPr>
                <w:rFonts w:eastAsia="Calibri" w:cs="Arial"/>
                <w:b/>
                <w:strike/>
                <w:color w:val="FF0000"/>
                <w:sz w:val="20"/>
                <w:szCs w:val="20"/>
                <w:lang w:val="en-US"/>
              </w:rPr>
              <w:t xml:space="preserve"> </w:t>
            </w:r>
            <w:r w:rsidRPr="00B72777">
              <w:rPr>
                <w:rFonts w:eastAsia="Calibri" w:cs="Arial"/>
                <w:strike/>
                <w:color w:val="FF0000"/>
                <w:sz w:val="20"/>
                <w:szCs w:val="20"/>
                <w:lang w:val="en-US"/>
              </w:rPr>
              <w:t>who have already been awarded a certificate of contestability by the ERC</w:t>
            </w:r>
            <w:r w:rsidRPr="00B72777">
              <w:rPr>
                <w:rFonts w:eastAsia="Calibri" w:cs="Arial"/>
                <w:b/>
                <w:i/>
                <w:strike/>
                <w:color w:val="FF0000"/>
                <w:sz w:val="20"/>
                <w:szCs w:val="20"/>
                <w:u w:val="thick"/>
                <w:lang w:val="en-US"/>
              </w:rPr>
              <w:t xml:space="preserve">. </w:t>
            </w:r>
            <w:r w:rsidRPr="00B72777">
              <w:rPr>
                <w:rFonts w:eastAsia="Calibri" w:cs="Arial"/>
                <w:b/>
                <w:strike/>
                <w:color w:val="FF0000"/>
                <w:sz w:val="20"/>
                <w:szCs w:val="20"/>
                <w:u w:val="thick"/>
                <w:lang w:val="en-US"/>
              </w:rPr>
              <w:t xml:space="preserve">For each </w:t>
            </w:r>
            <w:r w:rsidRPr="00B72777">
              <w:rPr>
                <w:rFonts w:eastAsia="Calibri" w:cs="Arial"/>
                <w:b/>
                <w:i/>
                <w:strike/>
                <w:color w:val="FF0000"/>
                <w:sz w:val="20"/>
                <w:szCs w:val="20"/>
                <w:u w:val="thick"/>
                <w:lang w:val="en-US"/>
              </w:rPr>
              <w:t>Retail Customer</w:t>
            </w:r>
            <w:r w:rsidRPr="00B72777">
              <w:rPr>
                <w:rFonts w:eastAsia="Calibri" w:cs="Arial"/>
                <w:b/>
                <w:strike/>
                <w:color w:val="FF0000"/>
                <w:sz w:val="20"/>
                <w:szCs w:val="20"/>
                <w:u w:val="thick"/>
                <w:lang w:val="en-US"/>
              </w:rPr>
              <w:t xml:space="preserve">, the </w:t>
            </w:r>
            <w:r w:rsidRPr="00B72777">
              <w:rPr>
                <w:rFonts w:eastAsia="Calibri" w:cs="Arial"/>
                <w:b/>
                <w:i/>
                <w:strike/>
                <w:color w:val="FF0000"/>
                <w:sz w:val="20"/>
                <w:szCs w:val="20"/>
                <w:u w:val="thick"/>
                <w:lang w:val="en-US"/>
              </w:rPr>
              <w:t xml:space="preserve">Central Registration Body </w:t>
            </w:r>
            <w:r w:rsidRPr="00B72777">
              <w:rPr>
                <w:rFonts w:eastAsia="Calibri" w:cs="Arial"/>
                <w:b/>
                <w:strike/>
                <w:color w:val="FF0000"/>
                <w:sz w:val="20"/>
                <w:szCs w:val="20"/>
                <w:u w:val="thick"/>
                <w:lang w:val="en-US"/>
              </w:rPr>
              <w:t xml:space="preserve">shall indicate whether the </w:t>
            </w:r>
            <w:r w:rsidRPr="00B72777">
              <w:rPr>
                <w:rFonts w:eastAsia="Calibri" w:cs="Arial"/>
                <w:b/>
                <w:i/>
                <w:strike/>
                <w:color w:val="FF0000"/>
                <w:sz w:val="20"/>
                <w:szCs w:val="20"/>
                <w:u w:val="thick"/>
                <w:lang w:val="en-US"/>
              </w:rPr>
              <w:t xml:space="preserve">Retail Customer </w:t>
            </w:r>
            <w:r w:rsidRPr="00B72777">
              <w:rPr>
                <w:rFonts w:eastAsia="Calibri" w:cs="Arial"/>
                <w:b/>
                <w:strike/>
                <w:color w:val="FF0000"/>
                <w:sz w:val="20"/>
                <w:szCs w:val="20"/>
                <w:u w:val="thick"/>
                <w:lang w:val="en-US"/>
              </w:rPr>
              <w:t xml:space="preserve">is already registered with the </w:t>
            </w:r>
            <w:r w:rsidRPr="00B72777">
              <w:rPr>
                <w:rFonts w:eastAsia="Calibri" w:cs="Arial"/>
                <w:b/>
                <w:i/>
                <w:strike/>
                <w:color w:val="FF0000"/>
                <w:sz w:val="20"/>
                <w:szCs w:val="20"/>
                <w:u w:val="thick"/>
                <w:lang w:val="en-US"/>
              </w:rPr>
              <w:t xml:space="preserve">Central Registration Body </w:t>
            </w:r>
            <w:r w:rsidRPr="00B72777">
              <w:rPr>
                <w:rFonts w:eastAsia="Calibri" w:cs="Arial"/>
                <w:b/>
                <w:strike/>
                <w:color w:val="FF0000"/>
                <w:sz w:val="20"/>
                <w:szCs w:val="20"/>
                <w:u w:val="thick"/>
                <w:lang w:val="en-US"/>
              </w:rPr>
              <w:t>or if</w:t>
            </w:r>
            <w:r w:rsidRPr="00B72777">
              <w:rPr>
                <w:rFonts w:eastAsia="Calibri" w:cs="Arial"/>
                <w:b/>
                <w:strike/>
                <w:color w:val="FF0000"/>
                <w:spacing w:val="-7"/>
                <w:sz w:val="20"/>
                <w:szCs w:val="20"/>
                <w:u w:val="thick"/>
                <w:lang w:val="en-US"/>
              </w:rPr>
              <w:t xml:space="preserve"> </w:t>
            </w:r>
            <w:r w:rsidRPr="00B72777">
              <w:rPr>
                <w:rFonts w:eastAsia="Calibri" w:cs="Arial"/>
                <w:b/>
                <w:strike/>
                <w:color w:val="FF0000"/>
                <w:sz w:val="20"/>
                <w:szCs w:val="20"/>
                <w:u w:val="thick"/>
                <w:lang w:val="en-US"/>
              </w:rPr>
              <w:t xml:space="preserve">not, whether the Retail Customer has signified interest, through its Network Service Provider, to participate under retail competition or the Green Energy Option </w:t>
            </w:r>
            <w:proofErr w:type="gramStart"/>
            <w:r w:rsidRPr="00B72777">
              <w:rPr>
                <w:rFonts w:eastAsia="Calibri" w:cs="Arial"/>
                <w:b/>
                <w:strike/>
                <w:color w:val="FF0000"/>
                <w:sz w:val="20"/>
                <w:szCs w:val="20"/>
                <w:u w:val="thick"/>
                <w:lang w:val="en-US"/>
              </w:rPr>
              <w:t>Program;</w:t>
            </w:r>
            <w:proofErr w:type="gramEnd"/>
          </w:p>
          <w:p w14:paraId="48C37466"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Maintain a database of end-users who have qualified to participate as </w:t>
            </w:r>
            <w:r w:rsidRPr="00B72777">
              <w:rPr>
                <w:rFonts w:eastAsia="Arial" w:cs="Arial"/>
                <w:b/>
                <w:bCs/>
                <w:i/>
                <w:color w:val="FF0000"/>
                <w:sz w:val="20"/>
                <w:szCs w:val="20"/>
                <w:u w:val="single"/>
                <w:lang w:val="en-US"/>
              </w:rPr>
              <w:t>Contestable Customers and GEOP end-users</w:t>
            </w:r>
            <w:r w:rsidRPr="00B72777">
              <w:rPr>
                <w:rFonts w:eastAsia="Arial" w:cs="Arial"/>
                <w:b/>
                <w:bCs/>
                <w:iCs/>
                <w:color w:val="FF0000"/>
                <w:sz w:val="20"/>
                <w:szCs w:val="20"/>
                <w:u w:val="single"/>
                <w:lang w:val="en-US"/>
              </w:rPr>
              <w:t xml:space="preserve"> in accordance with submission of Network Service Providers</w:t>
            </w:r>
            <w:r w:rsidRPr="00B72777">
              <w:rPr>
                <w:rFonts w:eastAsia="Arial" w:cs="Arial"/>
                <w:b/>
                <w:bCs/>
                <w:color w:val="FF0000"/>
                <w:sz w:val="20"/>
                <w:szCs w:val="20"/>
                <w:u w:val="single"/>
                <w:lang w:val="en-US"/>
              </w:rPr>
              <w:t xml:space="preserve"> using the mode or form </w:t>
            </w:r>
            <w:r w:rsidRPr="00B72777">
              <w:rPr>
                <w:rFonts w:eastAsia="Arial" w:cs="Arial"/>
                <w:b/>
                <w:bCs/>
                <w:color w:val="FF0000"/>
                <w:sz w:val="20"/>
                <w:szCs w:val="20"/>
                <w:u w:val="single"/>
                <w:lang w:val="en-US"/>
              </w:rPr>
              <w:lastRenderedPageBreak/>
              <w:t>prescribed by the Central Registration Body.</w:t>
            </w:r>
            <w:r w:rsidRPr="00B72777">
              <w:rPr>
                <w:rFonts w:eastAsia="Arial" w:cs="Arial"/>
                <w:b/>
                <w:bCs/>
                <w:iCs/>
                <w:color w:val="FF0000"/>
                <w:sz w:val="20"/>
                <w:szCs w:val="20"/>
                <w:u w:val="single"/>
                <w:lang w:val="en-US"/>
              </w:rPr>
              <w:t xml:space="preserve"> </w:t>
            </w:r>
            <w:r w:rsidRPr="00B72777">
              <w:rPr>
                <w:rFonts w:eastAsia="Calibri" w:cs="Arial"/>
                <w:b/>
                <w:color w:val="FF0000"/>
                <w:sz w:val="20"/>
                <w:szCs w:val="20"/>
                <w:u w:val="thick"/>
                <w:lang w:val="en-US"/>
              </w:rPr>
              <w:t xml:space="preserve">For each </w:t>
            </w:r>
            <w:r w:rsidRPr="00B72777">
              <w:rPr>
                <w:rFonts w:eastAsia="Calibri" w:cs="Arial"/>
                <w:b/>
                <w:i/>
                <w:color w:val="FF0000"/>
                <w:sz w:val="20"/>
                <w:szCs w:val="20"/>
                <w:u w:val="thick"/>
                <w:lang w:val="en-US"/>
              </w:rPr>
              <w:t>end-user</w:t>
            </w:r>
            <w:r w:rsidRPr="00B72777">
              <w:rPr>
                <w:rFonts w:eastAsia="Calibri" w:cs="Arial"/>
                <w:b/>
                <w:color w:val="FF0000"/>
                <w:sz w:val="20"/>
                <w:szCs w:val="20"/>
                <w:u w:val="thick"/>
                <w:lang w:val="en-US"/>
              </w:rPr>
              <w:t xml:space="preserve">, the </w:t>
            </w:r>
            <w:r w:rsidRPr="00B72777">
              <w:rPr>
                <w:rFonts w:eastAsia="Calibri" w:cs="Arial"/>
                <w:b/>
                <w:i/>
                <w:color w:val="FF0000"/>
                <w:sz w:val="20"/>
                <w:szCs w:val="20"/>
                <w:u w:val="thick"/>
                <w:lang w:val="en-US"/>
              </w:rPr>
              <w:t xml:space="preserve">Central Registration Body </w:t>
            </w:r>
            <w:r w:rsidRPr="00B72777">
              <w:rPr>
                <w:rFonts w:eastAsia="Calibri" w:cs="Arial"/>
                <w:b/>
                <w:color w:val="FF0000"/>
                <w:sz w:val="20"/>
                <w:szCs w:val="20"/>
                <w:u w:val="thick"/>
                <w:lang w:val="en-US"/>
              </w:rPr>
              <w:t xml:space="preserve">shall indicate whether the end-user has signified interest, through its Network Service Provider, to participate under retail competition or the Green Energy Option </w:t>
            </w:r>
            <w:proofErr w:type="gramStart"/>
            <w:r w:rsidRPr="00B72777">
              <w:rPr>
                <w:rFonts w:eastAsia="Calibri" w:cs="Arial"/>
                <w:b/>
                <w:color w:val="FF0000"/>
                <w:sz w:val="20"/>
                <w:szCs w:val="20"/>
                <w:u w:val="thick"/>
                <w:lang w:val="en-US"/>
              </w:rPr>
              <w:t>Program</w:t>
            </w:r>
            <w:r w:rsidRPr="00B72777">
              <w:rPr>
                <w:rFonts w:eastAsia="Arial" w:cs="Arial"/>
                <w:b/>
                <w:bCs/>
                <w:color w:val="FF0000"/>
                <w:sz w:val="20"/>
                <w:szCs w:val="20"/>
                <w:u w:val="single"/>
                <w:lang w:val="en-US"/>
              </w:rPr>
              <w:t>;</w:t>
            </w:r>
            <w:proofErr w:type="gramEnd"/>
          </w:p>
          <w:p w14:paraId="0D554A92"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Maintain a database of Retail Customers that have registered with the </w:t>
            </w:r>
            <w:r w:rsidRPr="00B72777">
              <w:rPr>
                <w:rFonts w:eastAsia="Arial" w:cs="Arial"/>
                <w:b/>
                <w:bCs/>
                <w:i/>
                <w:iCs/>
                <w:color w:val="FF0000"/>
                <w:sz w:val="20"/>
                <w:szCs w:val="20"/>
                <w:u w:val="single"/>
                <w:lang w:val="en-US"/>
              </w:rPr>
              <w:t xml:space="preserve">Central Registration </w:t>
            </w:r>
            <w:proofErr w:type="gramStart"/>
            <w:r w:rsidRPr="00B72777">
              <w:rPr>
                <w:rFonts w:eastAsia="Arial" w:cs="Arial"/>
                <w:b/>
                <w:bCs/>
                <w:i/>
                <w:iCs/>
                <w:color w:val="FF0000"/>
                <w:sz w:val="20"/>
                <w:szCs w:val="20"/>
                <w:u w:val="single"/>
                <w:lang w:val="en-US"/>
              </w:rPr>
              <w:t>Body</w:t>
            </w:r>
            <w:r w:rsidRPr="00B72777">
              <w:rPr>
                <w:rFonts w:eastAsia="Arial" w:cs="Arial"/>
                <w:b/>
                <w:bCs/>
                <w:color w:val="FF0000"/>
                <w:sz w:val="20"/>
                <w:szCs w:val="20"/>
                <w:u w:val="single"/>
                <w:lang w:val="en-US"/>
              </w:rPr>
              <w:t>;</w:t>
            </w:r>
            <w:proofErr w:type="gramEnd"/>
          </w:p>
          <w:p w14:paraId="1C1A6A87"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color w:val="000000"/>
                <w:sz w:val="20"/>
                <w:szCs w:val="20"/>
                <w:lang w:val="en-US"/>
              </w:rPr>
            </w:pPr>
            <w:r w:rsidRPr="00B72777">
              <w:rPr>
                <w:rFonts w:eastAsia="Arial" w:cs="Arial"/>
                <w:strike/>
                <w:color w:val="FF0000"/>
                <w:sz w:val="20"/>
                <w:szCs w:val="20"/>
                <w:lang w:val="en-US"/>
              </w:rPr>
              <w:t>b)</w:t>
            </w:r>
            <w:r w:rsidRPr="00B72777">
              <w:rPr>
                <w:rFonts w:eastAsia="Arial" w:cs="Arial"/>
                <w:color w:val="FF0000"/>
                <w:sz w:val="20"/>
                <w:szCs w:val="20"/>
                <w:lang w:val="en-US"/>
              </w:rPr>
              <w:t xml:space="preserve"> </w:t>
            </w:r>
            <w:r w:rsidRPr="00B72777">
              <w:rPr>
                <w:rFonts w:eastAsia="Arial" w:cs="Arial"/>
                <w:color w:val="000000"/>
                <w:sz w:val="20"/>
                <w:szCs w:val="20"/>
                <w:lang w:val="en-US"/>
              </w:rPr>
              <w:t xml:space="preserve">Carry out customer switching between a Distribution Utility and a Supplier, and between </w:t>
            </w:r>
            <w:proofErr w:type="gramStart"/>
            <w:r w:rsidRPr="00B72777">
              <w:rPr>
                <w:rFonts w:eastAsia="Arial" w:cs="Arial"/>
                <w:color w:val="000000"/>
                <w:sz w:val="20"/>
                <w:szCs w:val="20"/>
                <w:lang w:val="en-US"/>
              </w:rPr>
              <w:t>Suppliers;</w:t>
            </w:r>
            <w:proofErr w:type="gramEnd"/>
          </w:p>
          <w:p w14:paraId="3C758C51"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color w:val="000000"/>
                <w:sz w:val="20"/>
                <w:szCs w:val="20"/>
                <w:lang w:val="en-US"/>
              </w:rPr>
            </w:pPr>
            <w:r w:rsidRPr="00B72777">
              <w:rPr>
                <w:rFonts w:eastAsia="Arial" w:cs="Arial"/>
                <w:strike/>
                <w:color w:val="FF0000"/>
                <w:sz w:val="20"/>
                <w:szCs w:val="20"/>
                <w:lang w:val="en-US"/>
              </w:rPr>
              <w:t>c)</w:t>
            </w:r>
            <w:r w:rsidRPr="00B72777">
              <w:rPr>
                <w:rFonts w:eastAsia="Arial" w:cs="Arial"/>
                <w:color w:val="FF0000"/>
                <w:sz w:val="20"/>
                <w:szCs w:val="20"/>
                <w:lang w:val="en-US"/>
              </w:rPr>
              <w:t xml:space="preserve"> </w:t>
            </w:r>
            <w:r w:rsidRPr="00B72777">
              <w:rPr>
                <w:rFonts w:eastAsia="Arial" w:cs="Arial"/>
                <w:color w:val="000000"/>
                <w:sz w:val="20"/>
                <w:szCs w:val="20"/>
                <w:lang w:val="en-US"/>
              </w:rPr>
              <w:t xml:space="preserve">Determine gross energy settlement quantities of </w:t>
            </w:r>
            <w:r w:rsidRPr="00B72777">
              <w:rPr>
                <w:rFonts w:eastAsia="Calibri" w:cs="Arial"/>
                <w:strike/>
                <w:sz w:val="20"/>
                <w:szCs w:val="20"/>
                <w:lang w:val="en-US"/>
              </w:rPr>
              <w:t>Contestable</w:t>
            </w:r>
            <w:r w:rsidRPr="00B72777">
              <w:rPr>
                <w:rFonts w:eastAsia="Calibri" w:cs="Arial"/>
                <w:sz w:val="20"/>
                <w:szCs w:val="20"/>
                <w:lang w:val="en-US"/>
              </w:rPr>
              <w:t xml:space="preserve"> </w:t>
            </w:r>
            <w:proofErr w:type="gramStart"/>
            <w:r w:rsidRPr="00B72777">
              <w:rPr>
                <w:rFonts w:eastAsia="Calibri" w:cs="Arial"/>
                <w:b/>
                <w:i/>
                <w:sz w:val="20"/>
                <w:szCs w:val="20"/>
                <w:u w:val="thick"/>
                <w:lang w:val="en-US"/>
              </w:rPr>
              <w:t>Retail</w:t>
            </w:r>
            <w:r w:rsidRPr="00B72777">
              <w:rPr>
                <w:rFonts w:eastAsia="Calibri" w:cs="Arial"/>
                <w:b/>
                <w:i/>
                <w:sz w:val="20"/>
                <w:szCs w:val="20"/>
                <w:lang w:val="en-US"/>
              </w:rPr>
              <w:t xml:space="preserve"> </w:t>
            </w:r>
            <w:r w:rsidRPr="00B72777">
              <w:rPr>
                <w:rFonts w:eastAsia="Arial" w:cs="Arial"/>
                <w:i/>
                <w:color w:val="000000"/>
                <w:sz w:val="20"/>
                <w:szCs w:val="20"/>
                <w:lang w:val="en-US"/>
              </w:rPr>
              <w:t xml:space="preserve"> Customers</w:t>
            </w:r>
            <w:proofErr w:type="gramEnd"/>
            <w:r w:rsidRPr="00B72777">
              <w:rPr>
                <w:rFonts w:eastAsia="Arial" w:cs="Arial"/>
                <w:color w:val="000000"/>
                <w:sz w:val="20"/>
                <w:szCs w:val="20"/>
                <w:lang w:val="en-US"/>
              </w:rPr>
              <w:t xml:space="preserve"> and </w:t>
            </w:r>
            <w:r w:rsidRPr="00B72777">
              <w:rPr>
                <w:rFonts w:eastAsia="Arial" w:cs="Arial"/>
                <w:i/>
                <w:color w:val="000000"/>
                <w:sz w:val="20"/>
                <w:szCs w:val="20"/>
                <w:lang w:val="en-US"/>
              </w:rPr>
              <w:t>Suppliers</w:t>
            </w:r>
            <w:r w:rsidRPr="00B72777">
              <w:rPr>
                <w:rFonts w:eastAsia="Arial" w:cs="Arial"/>
                <w:color w:val="000000"/>
                <w:sz w:val="20"/>
                <w:szCs w:val="20"/>
                <w:lang w:val="en-US"/>
              </w:rPr>
              <w:t>;</w:t>
            </w:r>
          </w:p>
          <w:p w14:paraId="0494E003"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color w:val="000000"/>
                <w:sz w:val="20"/>
                <w:szCs w:val="20"/>
                <w:lang w:val="en-US"/>
              </w:rPr>
            </w:pPr>
            <w:r w:rsidRPr="00B72777">
              <w:rPr>
                <w:rFonts w:eastAsia="Arial" w:cs="Arial"/>
                <w:strike/>
                <w:color w:val="FF0000"/>
                <w:sz w:val="20"/>
                <w:szCs w:val="20"/>
                <w:lang w:val="en-US"/>
              </w:rPr>
              <w:lastRenderedPageBreak/>
              <w:t>d)</w:t>
            </w:r>
            <w:r w:rsidRPr="00B72777">
              <w:rPr>
                <w:rFonts w:eastAsia="Arial" w:cs="Arial"/>
                <w:color w:val="FF0000"/>
                <w:sz w:val="20"/>
                <w:szCs w:val="20"/>
                <w:lang w:val="en-US"/>
              </w:rPr>
              <w:t xml:space="preserve"> </w:t>
            </w:r>
            <w:r w:rsidRPr="00B72777">
              <w:rPr>
                <w:rFonts w:eastAsia="Arial" w:cs="Arial"/>
                <w:color w:val="000000"/>
                <w:sz w:val="20"/>
                <w:szCs w:val="20"/>
                <w:lang w:val="en-US"/>
              </w:rPr>
              <w:t xml:space="preserve">Collect and manage metering data of </w:t>
            </w:r>
            <w:r w:rsidRPr="00B72777">
              <w:rPr>
                <w:rFonts w:eastAsia="Calibri" w:cs="Arial"/>
                <w:strike/>
                <w:sz w:val="20"/>
                <w:szCs w:val="20"/>
                <w:lang w:val="en-US"/>
              </w:rPr>
              <w:t>Contestable</w:t>
            </w:r>
            <w:r w:rsidRPr="00B72777">
              <w:rPr>
                <w:rFonts w:eastAsia="Calibri" w:cs="Arial"/>
                <w:sz w:val="20"/>
                <w:szCs w:val="20"/>
                <w:lang w:val="en-US"/>
              </w:rPr>
              <w:t xml:space="preserve"> </w:t>
            </w:r>
            <w:proofErr w:type="gramStart"/>
            <w:r w:rsidRPr="00B72777">
              <w:rPr>
                <w:rFonts w:eastAsia="Calibri" w:cs="Arial"/>
                <w:b/>
                <w:i/>
                <w:sz w:val="20"/>
                <w:szCs w:val="20"/>
                <w:u w:val="thick"/>
                <w:lang w:val="en-US"/>
              </w:rPr>
              <w:t>Retail</w:t>
            </w:r>
            <w:r w:rsidRPr="00B72777">
              <w:rPr>
                <w:rFonts w:eastAsia="Calibri" w:cs="Arial"/>
                <w:b/>
                <w:i/>
                <w:sz w:val="20"/>
                <w:szCs w:val="20"/>
                <w:lang w:val="en-US"/>
              </w:rPr>
              <w:t xml:space="preserve"> </w:t>
            </w:r>
            <w:r w:rsidRPr="00B72777">
              <w:rPr>
                <w:rFonts w:eastAsia="Arial" w:cs="Arial"/>
                <w:i/>
                <w:color w:val="000000"/>
                <w:sz w:val="20"/>
                <w:szCs w:val="20"/>
                <w:lang w:val="en-US"/>
              </w:rPr>
              <w:t xml:space="preserve"> Customers</w:t>
            </w:r>
            <w:proofErr w:type="gramEnd"/>
            <w:r w:rsidRPr="00B72777">
              <w:rPr>
                <w:rFonts w:eastAsia="Arial" w:cs="Arial"/>
                <w:color w:val="000000"/>
                <w:sz w:val="20"/>
                <w:szCs w:val="20"/>
                <w:lang w:val="en-US"/>
              </w:rPr>
              <w:t xml:space="preserve"> from </w:t>
            </w:r>
            <w:r w:rsidRPr="00B72777">
              <w:rPr>
                <w:rFonts w:eastAsia="Arial" w:cs="Arial"/>
                <w:i/>
                <w:color w:val="000000"/>
                <w:sz w:val="20"/>
                <w:szCs w:val="20"/>
                <w:lang w:val="en-US"/>
              </w:rPr>
              <w:t>Retail Metering Services Providers</w:t>
            </w:r>
            <w:r w:rsidRPr="00B72777">
              <w:rPr>
                <w:rFonts w:eastAsia="Arial" w:cs="Arial"/>
                <w:color w:val="000000"/>
                <w:sz w:val="20"/>
                <w:szCs w:val="20"/>
                <w:lang w:val="en-US"/>
              </w:rPr>
              <w:t>;</w:t>
            </w:r>
          </w:p>
          <w:p w14:paraId="5E628BBC"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color w:val="000000"/>
                <w:sz w:val="20"/>
                <w:szCs w:val="20"/>
                <w:lang w:val="en-US"/>
              </w:rPr>
            </w:pPr>
            <w:r w:rsidRPr="00B72777">
              <w:rPr>
                <w:rFonts w:eastAsia="Arial" w:cs="Arial"/>
                <w:strike/>
                <w:color w:val="FF0000"/>
                <w:sz w:val="20"/>
                <w:szCs w:val="20"/>
                <w:lang w:val="en-US"/>
              </w:rPr>
              <w:t>e)</w:t>
            </w:r>
            <w:r w:rsidRPr="00B72777">
              <w:rPr>
                <w:rFonts w:eastAsia="Arial" w:cs="Arial"/>
                <w:color w:val="FF0000"/>
                <w:sz w:val="20"/>
                <w:szCs w:val="20"/>
                <w:lang w:val="en-US"/>
              </w:rPr>
              <w:t xml:space="preserve"> </w:t>
            </w:r>
            <w:r w:rsidRPr="00B72777">
              <w:rPr>
                <w:rFonts w:eastAsia="Arial" w:cs="Arial"/>
                <w:color w:val="000000"/>
                <w:sz w:val="20"/>
                <w:szCs w:val="20"/>
                <w:lang w:val="en-US"/>
              </w:rPr>
              <w:t xml:space="preserve">Allocate resources to enable it to perform its </w:t>
            </w:r>
            <w:proofErr w:type="gramStart"/>
            <w:r w:rsidRPr="00B72777">
              <w:rPr>
                <w:rFonts w:eastAsia="Arial" w:cs="Arial"/>
                <w:color w:val="000000"/>
                <w:sz w:val="20"/>
                <w:szCs w:val="20"/>
                <w:lang w:val="en-US"/>
              </w:rPr>
              <w:t>functions;</w:t>
            </w:r>
            <w:proofErr w:type="gramEnd"/>
            <w:r w:rsidRPr="00B72777">
              <w:rPr>
                <w:rFonts w:eastAsia="Arial" w:cs="Arial"/>
                <w:color w:val="000000"/>
                <w:sz w:val="20"/>
                <w:szCs w:val="20"/>
                <w:lang w:val="en-US"/>
              </w:rPr>
              <w:t xml:space="preserve"> </w:t>
            </w:r>
          </w:p>
          <w:p w14:paraId="0597916E"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eastAsia="Arial" w:cs="Arial"/>
                <w:color w:val="000000"/>
                <w:sz w:val="20"/>
                <w:szCs w:val="20"/>
                <w:lang w:val="en-US"/>
              </w:rPr>
            </w:pPr>
            <w:r w:rsidRPr="00B72777">
              <w:rPr>
                <w:rFonts w:eastAsia="Arial" w:cs="Arial"/>
                <w:strike/>
                <w:color w:val="FF0000"/>
                <w:sz w:val="20"/>
                <w:szCs w:val="20"/>
                <w:lang w:val="en-US"/>
              </w:rPr>
              <w:t>f)</w:t>
            </w:r>
            <w:r w:rsidRPr="00B72777">
              <w:rPr>
                <w:rFonts w:eastAsia="Arial" w:cs="Arial"/>
                <w:color w:val="FF0000"/>
                <w:sz w:val="20"/>
                <w:szCs w:val="20"/>
                <w:lang w:val="en-US"/>
              </w:rPr>
              <w:t xml:space="preserve"> </w:t>
            </w:r>
            <w:r w:rsidRPr="00B72777">
              <w:rPr>
                <w:rFonts w:eastAsia="Arial" w:cs="Arial"/>
                <w:color w:val="000000"/>
                <w:sz w:val="20"/>
                <w:szCs w:val="20"/>
                <w:lang w:val="en-US"/>
              </w:rPr>
              <w:t>Provide an information exchange amongst Retail Competition Participants; and</w:t>
            </w:r>
          </w:p>
          <w:p w14:paraId="22B2CC2E" w14:textId="77777777" w:rsidR="00B72777" w:rsidRPr="00B72777" w:rsidRDefault="00B72777" w:rsidP="00A15959">
            <w:pPr>
              <w:numPr>
                <w:ilvl w:val="0"/>
                <w:numId w:val="18"/>
              </w:numPr>
              <w:pBdr>
                <w:top w:val="nil"/>
                <w:left w:val="nil"/>
                <w:bottom w:val="nil"/>
                <w:right w:val="nil"/>
                <w:between w:val="nil"/>
              </w:pBdr>
              <w:spacing w:line="276" w:lineRule="auto"/>
              <w:ind w:left="526" w:hanging="540"/>
              <w:jc w:val="both"/>
              <w:rPr>
                <w:rFonts w:ascii="Calibri" w:eastAsia="Calibri" w:hAnsi="Calibri" w:cs="Times New Roman"/>
                <w:sz w:val="20"/>
                <w:szCs w:val="20"/>
                <w:lang w:val="en-US"/>
              </w:rPr>
            </w:pPr>
            <w:r w:rsidRPr="00B72777">
              <w:rPr>
                <w:rFonts w:eastAsia="Arial" w:cs="Arial"/>
                <w:strike/>
                <w:color w:val="FF0000"/>
                <w:sz w:val="20"/>
                <w:szCs w:val="20"/>
                <w:lang w:val="en-US"/>
              </w:rPr>
              <w:t>g)</w:t>
            </w:r>
            <w:r w:rsidRPr="00B72777">
              <w:rPr>
                <w:rFonts w:eastAsia="Arial" w:cs="Arial"/>
                <w:color w:val="FF0000"/>
                <w:sz w:val="20"/>
                <w:szCs w:val="20"/>
                <w:lang w:val="en-US"/>
              </w:rPr>
              <w:t xml:space="preserve"> </w:t>
            </w:r>
            <w:r w:rsidRPr="00B72777">
              <w:rPr>
                <w:rFonts w:eastAsia="Arial" w:cs="Arial"/>
                <w:color w:val="000000"/>
                <w:sz w:val="20"/>
                <w:szCs w:val="20"/>
                <w:lang w:val="en-US"/>
              </w:rPr>
              <w:t>Comply with rules and regulations as may be provided by ERC.</w:t>
            </w:r>
          </w:p>
          <w:p w14:paraId="404FC26C" w14:textId="77777777" w:rsidR="00B72777" w:rsidRPr="00B72777" w:rsidRDefault="00B72777" w:rsidP="00B72777">
            <w:pPr>
              <w:spacing w:after="200" w:line="276" w:lineRule="auto"/>
              <w:ind w:left="720" w:hanging="720"/>
              <w:contextualSpacing/>
              <w:jc w:val="both"/>
              <w:rPr>
                <w:rFonts w:eastAsia="Calibri" w:cs="Arial"/>
                <w:b/>
                <w:bCs/>
                <w:color w:val="FF0000"/>
                <w:sz w:val="20"/>
                <w:szCs w:val="20"/>
                <w:u w:val="single"/>
              </w:rPr>
            </w:pPr>
          </w:p>
        </w:tc>
        <w:tc>
          <w:tcPr>
            <w:tcW w:w="530" w:type="pct"/>
          </w:tcPr>
          <w:p w14:paraId="4EE28E8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4830DC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2B4C71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0271692" w14:textId="77777777" w:rsidR="006E3C76" w:rsidRDefault="006E3C76" w:rsidP="00B72777">
            <w:pPr>
              <w:widowControl w:val="0"/>
              <w:tabs>
                <w:tab w:val="left" w:pos="480"/>
              </w:tabs>
              <w:autoSpaceDE w:val="0"/>
              <w:autoSpaceDN w:val="0"/>
              <w:spacing w:before="94"/>
              <w:outlineLvl w:val="0"/>
              <w:rPr>
                <w:rFonts w:eastAsia="Arial" w:cs="Arial"/>
                <w:sz w:val="20"/>
                <w:szCs w:val="20"/>
                <w:lang w:val="en-US"/>
              </w:rPr>
            </w:pPr>
          </w:p>
          <w:p w14:paraId="3C4591FF" w14:textId="3DDD5C34"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 xml:space="preserve">Rephrased into 1.4.1.1a) and 1.4.1.1b) and to delineate </w:t>
            </w:r>
            <w:r w:rsidRPr="00B72777">
              <w:rPr>
                <w:rFonts w:eastAsia="Arial" w:cs="Arial"/>
                <w:sz w:val="20"/>
                <w:szCs w:val="20"/>
                <w:lang w:val="en-US"/>
              </w:rPr>
              <w:lastRenderedPageBreak/>
              <w:t>maintenance of database of qualified CCs and GEOP End-Users from maintenance of database of registered Retail Customers (CCs, GEOP End-Users, Aggregated Groups)</w:t>
            </w:r>
          </w:p>
        </w:tc>
        <w:tc>
          <w:tcPr>
            <w:tcW w:w="568" w:type="pct"/>
          </w:tcPr>
          <w:p w14:paraId="0DC5C13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1086E93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37C882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6B01D3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103FA04B" w14:textId="41291402" w:rsidTr="00227B40">
        <w:tc>
          <w:tcPr>
            <w:tcW w:w="453" w:type="pct"/>
          </w:tcPr>
          <w:p w14:paraId="6C593E47"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REGISTRATION</w:t>
            </w:r>
          </w:p>
        </w:tc>
        <w:tc>
          <w:tcPr>
            <w:tcW w:w="284" w:type="pct"/>
          </w:tcPr>
          <w:p w14:paraId="36B71CBC"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(new)</w:t>
            </w:r>
          </w:p>
        </w:tc>
        <w:tc>
          <w:tcPr>
            <w:tcW w:w="739" w:type="pct"/>
          </w:tcPr>
          <w:p w14:paraId="29D6245A" w14:textId="77777777" w:rsidR="00B72777" w:rsidRPr="00B72777" w:rsidRDefault="00B72777" w:rsidP="00B72777">
            <w:pPr>
              <w:widowControl w:val="0"/>
              <w:autoSpaceDE w:val="0"/>
              <w:autoSpaceDN w:val="0"/>
              <w:spacing w:line="276" w:lineRule="auto"/>
              <w:ind w:left="109" w:right="104"/>
              <w:rPr>
                <w:rFonts w:eastAsia="Arial" w:cs="Arial"/>
                <w:sz w:val="20"/>
                <w:szCs w:val="20"/>
                <w:lang w:val="en-US"/>
              </w:rPr>
            </w:pPr>
            <w:r w:rsidRPr="00B72777">
              <w:rPr>
                <w:rFonts w:eastAsia="Arial" w:cs="Arial"/>
                <w:sz w:val="20"/>
                <w:szCs w:val="20"/>
                <w:lang w:val="en-US"/>
              </w:rPr>
              <w:t>(new)</w:t>
            </w:r>
          </w:p>
        </w:tc>
        <w:tc>
          <w:tcPr>
            <w:tcW w:w="796" w:type="pct"/>
          </w:tcPr>
          <w:p w14:paraId="173D522F" w14:textId="77777777" w:rsidR="00B72777" w:rsidRPr="00B72777" w:rsidRDefault="00B72777" w:rsidP="00A15959">
            <w:pPr>
              <w:numPr>
                <w:ilvl w:val="2"/>
                <w:numId w:val="19"/>
              </w:numPr>
              <w:spacing w:after="200" w:line="360" w:lineRule="auto"/>
              <w:contextualSpacing/>
              <w:jc w:val="both"/>
              <w:rPr>
                <w:rFonts w:eastAsia="Calibri" w:cs="Arial"/>
                <w:b/>
                <w:bCs/>
                <w:color w:val="FF0000"/>
                <w:sz w:val="20"/>
                <w:szCs w:val="20"/>
                <w:u w:val="single"/>
              </w:rPr>
            </w:pPr>
            <w:r w:rsidRPr="00B72777">
              <w:rPr>
                <w:rFonts w:eastAsia="Calibri" w:cs="Arial"/>
                <w:b/>
                <w:bCs/>
                <w:i/>
                <w:iCs/>
                <w:color w:val="FF0000"/>
                <w:sz w:val="20"/>
                <w:szCs w:val="20"/>
                <w:u w:val="single"/>
              </w:rPr>
              <w:t>Retail Customers</w:t>
            </w:r>
            <w:r w:rsidRPr="00B72777">
              <w:rPr>
                <w:rFonts w:eastAsia="Calibri" w:cs="Arial"/>
                <w:b/>
                <w:bCs/>
                <w:color w:val="FF0000"/>
                <w:sz w:val="20"/>
                <w:szCs w:val="20"/>
                <w:u w:val="single"/>
              </w:rPr>
              <w:t xml:space="preserve"> refer to end-users or groups of end-users that are eligible to contract with </w:t>
            </w:r>
            <w:r w:rsidRPr="00B72777">
              <w:rPr>
                <w:rFonts w:eastAsia="Calibri" w:cs="Arial"/>
                <w:b/>
                <w:bCs/>
                <w:i/>
                <w:iCs/>
                <w:color w:val="FF0000"/>
                <w:sz w:val="20"/>
                <w:szCs w:val="20"/>
                <w:u w:val="single"/>
              </w:rPr>
              <w:t xml:space="preserve">Suppliers </w:t>
            </w:r>
            <w:r w:rsidRPr="00B72777">
              <w:rPr>
                <w:rFonts w:eastAsia="Calibri" w:cs="Arial"/>
                <w:b/>
                <w:bCs/>
                <w:color w:val="FF0000"/>
                <w:sz w:val="20"/>
                <w:szCs w:val="20"/>
                <w:u w:val="single"/>
              </w:rPr>
              <w:t>pursuant to applicable laws and rules. These include:</w:t>
            </w:r>
          </w:p>
          <w:p w14:paraId="2686A579" w14:textId="77777777" w:rsidR="00B72777" w:rsidRPr="00B72777" w:rsidRDefault="00B72777" w:rsidP="00A15959">
            <w:pPr>
              <w:numPr>
                <w:ilvl w:val="3"/>
                <w:numId w:val="19"/>
              </w:numPr>
              <w:spacing w:after="200" w:line="360" w:lineRule="auto"/>
              <w:ind w:left="1024"/>
              <w:contextualSpacing/>
              <w:jc w:val="both"/>
              <w:rPr>
                <w:rFonts w:eastAsia="Calibri" w:cs="Arial"/>
                <w:b/>
                <w:bCs/>
                <w:i/>
                <w:iCs/>
                <w:color w:val="FF0000"/>
                <w:sz w:val="20"/>
                <w:szCs w:val="20"/>
                <w:u w:val="single"/>
              </w:rPr>
            </w:pPr>
            <w:r w:rsidRPr="00B72777">
              <w:rPr>
                <w:rFonts w:eastAsia="Calibri" w:cs="Arial"/>
                <w:b/>
                <w:bCs/>
                <w:i/>
                <w:iCs/>
                <w:color w:val="FF0000"/>
                <w:sz w:val="20"/>
                <w:szCs w:val="20"/>
                <w:u w:val="single"/>
              </w:rPr>
              <w:t>Contestable Customers</w:t>
            </w:r>
            <w:r w:rsidRPr="00B72777">
              <w:rPr>
                <w:rFonts w:eastAsia="Calibri" w:cs="Arial"/>
                <w:b/>
                <w:bCs/>
                <w:color w:val="FF0000"/>
                <w:sz w:val="20"/>
                <w:szCs w:val="20"/>
                <w:u w:val="single"/>
              </w:rPr>
              <w:t xml:space="preserve"> which </w:t>
            </w:r>
            <w:r w:rsidRPr="00B72777">
              <w:rPr>
                <w:rFonts w:eastAsia="Calibri" w:cs="Arial"/>
                <w:b/>
                <w:bCs/>
                <w:color w:val="FF0000"/>
                <w:sz w:val="20"/>
                <w:szCs w:val="20"/>
                <w:u w:val="single"/>
              </w:rPr>
              <w:lastRenderedPageBreak/>
              <w:t xml:space="preserve">are eligible to contract with </w:t>
            </w:r>
            <w:r w:rsidRPr="00B72777">
              <w:rPr>
                <w:rFonts w:eastAsia="Calibri" w:cs="Arial"/>
                <w:b/>
                <w:bCs/>
                <w:i/>
                <w:iCs/>
                <w:color w:val="FF0000"/>
                <w:sz w:val="20"/>
                <w:szCs w:val="20"/>
                <w:u w:val="single"/>
              </w:rPr>
              <w:t xml:space="preserve">Retail Electricity </w:t>
            </w:r>
            <w:proofErr w:type="gramStart"/>
            <w:r w:rsidRPr="00B72777">
              <w:rPr>
                <w:rFonts w:eastAsia="Calibri" w:cs="Arial"/>
                <w:b/>
                <w:bCs/>
                <w:i/>
                <w:iCs/>
                <w:color w:val="FF0000"/>
                <w:sz w:val="20"/>
                <w:szCs w:val="20"/>
                <w:u w:val="single"/>
              </w:rPr>
              <w:t>Suppliers;</w:t>
            </w:r>
            <w:proofErr w:type="gramEnd"/>
          </w:p>
          <w:p w14:paraId="1686E8FA" w14:textId="77777777" w:rsidR="00B72777" w:rsidRPr="00B72777" w:rsidRDefault="00B72777" w:rsidP="00A15959">
            <w:pPr>
              <w:numPr>
                <w:ilvl w:val="3"/>
                <w:numId w:val="19"/>
              </w:numPr>
              <w:spacing w:after="200" w:line="360" w:lineRule="auto"/>
              <w:ind w:left="1024"/>
              <w:contextualSpacing/>
              <w:jc w:val="both"/>
              <w:rPr>
                <w:rFonts w:eastAsia="Calibri" w:cs="Arial"/>
                <w:b/>
                <w:bCs/>
                <w:i/>
                <w:iCs/>
                <w:color w:val="FF0000"/>
                <w:sz w:val="20"/>
                <w:szCs w:val="20"/>
                <w:u w:val="single"/>
              </w:rPr>
            </w:pPr>
            <w:r w:rsidRPr="00B72777">
              <w:rPr>
                <w:rFonts w:eastAsia="Calibri" w:cs="Arial"/>
                <w:b/>
                <w:bCs/>
                <w:i/>
                <w:iCs/>
                <w:color w:val="FF0000"/>
                <w:sz w:val="20"/>
                <w:szCs w:val="20"/>
                <w:u w:val="single"/>
              </w:rPr>
              <w:t>GEOP End-Users</w:t>
            </w:r>
            <w:r w:rsidRPr="00B72777">
              <w:rPr>
                <w:rFonts w:eastAsia="Calibri" w:cs="Arial"/>
                <w:b/>
                <w:bCs/>
                <w:color w:val="FF0000"/>
                <w:sz w:val="20"/>
                <w:szCs w:val="20"/>
                <w:u w:val="single"/>
              </w:rPr>
              <w:t xml:space="preserve"> which are eligible to contract with </w:t>
            </w:r>
            <w:r w:rsidRPr="00B72777">
              <w:rPr>
                <w:rFonts w:eastAsia="Calibri" w:cs="Arial"/>
                <w:b/>
                <w:bCs/>
                <w:i/>
                <w:iCs/>
                <w:color w:val="FF0000"/>
                <w:sz w:val="20"/>
                <w:szCs w:val="20"/>
                <w:u w:val="single"/>
              </w:rPr>
              <w:t>Renewable Energy Suppliers; and</w:t>
            </w:r>
          </w:p>
          <w:p w14:paraId="50A48660" w14:textId="77777777" w:rsidR="00B72777" w:rsidRPr="00B72777" w:rsidRDefault="00B72777" w:rsidP="00A15959">
            <w:pPr>
              <w:numPr>
                <w:ilvl w:val="3"/>
                <w:numId w:val="19"/>
              </w:numPr>
              <w:spacing w:after="200" w:line="360" w:lineRule="auto"/>
              <w:ind w:left="1024"/>
              <w:contextualSpacing/>
              <w:jc w:val="both"/>
              <w:rPr>
                <w:rFonts w:eastAsia="Calibri" w:cs="Arial"/>
                <w:b/>
                <w:bCs/>
                <w:color w:val="FF0000"/>
                <w:sz w:val="20"/>
                <w:szCs w:val="20"/>
                <w:u w:val="single"/>
              </w:rPr>
            </w:pPr>
            <w:r w:rsidRPr="00B72777">
              <w:rPr>
                <w:rFonts w:eastAsia="Calibri" w:cs="Arial"/>
                <w:b/>
                <w:bCs/>
                <w:i/>
                <w:iCs/>
                <w:color w:val="FF0000"/>
                <w:sz w:val="20"/>
                <w:szCs w:val="20"/>
                <w:u w:val="single"/>
              </w:rPr>
              <w:t xml:space="preserve">Aggregated Groups </w:t>
            </w:r>
            <w:r w:rsidRPr="00B72777">
              <w:rPr>
                <w:rFonts w:eastAsia="Calibri" w:cs="Arial"/>
                <w:b/>
                <w:bCs/>
                <w:color w:val="FF0000"/>
                <w:sz w:val="20"/>
                <w:szCs w:val="20"/>
                <w:u w:val="single"/>
              </w:rPr>
              <w:t xml:space="preserve">which are eligible to contract with </w:t>
            </w:r>
            <w:r w:rsidRPr="00B72777">
              <w:rPr>
                <w:rFonts w:eastAsia="Calibri" w:cs="Arial"/>
                <w:b/>
                <w:bCs/>
                <w:i/>
                <w:iCs/>
                <w:color w:val="FF0000"/>
                <w:sz w:val="20"/>
                <w:szCs w:val="20"/>
                <w:u w:val="single"/>
              </w:rPr>
              <w:t>Retail Aggregators.</w:t>
            </w:r>
            <w:r w:rsidRPr="00B72777">
              <w:rPr>
                <w:rFonts w:eastAsia="Calibri" w:cs="Arial"/>
                <w:b/>
                <w:bCs/>
                <w:color w:val="FF0000"/>
                <w:sz w:val="20"/>
                <w:szCs w:val="20"/>
                <w:u w:val="single"/>
              </w:rPr>
              <w:t xml:space="preserve"> For avoidance of doubt, </w:t>
            </w:r>
            <w:r w:rsidRPr="00B72777">
              <w:rPr>
                <w:rFonts w:eastAsia="Calibri" w:cs="Arial"/>
                <w:b/>
                <w:bCs/>
                <w:i/>
                <w:iCs/>
                <w:color w:val="FF0000"/>
                <w:sz w:val="20"/>
                <w:szCs w:val="20"/>
                <w:u w:val="single"/>
              </w:rPr>
              <w:t>Aggregated Members</w:t>
            </w:r>
            <w:r w:rsidRPr="00B72777">
              <w:rPr>
                <w:rFonts w:eastAsia="Calibri" w:cs="Arial"/>
                <w:b/>
                <w:bCs/>
                <w:color w:val="FF0000"/>
                <w:sz w:val="20"/>
                <w:szCs w:val="20"/>
                <w:u w:val="single"/>
              </w:rPr>
              <w:t xml:space="preserve">, by themselves, are not considered as Retail Customers </w:t>
            </w:r>
            <w:r w:rsidRPr="00B72777">
              <w:rPr>
                <w:rFonts w:eastAsia="Calibri" w:cs="Arial"/>
                <w:b/>
                <w:bCs/>
                <w:color w:val="FF0000"/>
                <w:sz w:val="20"/>
                <w:szCs w:val="20"/>
                <w:u w:val="single"/>
              </w:rPr>
              <w:lastRenderedPageBreak/>
              <w:t xml:space="preserve">unless such </w:t>
            </w:r>
            <w:r w:rsidRPr="00B72777">
              <w:rPr>
                <w:rFonts w:eastAsia="Calibri" w:cs="Arial"/>
                <w:b/>
                <w:bCs/>
                <w:i/>
                <w:iCs/>
                <w:color w:val="FF0000"/>
                <w:sz w:val="20"/>
                <w:szCs w:val="20"/>
                <w:u w:val="single"/>
              </w:rPr>
              <w:t xml:space="preserve">Aggregated Member </w:t>
            </w:r>
            <w:r w:rsidRPr="00B72777">
              <w:rPr>
                <w:rFonts w:eastAsia="Calibri" w:cs="Arial"/>
                <w:b/>
                <w:bCs/>
                <w:color w:val="FF0000"/>
                <w:sz w:val="20"/>
                <w:szCs w:val="20"/>
                <w:u w:val="single"/>
              </w:rPr>
              <w:t xml:space="preserve">is transferred to a </w:t>
            </w:r>
            <w:r w:rsidRPr="00B72777">
              <w:rPr>
                <w:rFonts w:eastAsia="Calibri" w:cs="Arial"/>
                <w:b/>
                <w:bCs/>
                <w:i/>
                <w:iCs/>
                <w:color w:val="FF0000"/>
                <w:sz w:val="20"/>
                <w:szCs w:val="20"/>
                <w:u w:val="single"/>
              </w:rPr>
              <w:t>Supplier of Last Resort</w:t>
            </w:r>
            <w:r w:rsidRPr="00B72777">
              <w:rPr>
                <w:rFonts w:eastAsia="Calibri" w:cs="Arial"/>
                <w:b/>
                <w:bCs/>
                <w:color w:val="FF0000"/>
                <w:sz w:val="20"/>
                <w:szCs w:val="20"/>
                <w:u w:val="single"/>
              </w:rPr>
              <w:t>.</w:t>
            </w:r>
          </w:p>
          <w:p w14:paraId="52C3FC9F" w14:textId="77777777" w:rsidR="00B72777" w:rsidRPr="00B72777" w:rsidRDefault="00B72777" w:rsidP="00B72777">
            <w:pPr>
              <w:spacing w:after="200" w:line="276" w:lineRule="auto"/>
              <w:contextualSpacing/>
              <w:jc w:val="both"/>
              <w:rPr>
                <w:rFonts w:eastAsia="Calibri" w:cs="Arial"/>
                <w:color w:val="0D0D0D"/>
                <w:sz w:val="20"/>
                <w:szCs w:val="20"/>
              </w:rPr>
            </w:pPr>
          </w:p>
        </w:tc>
        <w:tc>
          <w:tcPr>
            <w:tcW w:w="530" w:type="pct"/>
          </w:tcPr>
          <w:p w14:paraId="43BF413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make procedures that are already commonly applicable to CCs and GEOP End-Users also applicable to Aggregated Groups.</w:t>
            </w:r>
          </w:p>
          <w:p w14:paraId="1B36CD6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073A9A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Calibri" w:cs="Arial"/>
                <w:sz w:val="20"/>
                <w:szCs w:val="20"/>
                <w:lang w:val="en-US"/>
              </w:rPr>
              <w:t xml:space="preserve">Provisions that are only applicable to Aggregated Groups shall be specified </w:t>
            </w:r>
            <w:r w:rsidRPr="00B72777">
              <w:rPr>
                <w:rFonts w:eastAsia="Calibri" w:cs="Arial"/>
                <w:sz w:val="20"/>
                <w:szCs w:val="20"/>
                <w:lang w:val="en-US"/>
              </w:rPr>
              <w:lastRenderedPageBreak/>
              <w:t>accordingly</w:t>
            </w:r>
          </w:p>
        </w:tc>
        <w:tc>
          <w:tcPr>
            <w:tcW w:w="568" w:type="pct"/>
          </w:tcPr>
          <w:p w14:paraId="33C665D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997A44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7B8C57F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5FF174D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1250AC39" w14:textId="367F8436" w:rsidTr="00227B40">
        <w:tc>
          <w:tcPr>
            <w:tcW w:w="453" w:type="pct"/>
          </w:tcPr>
          <w:p w14:paraId="73F51B0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REGISTRATION</w:t>
            </w:r>
          </w:p>
        </w:tc>
        <w:tc>
          <w:tcPr>
            <w:tcW w:w="284" w:type="pct"/>
          </w:tcPr>
          <w:p w14:paraId="1D1C0909"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2.2.1</w:t>
            </w:r>
          </w:p>
        </w:tc>
        <w:tc>
          <w:tcPr>
            <w:tcW w:w="739" w:type="pct"/>
          </w:tcPr>
          <w:p w14:paraId="5793580A" w14:textId="77777777" w:rsidR="00B72777" w:rsidRPr="00B72777" w:rsidRDefault="00B72777" w:rsidP="00B72777">
            <w:pPr>
              <w:widowControl w:val="0"/>
              <w:tabs>
                <w:tab w:val="left" w:pos="829"/>
              </w:tabs>
              <w:autoSpaceDE w:val="0"/>
              <w:autoSpaceDN w:val="0"/>
              <w:spacing w:before="4"/>
              <w:ind w:left="109"/>
              <w:rPr>
                <w:rFonts w:eastAsia="Arial" w:cs="Arial"/>
                <w:b/>
                <w:sz w:val="20"/>
                <w:szCs w:val="20"/>
                <w:lang w:val="en-US"/>
              </w:rPr>
            </w:pPr>
            <w:r w:rsidRPr="00B72777">
              <w:rPr>
                <w:rFonts w:eastAsia="Arial" w:cs="Arial"/>
                <w:b/>
                <w:sz w:val="20"/>
                <w:szCs w:val="20"/>
                <w:lang w:val="en-US"/>
              </w:rPr>
              <w:t>2.2.1</w:t>
            </w:r>
            <w:r w:rsidRPr="00B72777">
              <w:rPr>
                <w:rFonts w:eastAsia="Arial" w:cs="Arial"/>
                <w:b/>
                <w:sz w:val="20"/>
                <w:szCs w:val="20"/>
                <w:lang w:val="en-US"/>
              </w:rPr>
              <w:tab/>
            </w:r>
            <w:r w:rsidRPr="00B72777">
              <w:rPr>
                <w:rFonts w:eastAsia="Arial" w:cs="Arial"/>
                <w:b/>
                <w:sz w:val="20"/>
                <w:szCs w:val="20"/>
                <w:u w:val="thick"/>
                <w:lang w:val="en-US"/>
              </w:rPr>
              <w:t>Eligibility of Retail</w:t>
            </w:r>
            <w:r w:rsidRPr="00B72777">
              <w:rPr>
                <w:rFonts w:eastAsia="Arial" w:cs="Arial"/>
                <w:b/>
                <w:spacing w:val="-1"/>
                <w:sz w:val="20"/>
                <w:szCs w:val="20"/>
                <w:u w:val="thick"/>
                <w:lang w:val="en-US"/>
              </w:rPr>
              <w:t xml:space="preserve"> </w:t>
            </w:r>
            <w:r w:rsidRPr="00B72777">
              <w:rPr>
                <w:rFonts w:eastAsia="Arial" w:cs="Arial"/>
                <w:b/>
                <w:sz w:val="20"/>
                <w:szCs w:val="20"/>
                <w:u w:val="thick"/>
                <w:lang w:val="en-US"/>
              </w:rPr>
              <w:t>Customers</w:t>
            </w:r>
          </w:p>
          <w:p w14:paraId="4AA55332" w14:textId="77777777" w:rsidR="00B72777" w:rsidRPr="00B72777" w:rsidRDefault="00B72777" w:rsidP="00B72777">
            <w:pPr>
              <w:widowControl w:val="0"/>
              <w:autoSpaceDE w:val="0"/>
              <w:autoSpaceDN w:val="0"/>
              <w:rPr>
                <w:rFonts w:eastAsia="Arial" w:cs="Arial"/>
                <w:b/>
                <w:sz w:val="20"/>
                <w:szCs w:val="20"/>
                <w:lang w:val="en-US"/>
              </w:rPr>
            </w:pPr>
          </w:p>
          <w:p w14:paraId="43757DA8" w14:textId="77777777" w:rsidR="00B72777" w:rsidRPr="00B72777" w:rsidRDefault="00B72777" w:rsidP="00B72777">
            <w:pPr>
              <w:widowControl w:val="0"/>
              <w:autoSpaceDE w:val="0"/>
              <w:autoSpaceDN w:val="0"/>
              <w:spacing w:before="1"/>
              <w:rPr>
                <w:rFonts w:eastAsia="Arial" w:cs="Arial"/>
                <w:b/>
                <w:sz w:val="20"/>
                <w:szCs w:val="20"/>
                <w:lang w:val="en-US"/>
              </w:rPr>
            </w:pPr>
          </w:p>
          <w:p w14:paraId="0D625D5E" w14:textId="77777777" w:rsidR="00B72777" w:rsidRPr="00B72777" w:rsidRDefault="00B72777" w:rsidP="00B72777">
            <w:pPr>
              <w:widowControl w:val="0"/>
              <w:autoSpaceDE w:val="0"/>
              <w:autoSpaceDN w:val="0"/>
              <w:spacing w:line="276" w:lineRule="auto"/>
              <w:ind w:left="109" w:right="194"/>
              <w:jc w:val="both"/>
              <w:rPr>
                <w:rFonts w:eastAsia="Arial" w:cs="Arial"/>
                <w:sz w:val="20"/>
                <w:szCs w:val="20"/>
                <w:lang w:val="en-US"/>
              </w:rPr>
            </w:pPr>
            <w:r w:rsidRPr="00B72777">
              <w:rPr>
                <w:rFonts w:eastAsia="Arial" w:cs="Arial"/>
                <w:strike/>
                <w:sz w:val="20"/>
                <w:szCs w:val="20"/>
                <w:u w:val="thick"/>
                <w:lang w:val="en-US"/>
              </w:rPr>
              <w:t>2.2.1</w:t>
            </w:r>
            <w:r w:rsidRPr="00B72777">
              <w:rPr>
                <w:rFonts w:eastAsia="Arial" w:cs="Arial"/>
                <w:sz w:val="20"/>
                <w:szCs w:val="20"/>
                <w:u w:val="thick"/>
                <w:lang w:val="en-US"/>
              </w:rPr>
              <w:t xml:space="preserve"> </w:t>
            </w:r>
            <w:r w:rsidRPr="00B72777">
              <w:rPr>
                <w:rFonts w:eastAsia="Arial" w:cs="Arial"/>
                <w:b/>
                <w:sz w:val="20"/>
                <w:szCs w:val="20"/>
                <w:u w:val="thick"/>
                <w:lang w:val="en-US"/>
              </w:rPr>
              <w:t xml:space="preserve">2.2.1.1 </w:t>
            </w:r>
            <w:r w:rsidRPr="00B72777">
              <w:rPr>
                <w:rFonts w:eastAsia="Arial" w:cs="Arial"/>
                <w:b/>
                <w:i/>
                <w:sz w:val="20"/>
                <w:szCs w:val="20"/>
                <w:u w:val="thick"/>
                <w:lang w:val="en-US"/>
              </w:rPr>
              <w:t>Contestable Customers</w:t>
            </w:r>
            <w:r w:rsidRPr="00B72777">
              <w:rPr>
                <w:rFonts w:eastAsia="Arial" w:cs="Arial"/>
                <w:b/>
                <w:i/>
                <w:sz w:val="20"/>
                <w:szCs w:val="20"/>
                <w:lang w:val="en-US"/>
              </w:rPr>
              <w:t xml:space="preserve"> </w:t>
            </w:r>
            <w:r w:rsidRPr="00B72777">
              <w:rPr>
                <w:rFonts w:eastAsia="Arial" w:cs="Arial"/>
                <w:b/>
                <w:sz w:val="20"/>
                <w:szCs w:val="20"/>
                <w:lang w:val="en-US"/>
              </w:rPr>
              <w:t xml:space="preserve">- </w:t>
            </w:r>
            <w:r w:rsidRPr="00B72777">
              <w:rPr>
                <w:rFonts w:eastAsia="Arial" w:cs="Arial"/>
                <w:sz w:val="20"/>
                <w:szCs w:val="20"/>
                <w:lang w:val="en-US"/>
              </w:rPr>
              <w:t>Contestability of electricity end users shall be certified by the ERC and only the end</w:t>
            </w:r>
          </w:p>
          <w:p w14:paraId="11A48FA1" w14:textId="77777777" w:rsidR="00B72777" w:rsidRPr="00B72777" w:rsidRDefault="00B72777" w:rsidP="00B72777">
            <w:pPr>
              <w:widowControl w:val="0"/>
              <w:autoSpaceDE w:val="0"/>
              <w:autoSpaceDN w:val="0"/>
              <w:spacing w:before="2" w:line="276" w:lineRule="auto"/>
              <w:ind w:left="109" w:right="226"/>
              <w:rPr>
                <w:rFonts w:eastAsia="Arial" w:cs="Arial"/>
                <w:sz w:val="20"/>
                <w:szCs w:val="20"/>
                <w:lang w:val="en-US"/>
              </w:rPr>
            </w:pPr>
            <w:r w:rsidRPr="00B72777">
              <w:rPr>
                <w:rFonts w:eastAsia="Arial" w:cs="Arial"/>
                <w:sz w:val="20"/>
                <w:szCs w:val="20"/>
                <w:lang w:val="en-US"/>
              </w:rPr>
              <w:t xml:space="preserve">users that have been issued a certification of contestability </w:t>
            </w:r>
            <w:r w:rsidRPr="00B72777">
              <w:rPr>
                <w:rFonts w:eastAsia="Arial" w:cs="Arial"/>
                <w:b/>
                <w:sz w:val="20"/>
                <w:szCs w:val="20"/>
                <w:u w:val="thick"/>
                <w:lang w:val="en-US"/>
              </w:rPr>
              <w:t>or has been certified as</w:t>
            </w:r>
            <w:r w:rsidRPr="00B72777">
              <w:rPr>
                <w:rFonts w:eastAsia="Arial" w:cs="Arial"/>
                <w:b/>
                <w:sz w:val="20"/>
                <w:szCs w:val="20"/>
                <w:lang w:val="en-US"/>
              </w:rPr>
              <w:t xml:space="preserve"> </w:t>
            </w:r>
            <w:r w:rsidRPr="00B72777">
              <w:rPr>
                <w:rFonts w:eastAsia="Arial" w:cs="Arial"/>
                <w:b/>
                <w:sz w:val="20"/>
                <w:szCs w:val="20"/>
                <w:u w:val="thick"/>
                <w:lang w:val="en-US"/>
              </w:rPr>
              <w:t>such under applicable laws or rules</w:t>
            </w:r>
            <w:r w:rsidRPr="00B72777">
              <w:rPr>
                <w:rFonts w:eastAsia="Arial" w:cs="Arial"/>
                <w:b/>
                <w:sz w:val="20"/>
                <w:szCs w:val="20"/>
                <w:lang w:val="en-US"/>
              </w:rPr>
              <w:t xml:space="preserve"> </w:t>
            </w:r>
            <w:r w:rsidRPr="00B72777">
              <w:rPr>
                <w:rFonts w:eastAsia="Arial" w:cs="Arial"/>
                <w:sz w:val="20"/>
                <w:szCs w:val="20"/>
                <w:lang w:val="en-US"/>
              </w:rPr>
              <w:t xml:space="preserve">may be registered and permitted to transact with the </w:t>
            </w:r>
            <w:r w:rsidRPr="00B72777">
              <w:rPr>
                <w:rFonts w:eastAsia="Arial" w:cs="Arial"/>
                <w:i/>
                <w:sz w:val="20"/>
                <w:szCs w:val="20"/>
                <w:lang w:val="en-US"/>
              </w:rPr>
              <w:t>Central Registration Body</w:t>
            </w:r>
            <w:r w:rsidRPr="00B72777">
              <w:rPr>
                <w:rFonts w:eastAsia="Arial" w:cs="Arial"/>
                <w:sz w:val="20"/>
                <w:szCs w:val="20"/>
                <w:lang w:val="en-US"/>
              </w:rPr>
              <w:t xml:space="preserve">, or, as a voluntary </w:t>
            </w:r>
            <w:r w:rsidRPr="00B72777">
              <w:rPr>
                <w:rFonts w:eastAsia="Arial" w:cs="Arial"/>
                <w:i/>
                <w:sz w:val="20"/>
                <w:szCs w:val="20"/>
                <w:lang w:val="en-US"/>
              </w:rPr>
              <w:t xml:space="preserve">Participant </w:t>
            </w:r>
            <w:r w:rsidRPr="00B72777">
              <w:rPr>
                <w:rFonts w:eastAsia="Arial" w:cs="Arial"/>
                <w:sz w:val="20"/>
                <w:szCs w:val="20"/>
                <w:lang w:val="en-US"/>
              </w:rPr>
              <w:t xml:space="preserve">in the </w:t>
            </w:r>
            <w:r w:rsidRPr="00B72777">
              <w:rPr>
                <w:rFonts w:eastAsia="Arial" w:cs="Arial"/>
                <w:i/>
                <w:sz w:val="20"/>
                <w:szCs w:val="20"/>
                <w:lang w:val="en-US"/>
              </w:rPr>
              <w:t>WESM</w:t>
            </w:r>
            <w:r w:rsidRPr="00B72777">
              <w:rPr>
                <w:rFonts w:eastAsia="Arial" w:cs="Arial"/>
                <w:sz w:val="20"/>
                <w:szCs w:val="20"/>
                <w:lang w:val="en-US"/>
              </w:rPr>
              <w:t>.</w:t>
            </w:r>
          </w:p>
          <w:p w14:paraId="7126DAF8" w14:textId="77777777" w:rsidR="00B72777" w:rsidRPr="00B72777" w:rsidRDefault="00B72777" w:rsidP="00B72777">
            <w:pPr>
              <w:widowControl w:val="0"/>
              <w:autoSpaceDE w:val="0"/>
              <w:autoSpaceDN w:val="0"/>
              <w:spacing w:line="276" w:lineRule="auto"/>
              <w:ind w:left="109" w:right="104"/>
              <w:rPr>
                <w:rFonts w:eastAsia="Arial" w:cs="Arial"/>
                <w:sz w:val="20"/>
                <w:szCs w:val="20"/>
                <w:lang w:val="en-US"/>
              </w:rPr>
            </w:pPr>
            <w:r w:rsidRPr="00B72777">
              <w:rPr>
                <w:rFonts w:eastAsia="Arial" w:cs="Arial"/>
                <w:b/>
                <w:sz w:val="20"/>
                <w:szCs w:val="20"/>
                <w:u w:val="thick"/>
                <w:lang w:val="en-US"/>
              </w:rPr>
              <w:lastRenderedPageBreak/>
              <w:t xml:space="preserve">2.2.1.2 GEOP End-Users – Electricity end-users that (a) have been identified by their respective </w:t>
            </w:r>
            <w:r w:rsidRPr="00B72777">
              <w:rPr>
                <w:rFonts w:eastAsia="Arial" w:cs="Arial"/>
                <w:b/>
                <w:i/>
                <w:sz w:val="20"/>
                <w:szCs w:val="20"/>
                <w:u w:val="thick"/>
                <w:lang w:val="en-US"/>
              </w:rPr>
              <w:t xml:space="preserve">Distribution Utilities </w:t>
            </w:r>
            <w:r w:rsidRPr="00B72777">
              <w:rPr>
                <w:rFonts w:eastAsia="Arial" w:cs="Arial"/>
                <w:b/>
                <w:sz w:val="20"/>
                <w:szCs w:val="20"/>
                <w:u w:val="thick"/>
                <w:lang w:val="en-US"/>
              </w:rPr>
              <w:t xml:space="preserve">to have met the criteria to participate in </w:t>
            </w:r>
            <w:r w:rsidRPr="00B72777">
              <w:rPr>
                <w:rFonts w:eastAsia="Arial" w:cs="Arial"/>
                <w:b/>
                <w:i/>
                <w:sz w:val="20"/>
                <w:szCs w:val="20"/>
                <w:u w:val="thick"/>
                <w:lang w:val="en-US"/>
              </w:rPr>
              <w:t xml:space="preserve">Green Energy Option Program </w:t>
            </w:r>
            <w:r w:rsidRPr="00B72777">
              <w:rPr>
                <w:rFonts w:eastAsia="Arial" w:cs="Arial"/>
                <w:b/>
                <w:sz w:val="20"/>
                <w:szCs w:val="20"/>
                <w:u w:val="thick"/>
                <w:lang w:val="en-US"/>
              </w:rPr>
              <w:t xml:space="preserve">pursuant to guidelines set by the </w:t>
            </w:r>
            <w:r w:rsidRPr="00B72777">
              <w:rPr>
                <w:rFonts w:eastAsia="Arial" w:cs="Arial"/>
                <w:b/>
                <w:i/>
                <w:sz w:val="20"/>
                <w:szCs w:val="20"/>
                <w:u w:val="thick"/>
                <w:lang w:val="en-US"/>
              </w:rPr>
              <w:t xml:space="preserve">ERC </w:t>
            </w:r>
            <w:r w:rsidRPr="00B72777">
              <w:rPr>
                <w:rFonts w:eastAsia="Arial" w:cs="Arial"/>
                <w:b/>
                <w:sz w:val="20"/>
                <w:szCs w:val="20"/>
                <w:u w:val="thick"/>
                <w:lang w:val="en-US"/>
              </w:rPr>
              <w:t xml:space="preserve">may be registered; and (b) permitted to transact with the </w:t>
            </w:r>
            <w:r w:rsidRPr="00B72777">
              <w:rPr>
                <w:rFonts w:eastAsia="Arial" w:cs="Arial"/>
                <w:b/>
                <w:i/>
                <w:sz w:val="20"/>
                <w:szCs w:val="20"/>
                <w:u w:val="thick"/>
                <w:lang w:val="en-US"/>
              </w:rPr>
              <w:t>Central Registration Body</w:t>
            </w:r>
            <w:r w:rsidRPr="00B72777">
              <w:rPr>
                <w:rFonts w:eastAsia="Arial" w:cs="Arial"/>
                <w:b/>
                <w:sz w:val="20"/>
                <w:szCs w:val="20"/>
                <w:u w:val="thick"/>
                <w:lang w:val="en-US"/>
              </w:rPr>
              <w:t>.</w:t>
            </w:r>
          </w:p>
        </w:tc>
        <w:tc>
          <w:tcPr>
            <w:tcW w:w="796" w:type="pct"/>
          </w:tcPr>
          <w:p w14:paraId="7AAB40DE" w14:textId="77777777" w:rsidR="00B72777" w:rsidRPr="00B72777" w:rsidRDefault="00B72777" w:rsidP="00B72777">
            <w:pPr>
              <w:widowControl w:val="0"/>
              <w:tabs>
                <w:tab w:val="left" w:pos="829"/>
              </w:tabs>
              <w:autoSpaceDE w:val="0"/>
              <w:autoSpaceDN w:val="0"/>
              <w:spacing w:before="4"/>
              <w:ind w:left="109"/>
              <w:rPr>
                <w:rFonts w:eastAsia="Arial" w:cs="Arial"/>
                <w:b/>
                <w:sz w:val="20"/>
                <w:szCs w:val="20"/>
                <w:lang w:val="en-US"/>
              </w:rPr>
            </w:pPr>
            <w:r w:rsidRPr="00B72777">
              <w:rPr>
                <w:rFonts w:eastAsia="Arial" w:cs="Arial"/>
                <w:b/>
                <w:color w:val="FF0000"/>
                <w:sz w:val="20"/>
                <w:szCs w:val="20"/>
                <w:u w:val="single"/>
                <w:lang w:val="en-US"/>
              </w:rPr>
              <w:lastRenderedPageBreak/>
              <w:t>2.2.2</w:t>
            </w:r>
            <w:r w:rsidRPr="00B72777">
              <w:rPr>
                <w:rFonts w:eastAsia="Arial" w:cs="Arial"/>
                <w:b/>
                <w:color w:val="FF0000"/>
                <w:sz w:val="20"/>
                <w:szCs w:val="20"/>
                <w:lang w:val="en-US"/>
              </w:rPr>
              <w:t xml:space="preserve"> </w:t>
            </w:r>
            <w:r w:rsidRPr="00B72777">
              <w:rPr>
                <w:rFonts w:eastAsia="Arial" w:cs="Arial"/>
                <w:b/>
                <w:strike/>
                <w:color w:val="FF0000"/>
                <w:sz w:val="20"/>
                <w:szCs w:val="20"/>
                <w:lang w:val="en-US"/>
              </w:rPr>
              <w:t>2.2.1</w:t>
            </w:r>
            <w:r w:rsidRPr="00B72777">
              <w:rPr>
                <w:rFonts w:eastAsia="Arial" w:cs="Arial"/>
                <w:b/>
                <w:strike/>
                <w:color w:val="FF0000"/>
                <w:sz w:val="20"/>
                <w:szCs w:val="20"/>
                <w:lang w:val="en-US"/>
              </w:rPr>
              <w:tab/>
            </w:r>
            <w:r w:rsidRPr="00B72777">
              <w:rPr>
                <w:rFonts w:eastAsia="Arial" w:cs="Arial"/>
                <w:b/>
                <w:sz w:val="20"/>
                <w:szCs w:val="20"/>
                <w:u w:val="thick"/>
                <w:lang w:val="en-US"/>
              </w:rPr>
              <w:t>Eligibility of Retail</w:t>
            </w:r>
            <w:r w:rsidRPr="00B72777">
              <w:rPr>
                <w:rFonts w:eastAsia="Arial" w:cs="Arial"/>
                <w:b/>
                <w:spacing w:val="-1"/>
                <w:sz w:val="20"/>
                <w:szCs w:val="20"/>
                <w:u w:val="thick"/>
                <w:lang w:val="en-US"/>
              </w:rPr>
              <w:t xml:space="preserve"> </w:t>
            </w:r>
            <w:r w:rsidRPr="00B72777">
              <w:rPr>
                <w:rFonts w:eastAsia="Arial" w:cs="Arial"/>
                <w:b/>
                <w:sz w:val="20"/>
                <w:szCs w:val="20"/>
                <w:u w:val="thick"/>
                <w:lang w:val="en-US"/>
              </w:rPr>
              <w:t xml:space="preserve">Customers </w:t>
            </w:r>
            <w:r w:rsidRPr="00B72777">
              <w:rPr>
                <w:rFonts w:eastAsia="Arial" w:cs="Arial"/>
                <w:b/>
                <w:bCs/>
                <w:color w:val="FF0000"/>
                <w:sz w:val="20"/>
                <w:szCs w:val="20"/>
                <w:u w:val="single"/>
              </w:rPr>
              <w:t xml:space="preserve">to register and transact with the </w:t>
            </w:r>
            <w:r w:rsidRPr="00B72777">
              <w:rPr>
                <w:rFonts w:eastAsia="Arial" w:cs="Arial"/>
                <w:b/>
                <w:bCs/>
                <w:i/>
                <w:iCs/>
                <w:color w:val="FF0000"/>
                <w:sz w:val="20"/>
                <w:szCs w:val="20"/>
                <w:u w:val="single"/>
              </w:rPr>
              <w:t xml:space="preserve">Central Registration Body </w:t>
            </w:r>
            <w:r w:rsidRPr="00B72777">
              <w:rPr>
                <w:rFonts w:eastAsia="Arial" w:cs="Arial"/>
                <w:b/>
                <w:bCs/>
                <w:color w:val="FF0000"/>
                <w:sz w:val="20"/>
                <w:szCs w:val="20"/>
                <w:u w:val="single"/>
              </w:rPr>
              <w:t>shall be based on the following:</w:t>
            </w:r>
          </w:p>
          <w:p w14:paraId="16E490B1" w14:textId="77777777" w:rsidR="00B72777" w:rsidRPr="00B72777" w:rsidRDefault="00B72777" w:rsidP="00B72777">
            <w:pPr>
              <w:widowControl w:val="0"/>
              <w:autoSpaceDE w:val="0"/>
              <w:autoSpaceDN w:val="0"/>
              <w:rPr>
                <w:rFonts w:eastAsia="Arial" w:cs="Arial"/>
                <w:b/>
                <w:sz w:val="20"/>
                <w:szCs w:val="20"/>
                <w:lang w:val="en-US"/>
              </w:rPr>
            </w:pPr>
          </w:p>
          <w:p w14:paraId="598F9C82" w14:textId="77777777" w:rsidR="00B72777" w:rsidRPr="00B72777" w:rsidRDefault="00B72777" w:rsidP="00B72777">
            <w:pPr>
              <w:widowControl w:val="0"/>
              <w:autoSpaceDE w:val="0"/>
              <w:autoSpaceDN w:val="0"/>
              <w:spacing w:before="1"/>
              <w:rPr>
                <w:rFonts w:eastAsia="Arial" w:cs="Arial"/>
                <w:b/>
                <w:sz w:val="20"/>
                <w:szCs w:val="20"/>
                <w:lang w:val="en-US"/>
              </w:rPr>
            </w:pPr>
          </w:p>
          <w:p w14:paraId="757408A1" w14:textId="77777777" w:rsidR="00B72777" w:rsidRPr="00B72777" w:rsidRDefault="00B72777" w:rsidP="00B72777">
            <w:pPr>
              <w:widowControl w:val="0"/>
              <w:autoSpaceDE w:val="0"/>
              <w:autoSpaceDN w:val="0"/>
              <w:spacing w:line="276" w:lineRule="auto"/>
              <w:ind w:left="109" w:right="194"/>
              <w:jc w:val="both"/>
              <w:rPr>
                <w:rFonts w:eastAsia="Arial" w:cs="Arial"/>
                <w:strike/>
                <w:color w:val="FF0000"/>
                <w:sz w:val="20"/>
                <w:szCs w:val="20"/>
                <w:lang w:val="en-US"/>
              </w:rPr>
            </w:pPr>
            <w:r w:rsidRPr="00B72777">
              <w:rPr>
                <w:rFonts w:eastAsia="Arial" w:cs="Arial"/>
                <w:strike/>
                <w:color w:val="FF0000"/>
                <w:sz w:val="20"/>
                <w:szCs w:val="20"/>
                <w:u w:val="thick"/>
                <w:lang w:val="en-US"/>
              </w:rPr>
              <w:t xml:space="preserve">2.2.1 </w:t>
            </w:r>
            <w:r w:rsidRPr="00B72777">
              <w:rPr>
                <w:rFonts w:eastAsia="Arial" w:cs="Arial"/>
                <w:b/>
                <w:strike/>
                <w:color w:val="FF0000"/>
                <w:sz w:val="20"/>
                <w:szCs w:val="20"/>
                <w:u w:val="thick"/>
                <w:lang w:val="en-US"/>
              </w:rPr>
              <w:t xml:space="preserve">2.2.1.1 </w:t>
            </w:r>
            <w:r w:rsidRPr="00B72777">
              <w:rPr>
                <w:rFonts w:eastAsia="Arial" w:cs="Arial"/>
                <w:b/>
                <w:i/>
                <w:strike/>
                <w:color w:val="FF0000"/>
                <w:sz w:val="20"/>
                <w:szCs w:val="20"/>
                <w:u w:val="thick"/>
                <w:lang w:val="en-US"/>
              </w:rPr>
              <w:t>Contestable Customers</w:t>
            </w:r>
            <w:r w:rsidRPr="00B72777">
              <w:rPr>
                <w:rFonts w:eastAsia="Arial" w:cs="Arial"/>
                <w:b/>
                <w:i/>
                <w:strike/>
                <w:color w:val="FF0000"/>
                <w:sz w:val="20"/>
                <w:szCs w:val="20"/>
                <w:lang w:val="en-US"/>
              </w:rPr>
              <w:t xml:space="preserve"> </w:t>
            </w:r>
            <w:r w:rsidRPr="00B72777">
              <w:rPr>
                <w:rFonts w:eastAsia="Arial" w:cs="Arial"/>
                <w:b/>
                <w:strike/>
                <w:color w:val="FF0000"/>
                <w:sz w:val="20"/>
                <w:szCs w:val="20"/>
                <w:lang w:val="en-US"/>
              </w:rPr>
              <w:t xml:space="preserve">- </w:t>
            </w:r>
            <w:r w:rsidRPr="00B72777">
              <w:rPr>
                <w:rFonts w:eastAsia="Arial" w:cs="Arial"/>
                <w:strike/>
                <w:color w:val="FF0000"/>
                <w:sz w:val="20"/>
                <w:szCs w:val="20"/>
                <w:lang w:val="en-US"/>
              </w:rPr>
              <w:t>Contestability of electricity end users shall be certified by the ERC and only the end</w:t>
            </w:r>
          </w:p>
          <w:p w14:paraId="7F7C0DC8" w14:textId="77777777" w:rsidR="00B72777" w:rsidRPr="00B72777" w:rsidRDefault="00B72777" w:rsidP="00B72777">
            <w:pPr>
              <w:widowControl w:val="0"/>
              <w:autoSpaceDE w:val="0"/>
              <w:autoSpaceDN w:val="0"/>
              <w:spacing w:before="2" w:line="276" w:lineRule="auto"/>
              <w:ind w:left="109" w:right="226"/>
              <w:rPr>
                <w:rFonts w:eastAsia="Arial" w:cs="Arial"/>
                <w:strike/>
                <w:color w:val="FF0000"/>
                <w:sz w:val="20"/>
                <w:szCs w:val="20"/>
                <w:lang w:val="en-US"/>
              </w:rPr>
            </w:pPr>
            <w:r w:rsidRPr="00B72777">
              <w:rPr>
                <w:rFonts w:eastAsia="Arial" w:cs="Arial"/>
                <w:strike/>
                <w:color w:val="FF0000"/>
                <w:sz w:val="20"/>
                <w:szCs w:val="20"/>
                <w:lang w:val="en-US"/>
              </w:rPr>
              <w:t xml:space="preserve">users that have been issued a certification of contestability </w:t>
            </w:r>
            <w:r w:rsidRPr="00B72777">
              <w:rPr>
                <w:rFonts w:eastAsia="Arial" w:cs="Arial"/>
                <w:b/>
                <w:strike/>
                <w:color w:val="FF0000"/>
                <w:sz w:val="20"/>
                <w:szCs w:val="20"/>
                <w:u w:val="thick"/>
                <w:lang w:val="en-US"/>
              </w:rPr>
              <w:t>or has been certified as</w:t>
            </w:r>
            <w:r w:rsidRPr="00B72777">
              <w:rPr>
                <w:rFonts w:eastAsia="Arial" w:cs="Arial"/>
                <w:b/>
                <w:strike/>
                <w:color w:val="FF0000"/>
                <w:sz w:val="20"/>
                <w:szCs w:val="20"/>
                <w:lang w:val="en-US"/>
              </w:rPr>
              <w:t xml:space="preserve"> </w:t>
            </w:r>
            <w:r w:rsidRPr="00B72777">
              <w:rPr>
                <w:rFonts w:eastAsia="Arial" w:cs="Arial"/>
                <w:b/>
                <w:strike/>
                <w:color w:val="FF0000"/>
                <w:sz w:val="20"/>
                <w:szCs w:val="20"/>
                <w:u w:val="thick"/>
                <w:lang w:val="en-US"/>
              </w:rPr>
              <w:t>such under applicable laws or rules</w:t>
            </w:r>
            <w:r w:rsidRPr="00B72777">
              <w:rPr>
                <w:rFonts w:eastAsia="Arial" w:cs="Arial"/>
                <w:b/>
                <w:strike/>
                <w:color w:val="FF0000"/>
                <w:sz w:val="20"/>
                <w:szCs w:val="20"/>
                <w:lang w:val="en-US"/>
              </w:rPr>
              <w:t xml:space="preserve"> </w:t>
            </w:r>
            <w:r w:rsidRPr="00B72777">
              <w:rPr>
                <w:rFonts w:eastAsia="Arial" w:cs="Arial"/>
                <w:strike/>
                <w:color w:val="FF0000"/>
                <w:sz w:val="20"/>
                <w:szCs w:val="20"/>
                <w:lang w:val="en-US"/>
              </w:rPr>
              <w:t xml:space="preserve">may be registered and permitted to transact with the </w:t>
            </w:r>
            <w:r w:rsidRPr="00B72777">
              <w:rPr>
                <w:rFonts w:eastAsia="Arial" w:cs="Arial"/>
                <w:i/>
                <w:strike/>
                <w:color w:val="FF0000"/>
                <w:sz w:val="20"/>
                <w:szCs w:val="20"/>
                <w:lang w:val="en-US"/>
              </w:rPr>
              <w:t>Central Registration Body</w:t>
            </w:r>
            <w:r w:rsidRPr="00B72777">
              <w:rPr>
                <w:rFonts w:eastAsia="Arial" w:cs="Arial"/>
                <w:strike/>
                <w:color w:val="FF0000"/>
                <w:sz w:val="20"/>
                <w:szCs w:val="20"/>
                <w:lang w:val="en-US"/>
              </w:rPr>
              <w:t xml:space="preserve">, or, as a voluntary </w:t>
            </w:r>
            <w:r w:rsidRPr="00B72777">
              <w:rPr>
                <w:rFonts w:eastAsia="Arial" w:cs="Arial"/>
                <w:i/>
                <w:strike/>
                <w:color w:val="FF0000"/>
                <w:sz w:val="20"/>
                <w:szCs w:val="20"/>
                <w:lang w:val="en-US"/>
              </w:rPr>
              <w:t xml:space="preserve">Participant </w:t>
            </w:r>
            <w:r w:rsidRPr="00B72777">
              <w:rPr>
                <w:rFonts w:eastAsia="Arial" w:cs="Arial"/>
                <w:strike/>
                <w:color w:val="FF0000"/>
                <w:sz w:val="20"/>
                <w:szCs w:val="20"/>
                <w:lang w:val="en-US"/>
              </w:rPr>
              <w:t xml:space="preserve">in the </w:t>
            </w:r>
            <w:r w:rsidRPr="00B72777">
              <w:rPr>
                <w:rFonts w:eastAsia="Arial" w:cs="Arial"/>
                <w:i/>
                <w:strike/>
                <w:color w:val="FF0000"/>
                <w:sz w:val="20"/>
                <w:szCs w:val="20"/>
                <w:lang w:val="en-US"/>
              </w:rPr>
              <w:t>WESM</w:t>
            </w:r>
            <w:r w:rsidRPr="00B72777">
              <w:rPr>
                <w:rFonts w:eastAsia="Arial" w:cs="Arial"/>
                <w:strike/>
                <w:color w:val="FF0000"/>
                <w:sz w:val="20"/>
                <w:szCs w:val="20"/>
                <w:lang w:val="en-US"/>
              </w:rPr>
              <w:t>.</w:t>
            </w:r>
          </w:p>
          <w:p w14:paraId="5529B741" w14:textId="77777777" w:rsidR="00B72777" w:rsidRPr="00B72777" w:rsidRDefault="00B72777" w:rsidP="00B72777">
            <w:pPr>
              <w:ind w:left="76"/>
              <w:contextualSpacing/>
              <w:jc w:val="both"/>
              <w:rPr>
                <w:rFonts w:eastAsia="Calibri" w:cs="Arial"/>
                <w:b/>
                <w:strike/>
                <w:color w:val="FF0000"/>
                <w:sz w:val="20"/>
                <w:szCs w:val="20"/>
                <w:u w:val="thick"/>
              </w:rPr>
            </w:pPr>
            <w:r w:rsidRPr="00B72777">
              <w:rPr>
                <w:rFonts w:eastAsia="Calibri" w:cs="Arial"/>
                <w:b/>
                <w:strike/>
                <w:color w:val="FF0000"/>
                <w:sz w:val="20"/>
                <w:szCs w:val="20"/>
                <w:u w:val="thick"/>
              </w:rPr>
              <w:lastRenderedPageBreak/>
              <w:t xml:space="preserve">2.2.1.2 GEOP End-Users – Electricity end users that (a) have been identified by their respective </w:t>
            </w:r>
            <w:r w:rsidRPr="00B72777">
              <w:rPr>
                <w:rFonts w:eastAsia="Calibri" w:cs="Arial"/>
                <w:b/>
                <w:i/>
                <w:strike/>
                <w:color w:val="FF0000"/>
                <w:sz w:val="20"/>
                <w:szCs w:val="20"/>
                <w:u w:val="thick"/>
              </w:rPr>
              <w:t xml:space="preserve">Distribution Utilities </w:t>
            </w:r>
            <w:r w:rsidRPr="00B72777">
              <w:rPr>
                <w:rFonts w:eastAsia="Calibri" w:cs="Arial"/>
                <w:b/>
                <w:strike/>
                <w:color w:val="FF0000"/>
                <w:sz w:val="20"/>
                <w:szCs w:val="20"/>
                <w:u w:val="thick"/>
              </w:rPr>
              <w:t xml:space="preserve">to have met the criteria to participate in </w:t>
            </w:r>
            <w:r w:rsidRPr="00B72777">
              <w:rPr>
                <w:rFonts w:eastAsia="Calibri" w:cs="Arial"/>
                <w:b/>
                <w:i/>
                <w:strike/>
                <w:color w:val="FF0000"/>
                <w:sz w:val="20"/>
                <w:szCs w:val="20"/>
                <w:u w:val="thick"/>
              </w:rPr>
              <w:t xml:space="preserve">Green Energy Option Program </w:t>
            </w:r>
            <w:r w:rsidRPr="00B72777">
              <w:rPr>
                <w:rFonts w:eastAsia="Calibri" w:cs="Arial"/>
                <w:b/>
                <w:strike/>
                <w:color w:val="FF0000"/>
                <w:sz w:val="20"/>
                <w:szCs w:val="20"/>
                <w:u w:val="thick"/>
              </w:rPr>
              <w:t xml:space="preserve">pursuant to guidelines set by the </w:t>
            </w:r>
            <w:r w:rsidRPr="00B72777">
              <w:rPr>
                <w:rFonts w:eastAsia="Calibri" w:cs="Arial"/>
                <w:b/>
                <w:i/>
                <w:strike/>
                <w:color w:val="FF0000"/>
                <w:sz w:val="20"/>
                <w:szCs w:val="20"/>
                <w:u w:val="thick"/>
              </w:rPr>
              <w:t xml:space="preserve">ERC </w:t>
            </w:r>
            <w:r w:rsidRPr="00B72777">
              <w:rPr>
                <w:rFonts w:eastAsia="Calibri" w:cs="Arial"/>
                <w:b/>
                <w:strike/>
                <w:color w:val="FF0000"/>
                <w:sz w:val="20"/>
                <w:szCs w:val="20"/>
                <w:u w:val="thick"/>
              </w:rPr>
              <w:t xml:space="preserve">may be registered; and (b) permitted to transact with the </w:t>
            </w:r>
            <w:r w:rsidRPr="00B72777">
              <w:rPr>
                <w:rFonts w:eastAsia="Calibri" w:cs="Arial"/>
                <w:b/>
                <w:i/>
                <w:strike/>
                <w:color w:val="FF0000"/>
                <w:sz w:val="20"/>
                <w:szCs w:val="20"/>
                <w:u w:val="thick"/>
              </w:rPr>
              <w:t>Central Registration Body</w:t>
            </w:r>
            <w:r w:rsidRPr="00B72777">
              <w:rPr>
                <w:rFonts w:eastAsia="Calibri" w:cs="Arial"/>
                <w:b/>
                <w:strike/>
                <w:color w:val="FF0000"/>
                <w:sz w:val="20"/>
                <w:szCs w:val="20"/>
                <w:u w:val="thick"/>
              </w:rPr>
              <w:t>.</w:t>
            </w:r>
          </w:p>
          <w:p w14:paraId="3C680D5C" w14:textId="77777777" w:rsidR="00B72777" w:rsidRPr="00B72777" w:rsidRDefault="00B72777" w:rsidP="00B72777">
            <w:pPr>
              <w:ind w:left="76"/>
              <w:contextualSpacing/>
              <w:jc w:val="both"/>
              <w:rPr>
                <w:rFonts w:eastAsia="Calibri" w:cs="Arial"/>
                <w:b/>
                <w:bCs/>
                <w:strike/>
                <w:color w:val="FF0000"/>
                <w:sz w:val="20"/>
                <w:szCs w:val="20"/>
                <w:u w:val="thick"/>
              </w:rPr>
            </w:pPr>
          </w:p>
          <w:p w14:paraId="7ED5469A" w14:textId="77777777" w:rsidR="00B72777" w:rsidRPr="00B72777" w:rsidRDefault="00B72777" w:rsidP="00A15959">
            <w:pPr>
              <w:numPr>
                <w:ilvl w:val="3"/>
                <w:numId w:val="20"/>
              </w:numPr>
              <w:spacing w:before="240" w:after="200" w:line="276" w:lineRule="auto"/>
              <w:ind w:left="796"/>
              <w:contextualSpacing/>
              <w:jc w:val="both"/>
              <w:rPr>
                <w:rFonts w:eastAsia="Calibri" w:cs="Arial"/>
                <w:b/>
                <w:bCs/>
                <w:color w:val="FF0000"/>
                <w:sz w:val="20"/>
                <w:szCs w:val="20"/>
                <w:u w:val="single"/>
              </w:rPr>
            </w:pPr>
            <w:r w:rsidRPr="00B72777">
              <w:rPr>
                <w:rFonts w:eastAsia="Calibri" w:cs="Arial"/>
                <w:b/>
                <w:bCs/>
                <w:i/>
                <w:color w:val="FF0000"/>
                <w:sz w:val="20"/>
                <w:szCs w:val="20"/>
                <w:u w:val="single"/>
              </w:rPr>
              <w:t>Contestable Customers</w:t>
            </w:r>
            <w:r w:rsidRPr="00B72777">
              <w:rPr>
                <w:rFonts w:eastAsia="Calibri" w:cs="Arial"/>
                <w:b/>
                <w:bCs/>
                <w:color w:val="FF0000"/>
                <w:sz w:val="20"/>
                <w:szCs w:val="20"/>
                <w:u w:val="single"/>
              </w:rPr>
              <w:t xml:space="preserve"> - Issuance of certificate of contestability by the </w:t>
            </w:r>
            <w:r w:rsidRPr="00B72777">
              <w:rPr>
                <w:rFonts w:eastAsia="Calibri" w:cs="Arial"/>
                <w:b/>
                <w:bCs/>
                <w:i/>
                <w:iCs/>
                <w:color w:val="FF0000"/>
                <w:sz w:val="20"/>
                <w:szCs w:val="20"/>
                <w:u w:val="single"/>
              </w:rPr>
              <w:t>ERC</w:t>
            </w:r>
            <w:r w:rsidRPr="00B72777">
              <w:rPr>
                <w:rFonts w:eastAsia="Calibri" w:cs="Arial"/>
                <w:b/>
                <w:bCs/>
                <w:color w:val="FF0000"/>
                <w:sz w:val="20"/>
                <w:szCs w:val="20"/>
                <w:u w:val="single"/>
              </w:rPr>
              <w:t xml:space="preserve"> or monthly billing statement by the </w:t>
            </w:r>
            <w:r w:rsidRPr="00B72777">
              <w:rPr>
                <w:rFonts w:eastAsia="Calibri" w:cs="Arial"/>
                <w:b/>
                <w:bCs/>
                <w:i/>
                <w:iCs/>
                <w:color w:val="FF0000"/>
                <w:sz w:val="20"/>
                <w:szCs w:val="20"/>
                <w:u w:val="single"/>
              </w:rPr>
              <w:t xml:space="preserve">Network Service Provider </w:t>
            </w:r>
            <w:r w:rsidRPr="00B72777">
              <w:rPr>
                <w:rFonts w:eastAsia="Calibri" w:cs="Arial"/>
                <w:b/>
                <w:bCs/>
                <w:color w:val="FF0000"/>
                <w:sz w:val="20"/>
                <w:szCs w:val="20"/>
                <w:u w:val="single"/>
              </w:rPr>
              <w:t xml:space="preserve">indicating that the </w:t>
            </w:r>
            <w:r w:rsidRPr="00B72777">
              <w:rPr>
                <w:rFonts w:eastAsia="Calibri" w:cs="Arial"/>
                <w:b/>
                <w:bCs/>
                <w:i/>
                <w:iCs/>
                <w:color w:val="FF0000"/>
                <w:sz w:val="20"/>
                <w:szCs w:val="20"/>
                <w:u w:val="single"/>
              </w:rPr>
              <w:t xml:space="preserve">end-user </w:t>
            </w:r>
            <w:r w:rsidRPr="00B72777">
              <w:rPr>
                <w:rFonts w:eastAsia="Calibri" w:cs="Arial"/>
                <w:b/>
                <w:bCs/>
                <w:color w:val="FF0000"/>
                <w:sz w:val="20"/>
                <w:szCs w:val="20"/>
                <w:u w:val="single"/>
              </w:rPr>
              <w:t xml:space="preserve">has qualified to be a </w:t>
            </w:r>
            <w:r w:rsidRPr="00B72777">
              <w:rPr>
                <w:rFonts w:eastAsia="Calibri" w:cs="Arial"/>
                <w:b/>
                <w:bCs/>
                <w:i/>
                <w:iCs/>
                <w:color w:val="FF0000"/>
                <w:sz w:val="20"/>
                <w:szCs w:val="20"/>
                <w:u w:val="single"/>
              </w:rPr>
              <w:t xml:space="preserve">Contestable </w:t>
            </w:r>
            <w:proofErr w:type="gramStart"/>
            <w:r w:rsidRPr="00B72777">
              <w:rPr>
                <w:rFonts w:eastAsia="Calibri" w:cs="Arial"/>
                <w:b/>
                <w:bCs/>
                <w:i/>
                <w:iCs/>
                <w:color w:val="FF0000"/>
                <w:sz w:val="20"/>
                <w:szCs w:val="20"/>
                <w:u w:val="single"/>
              </w:rPr>
              <w:t>Customer</w:t>
            </w:r>
            <w:proofErr w:type="gramEnd"/>
            <w:r w:rsidRPr="00B72777">
              <w:rPr>
                <w:rFonts w:eastAsia="Calibri" w:cs="Arial"/>
                <w:b/>
                <w:bCs/>
                <w:i/>
                <w:iCs/>
                <w:color w:val="FF0000"/>
                <w:sz w:val="20"/>
                <w:szCs w:val="20"/>
                <w:u w:val="single"/>
              </w:rPr>
              <w:t xml:space="preserve"> </w:t>
            </w:r>
            <w:r w:rsidRPr="00B72777">
              <w:rPr>
                <w:rFonts w:eastAsia="Calibri" w:cs="Arial"/>
                <w:b/>
                <w:bCs/>
                <w:color w:val="FF0000"/>
                <w:sz w:val="20"/>
                <w:szCs w:val="20"/>
                <w:u w:val="single"/>
              </w:rPr>
              <w:t xml:space="preserve">or such other certifications as may be allowed under applicable laws or rules. The foregoing certifications shall </w:t>
            </w:r>
            <w:r w:rsidRPr="00B72777">
              <w:rPr>
                <w:rFonts w:eastAsia="Calibri" w:cs="Arial"/>
                <w:b/>
                <w:bCs/>
                <w:color w:val="FF0000"/>
                <w:sz w:val="20"/>
                <w:szCs w:val="20"/>
                <w:u w:val="single"/>
              </w:rPr>
              <w:lastRenderedPageBreak/>
              <w:t xml:space="preserve">also allow the </w:t>
            </w:r>
            <w:r w:rsidRPr="00B72777">
              <w:rPr>
                <w:rFonts w:eastAsia="Calibri" w:cs="Arial"/>
                <w:b/>
                <w:bCs/>
                <w:i/>
                <w:iCs/>
                <w:color w:val="FF0000"/>
                <w:sz w:val="20"/>
                <w:szCs w:val="20"/>
                <w:u w:val="single"/>
              </w:rPr>
              <w:t xml:space="preserve">Contestable Customer </w:t>
            </w:r>
            <w:r w:rsidRPr="00B72777">
              <w:rPr>
                <w:rFonts w:eastAsia="Calibri" w:cs="Arial"/>
                <w:b/>
                <w:bCs/>
                <w:color w:val="FF0000"/>
                <w:sz w:val="20"/>
                <w:szCs w:val="20"/>
                <w:u w:val="single"/>
              </w:rPr>
              <w:t xml:space="preserve">to become a voluntary </w:t>
            </w:r>
            <w:r w:rsidRPr="00B72777">
              <w:rPr>
                <w:rFonts w:eastAsia="Calibri" w:cs="Arial"/>
                <w:b/>
                <w:bCs/>
                <w:i/>
                <w:iCs/>
                <w:color w:val="FF0000"/>
                <w:sz w:val="20"/>
                <w:szCs w:val="20"/>
                <w:u w:val="single"/>
              </w:rPr>
              <w:t xml:space="preserve">Participant </w:t>
            </w:r>
            <w:r w:rsidRPr="00B72777">
              <w:rPr>
                <w:rFonts w:eastAsia="Calibri" w:cs="Arial"/>
                <w:b/>
                <w:bCs/>
                <w:color w:val="FF0000"/>
                <w:sz w:val="20"/>
                <w:szCs w:val="20"/>
                <w:u w:val="single"/>
              </w:rPr>
              <w:t>in the WESM.</w:t>
            </w:r>
          </w:p>
          <w:p w14:paraId="57028D63" w14:textId="77777777" w:rsidR="00B72777" w:rsidRPr="00B72777" w:rsidRDefault="00B72777" w:rsidP="00B72777">
            <w:pPr>
              <w:spacing w:after="200" w:line="276" w:lineRule="auto"/>
              <w:ind w:left="796"/>
              <w:contextualSpacing/>
              <w:jc w:val="both"/>
              <w:rPr>
                <w:rFonts w:eastAsia="Calibri" w:cs="Arial"/>
                <w:b/>
                <w:bCs/>
                <w:color w:val="FF0000"/>
                <w:sz w:val="20"/>
                <w:szCs w:val="20"/>
                <w:u w:val="single"/>
              </w:rPr>
            </w:pPr>
          </w:p>
          <w:p w14:paraId="17F6EA28" w14:textId="77777777" w:rsidR="00B72777" w:rsidRPr="00B72777" w:rsidRDefault="00B72777" w:rsidP="00A15959">
            <w:pPr>
              <w:numPr>
                <w:ilvl w:val="3"/>
                <w:numId w:val="20"/>
              </w:numPr>
              <w:spacing w:before="240" w:after="200" w:line="276" w:lineRule="auto"/>
              <w:ind w:left="796"/>
              <w:contextualSpacing/>
              <w:jc w:val="both"/>
              <w:rPr>
                <w:rFonts w:eastAsia="Calibri" w:cs="Arial"/>
                <w:b/>
                <w:bCs/>
                <w:color w:val="FF0000"/>
                <w:sz w:val="20"/>
                <w:szCs w:val="20"/>
                <w:u w:val="single"/>
              </w:rPr>
            </w:pPr>
            <w:r w:rsidRPr="00B72777">
              <w:rPr>
                <w:rFonts w:eastAsia="Calibri" w:cs="Arial"/>
                <w:b/>
                <w:bCs/>
                <w:i/>
                <w:iCs/>
                <w:color w:val="FF0000"/>
                <w:sz w:val="20"/>
                <w:szCs w:val="20"/>
                <w:u w:val="single"/>
              </w:rPr>
              <w:t xml:space="preserve">GEOP End-Users </w:t>
            </w:r>
            <w:r w:rsidRPr="00B72777">
              <w:rPr>
                <w:rFonts w:eastAsia="Calibri" w:cs="Arial"/>
                <w:b/>
                <w:bCs/>
                <w:i/>
                <w:iCs/>
                <w:color w:val="FF0000"/>
                <w:sz w:val="20"/>
                <w:szCs w:val="20"/>
                <w:u w:val="single"/>
              </w:rPr>
              <w:softHyphen/>
            </w:r>
            <w:r w:rsidRPr="00B72777">
              <w:rPr>
                <w:rFonts w:eastAsia="Calibri" w:cs="Arial"/>
                <w:b/>
                <w:bCs/>
                <w:color w:val="FF0000"/>
                <w:sz w:val="20"/>
                <w:szCs w:val="20"/>
                <w:u w:val="single"/>
              </w:rPr>
              <w:t xml:space="preserve">- Issuance of monthly billing statement by the </w:t>
            </w:r>
            <w:r w:rsidRPr="00B72777">
              <w:rPr>
                <w:rFonts w:eastAsia="Calibri" w:cs="Arial"/>
                <w:b/>
                <w:bCs/>
                <w:i/>
                <w:iCs/>
                <w:color w:val="FF0000"/>
                <w:sz w:val="20"/>
                <w:szCs w:val="20"/>
                <w:u w:val="single"/>
              </w:rPr>
              <w:t xml:space="preserve">Network Service Provider </w:t>
            </w:r>
            <w:r w:rsidRPr="00B72777">
              <w:rPr>
                <w:rFonts w:eastAsia="Calibri" w:cs="Arial"/>
                <w:b/>
                <w:bCs/>
                <w:color w:val="FF0000"/>
                <w:sz w:val="20"/>
                <w:szCs w:val="20"/>
                <w:u w:val="single"/>
              </w:rPr>
              <w:t xml:space="preserve">indicating that the </w:t>
            </w:r>
            <w:r w:rsidRPr="00B72777">
              <w:rPr>
                <w:rFonts w:eastAsia="Calibri" w:cs="Arial"/>
                <w:b/>
                <w:bCs/>
                <w:i/>
                <w:iCs/>
                <w:color w:val="FF0000"/>
                <w:sz w:val="20"/>
                <w:szCs w:val="20"/>
                <w:u w:val="single"/>
              </w:rPr>
              <w:t xml:space="preserve">end-user </w:t>
            </w:r>
            <w:r w:rsidRPr="00B72777">
              <w:rPr>
                <w:rFonts w:eastAsia="Calibri" w:cs="Arial"/>
                <w:b/>
                <w:bCs/>
                <w:color w:val="FF0000"/>
                <w:sz w:val="20"/>
                <w:szCs w:val="20"/>
                <w:u w:val="single"/>
              </w:rPr>
              <w:t xml:space="preserve">has qualified to be a </w:t>
            </w:r>
            <w:r w:rsidRPr="00B72777">
              <w:rPr>
                <w:rFonts w:eastAsia="Calibri" w:cs="Arial"/>
                <w:b/>
                <w:bCs/>
                <w:i/>
                <w:iCs/>
                <w:color w:val="FF0000"/>
                <w:sz w:val="20"/>
                <w:szCs w:val="20"/>
                <w:u w:val="single"/>
              </w:rPr>
              <w:t xml:space="preserve">GEOP </w:t>
            </w:r>
            <w:proofErr w:type="gramStart"/>
            <w:r w:rsidRPr="00B72777">
              <w:rPr>
                <w:rFonts w:eastAsia="Calibri" w:cs="Arial"/>
                <w:b/>
                <w:bCs/>
                <w:i/>
                <w:iCs/>
                <w:color w:val="FF0000"/>
                <w:sz w:val="20"/>
                <w:szCs w:val="20"/>
                <w:u w:val="single"/>
              </w:rPr>
              <w:t>End-User</w:t>
            </w:r>
            <w:proofErr w:type="gramEnd"/>
            <w:r w:rsidRPr="00B72777">
              <w:rPr>
                <w:rFonts w:eastAsia="Calibri" w:cs="Arial"/>
                <w:b/>
                <w:bCs/>
                <w:i/>
                <w:iCs/>
                <w:color w:val="FF0000"/>
                <w:sz w:val="20"/>
                <w:szCs w:val="20"/>
                <w:u w:val="single"/>
              </w:rPr>
              <w:t xml:space="preserve"> </w:t>
            </w:r>
            <w:r w:rsidRPr="00B72777">
              <w:rPr>
                <w:rFonts w:eastAsia="Calibri" w:cs="Arial"/>
                <w:b/>
                <w:bCs/>
                <w:color w:val="FF0000"/>
                <w:sz w:val="20"/>
                <w:szCs w:val="20"/>
                <w:u w:val="single"/>
              </w:rPr>
              <w:t>or such other certifications as may be allowed under applicable laws or rules.</w:t>
            </w:r>
          </w:p>
          <w:p w14:paraId="7681B62D" w14:textId="77777777" w:rsidR="00B72777" w:rsidRPr="00B72777" w:rsidRDefault="00B72777" w:rsidP="00B72777">
            <w:pPr>
              <w:widowControl w:val="0"/>
              <w:autoSpaceDE w:val="0"/>
              <w:autoSpaceDN w:val="0"/>
              <w:ind w:left="796" w:hanging="425"/>
              <w:rPr>
                <w:rFonts w:eastAsia="Arial" w:cs="Arial"/>
                <w:b/>
                <w:bCs/>
                <w:color w:val="FF0000"/>
                <w:sz w:val="20"/>
                <w:szCs w:val="20"/>
                <w:u w:val="single"/>
                <w:lang w:val="en-US"/>
              </w:rPr>
            </w:pPr>
          </w:p>
          <w:p w14:paraId="6936DEA5" w14:textId="77777777" w:rsidR="00B72777" w:rsidRPr="00B72777" w:rsidRDefault="00B72777" w:rsidP="00A15959">
            <w:pPr>
              <w:numPr>
                <w:ilvl w:val="3"/>
                <w:numId w:val="20"/>
              </w:numPr>
              <w:spacing w:before="240" w:after="200" w:line="276" w:lineRule="auto"/>
              <w:ind w:left="796"/>
              <w:contextualSpacing/>
              <w:jc w:val="both"/>
              <w:rPr>
                <w:rFonts w:eastAsia="Calibri" w:cs="Arial"/>
                <w:b/>
                <w:bCs/>
                <w:color w:val="FF0000"/>
                <w:sz w:val="20"/>
                <w:szCs w:val="20"/>
                <w:u w:val="single"/>
              </w:rPr>
            </w:pPr>
            <w:r w:rsidRPr="00B72777">
              <w:rPr>
                <w:rFonts w:eastAsia="Calibri" w:cs="Arial"/>
                <w:b/>
                <w:bCs/>
                <w:i/>
                <w:iCs/>
                <w:color w:val="FF0000"/>
                <w:sz w:val="20"/>
                <w:szCs w:val="20"/>
                <w:u w:val="single"/>
              </w:rPr>
              <w:t>Aggregated Groups</w:t>
            </w:r>
            <w:r w:rsidRPr="00B72777">
              <w:rPr>
                <w:rFonts w:eastAsia="Calibri" w:cs="Arial"/>
                <w:b/>
                <w:bCs/>
                <w:color w:val="FF0000"/>
                <w:sz w:val="20"/>
                <w:szCs w:val="20"/>
                <w:u w:val="single"/>
              </w:rPr>
              <w:t xml:space="preserve"> – </w:t>
            </w:r>
            <w:bookmarkStart w:id="4" w:name="_Hlk118668706"/>
            <w:r w:rsidRPr="00B72777">
              <w:rPr>
                <w:rFonts w:eastAsia="Calibri" w:cs="Arial"/>
                <w:b/>
                <w:bCs/>
                <w:color w:val="FF0000"/>
                <w:sz w:val="20"/>
                <w:szCs w:val="20"/>
                <w:u w:val="single"/>
              </w:rPr>
              <w:t xml:space="preserve">Issuance of certification by the </w:t>
            </w:r>
            <w:r w:rsidRPr="00B72777">
              <w:rPr>
                <w:rFonts w:eastAsia="Calibri" w:cs="Arial"/>
                <w:b/>
                <w:bCs/>
                <w:i/>
                <w:iCs/>
                <w:color w:val="FF0000"/>
                <w:sz w:val="20"/>
                <w:szCs w:val="20"/>
                <w:u w:val="single"/>
              </w:rPr>
              <w:t>Retail Aggregator</w:t>
            </w:r>
            <w:r w:rsidRPr="00B72777">
              <w:rPr>
                <w:rFonts w:eastAsia="Calibri" w:cs="Arial"/>
                <w:b/>
                <w:bCs/>
                <w:color w:val="FF0000"/>
                <w:sz w:val="20"/>
                <w:szCs w:val="20"/>
                <w:u w:val="single"/>
              </w:rPr>
              <w:t xml:space="preserve"> that the consolidated demand of the </w:t>
            </w:r>
            <w:r w:rsidRPr="00B72777">
              <w:rPr>
                <w:rFonts w:eastAsia="Calibri" w:cs="Arial"/>
                <w:b/>
                <w:bCs/>
                <w:i/>
                <w:iCs/>
                <w:color w:val="FF0000"/>
                <w:sz w:val="20"/>
                <w:szCs w:val="20"/>
                <w:u w:val="single"/>
              </w:rPr>
              <w:t xml:space="preserve">Aggregated Group </w:t>
            </w:r>
            <w:r w:rsidRPr="00B72777">
              <w:rPr>
                <w:rFonts w:eastAsia="Calibri" w:cs="Arial"/>
                <w:b/>
                <w:bCs/>
                <w:color w:val="FF0000"/>
                <w:sz w:val="20"/>
                <w:szCs w:val="20"/>
                <w:u w:val="single"/>
              </w:rPr>
              <w:t xml:space="preserve">has met the threshold for </w:t>
            </w:r>
            <w:r w:rsidRPr="00B72777">
              <w:rPr>
                <w:rFonts w:eastAsia="Calibri" w:cs="Arial"/>
                <w:b/>
                <w:bCs/>
                <w:color w:val="FF0000"/>
                <w:sz w:val="20"/>
                <w:szCs w:val="20"/>
                <w:u w:val="single"/>
              </w:rPr>
              <w:lastRenderedPageBreak/>
              <w:t>contestability and has fulfilled the criteria for aggregation within a contiguous area under applicable laws and rules.</w:t>
            </w:r>
          </w:p>
          <w:bookmarkEnd w:id="4"/>
          <w:p w14:paraId="79085B58" w14:textId="77777777" w:rsidR="00B72777" w:rsidRPr="00B72777" w:rsidRDefault="00B72777" w:rsidP="00B72777">
            <w:pPr>
              <w:ind w:left="76"/>
              <w:contextualSpacing/>
              <w:jc w:val="both"/>
              <w:rPr>
                <w:rFonts w:eastAsia="Calibri" w:cs="Arial"/>
                <w:b/>
                <w:bCs/>
                <w:color w:val="FF0000"/>
                <w:sz w:val="20"/>
                <w:szCs w:val="20"/>
                <w:u w:val="single"/>
              </w:rPr>
            </w:pPr>
          </w:p>
        </w:tc>
        <w:tc>
          <w:tcPr>
            <w:tcW w:w="530" w:type="pct"/>
          </w:tcPr>
          <w:p w14:paraId="50A5456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specify eligibility requirements of Retail Customers including Aggregated Groups.</w:t>
            </w:r>
          </w:p>
          <w:p w14:paraId="6F63E21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5E4B71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While eligibility of End-Users to join RCOA or GEOP can be readily determined through data on average peak demand indicated in monthly bills, the same cannot be applied to End-Users wishing to participate in Retail Aggregation as there is no prescribed demand level for an end-</w:t>
            </w:r>
            <w:r w:rsidRPr="00B72777">
              <w:rPr>
                <w:rFonts w:eastAsia="Arial" w:cs="Arial"/>
                <w:sz w:val="20"/>
                <w:szCs w:val="20"/>
                <w:lang w:val="en-US"/>
              </w:rPr>
              <w:lastRenderedPageBreak/>
              <w:t xml:space="preserve">user to join an Aggregated Group. Thus, it proposed that the Retail Aggregator shall be the one to certify eligibility of Aggregated Groups. </w:t>
            </w:r>
          </w:p>
        </w:tc>
        <w:tc>
          <w:tcPr>
            <w:tcW w:w="568" w:type="pct"/>
          </w:tcPr>
          <w:p w14:paraId="0E61768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DFBF4E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027B616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54FFE7A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0335E770" w14:textId="658434EA" w:rsidTr="00227B40">
        <w:tc>
          <w:tcPr>
            <w:tcW w:w="453" w:type="pct"/>
          </w:tcPr>
          <w:p w14:paraId="3BEBC965"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REGISTRATION</w:t>
            </w:r>
          </w:p>
        </w:tc>
        <w:tc>
          <w:tcPr>
            <w:tcW w:w="284" w:type="pct"/>
          </w:tcPr>
          <w:p w14:paraId="5F99F47E"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2.2.2</w:t>
            </w:r>
          </w:p>
        </w:tc>
        <w:tc>
          <w:tcPr>
            <w:tcW w:w="739" w:type="pct"/>
          </w:tcPr>
          <w:p w14:paraId="30456695" w14:textId="77777777" w:rsidR="00B72777" w:rsidRPr="00B72777" w:rsidRDefault="00B72777" w:rsidP="00B72777">
            <w:pPr>
              <w:spacing w:after="200" w:line="360" w:lineRule="auto"/>
              <w:ind w:left="76" w:hanging="76"/>
              <w:contextualSpacing/>
              <w:jc w:val="both"/>
              <w:rPr>
                <w:rFonts w:eastAsia="Calibri" w:cs="Arial"/>
                <w:b/>
                <w:sz w:val="20"/>
                <w:szCs w:val="20"/>
              </w:rPr>
            </w:pPr>
            <w:r w:rsidRPr="00B72777">
              <w:rPr>
                <w:rFonts w:eastAsia="Calibri" w:cs="Arial"/>
                <w:sz w:val="20"/>
                <w:szCs w:val="20"/>
                <w:lang w:val="en-US"/>
              </w:rPr>
              <w:t xml:space="preserve">2.2.2 Distribution utilities shall notify the </w:t>
            </w:r>
            <w:r w:rsidRPr="00B72777">
              <w:rPr>
                <w:rFonts w:eastAsia="Calibri" w:cs="Arial"/>
                <w:i/>
                <w:sz w:val="20"/>
                <w:szCs w:val="20"/>
                <w:lang w:val="en-US"/>
              </w:rPr>
              <w:t xml:space="preserve">Central Registration Body </w:t>
            </w:r>
            <w:r w:rsidRPr="00B72777">
              <w:rPr>
                <w:rFonts w:eastAsia="Calibri" w:cs="Arial"/>
                <w:sz w:val="20"/>
                <w:szCs w:val="20"/>
                <w:lang w:val="en-US"/>
              </w:rPr>
              <w:t>of any end user that has met the requirements to</w:t>
            </w:r>
            <w:r w:rsidRPr="00B72777">
              <w:rPr>
                <w:rFonts w:eastAsia="Calibri" w:cs="Arial"/>
                <w:b/>
                <w:sz w:val="20"/>
                <w:szCs w:val="20"/>
                <w:lang w:val="en-US"/>
              </w:rPr>
              <w:t xml:space="preserve"> </w:t>
            </w:r>
            <w:r w:rsidRPr="00B72777">
              <w:rPr>
                <w:rFonts w:eastAsia="Calibri" w:cs="Arial"/>
                <w:strike/>
                <w:sz w:val="20"/>
                <w:szCs w:val="20"/>
                <w:lang w:val="en-US"/>
              </w:rPr>
              <w:t>be certified</w:t>
            </w:r>
            <w:r w:rsidRPr="00B72777">
              <w:rPr>
                <w:rFonts w:eastAsia="Calibri" w:cs="Arial"/>
                <w:b/>
                <w:sz w:val="20"/>
                <w:szCs w:val="20"/>
                <w:lang w:val="en-US"/>
              </w:rPr>
              <w:t xml:space="preserve"> </w:t>
            </w:r>
            <w:r w:rsidRPr="00B72777">
              <w:rPr>
                <w:rFonts w:eastAsia="Calibri" w:cs="Arial"/>
                <w:sz w:val="20"/>
                <w:szCs w:val="20"/>
                <w:lang w:val="en-US"/>
              </w:rPr>
              <w:t xml:space="preserve">become a </w:t>
            </w:r>
            <w:r w:rsidRPr="00B72777">
              <w:rPr>
                <w:rFonts w:eastAsia="Calibri" w:cs="Arial"/>
                <w:i/>
                <w:sz w:val="20"/>
                <w:szCs w:val="20"/>
                <w:lang w:val="en-US"/>
              </w:rPr>
              <w:t>Contestable Customer</w:t>
            </w:r>
            <w:r w:rsidRPr="00B72777">
              <w:rPr>
                <w:rFonts w:eastAsia="Calibri" w:cs="Arial"/>
                <w:b/>
                <w:i/>
                <w:sz w:val="20"/>
                <w:szCs w:val="20"/>
                <w:u w:val="thick"/>
                <w:lang w:val="en-US"/>
              </w:rPr>
              <w:t xml:space="preserve"> </w:t>
            </w:r>
            <w:r w:rsidRPr="00B72777">
              <w:rPr>
                <w:rFonts w:eastAsia="Calibri" w:cs="Arial"/>
                <w:b/>
                <w:sz w:val="20"/>
                <w:szCs w:val="20"/>
                <w:u w:val="thick"/>
                <w:lang w:val="en-US"/>
              </w:rPr>
              <w:t xml:space="preserve">and/or </w:t>
            </w:r>
            <w:proofErr w:type="spellStart"/>
            <w:proofErr w:type="gramStart"/>
            <w:r w:rsidRPr="00B72777">
              <w:rPr>
                <w:rFonts w:eastAsia="Calibri" w:cs="Arial"/>
                <w:b/>
                <w:sz w:val="20"/>
                <w:szCs w:val="20"/>
                <w:u w:val="thick"/>
                <w:lang w:val="en-US"/>
              </w:rPr>
              <w:t>a</w:t>
            </w:r>
            <w:proofErr w:type="spellEnd"/>
            <w:proofErr w:type="gramEnd"/>
            <w:r w:rsidRPr="00B72777">
              <w:rPr>
                <w:rFonts w:eastAsia="Calibri" w:cs="Arial"/>
                <w:b/>
                <w:sz w:val="20"/>
                <w:szCs w:val="20"/>
                <w:u w:val="thick"/>
                <w:lang w:val="en-US"/>
              </w:rPr>
              <w:t xml:space="preserve"> </w:t>
            </w:r>
            <w:r w:rsidRPr="00B72777">
              <w:rPr>
                <w:rFonts w:eastAsia="Calibri" w:cs="Arial"/>
                <w:b/>
                <w:i/>
                <w:sz w:val="20"/>
                <w:szCs w:val="20"/>
                <w:u w:val="thick"/>
                <w:lang w:val="en-US"/>
              </w:rPr>
              <w:t xml:space="preserve">End-User </w:t>
            </w:r>
            <w:r w:rsidRPr="00B72777">
              <w:rPr>
                <w:rFonts w:eastAsia="Calibri" w:cs="Arial"/>
                <w:b/>
                <w:sz w:val="20"/>
                <w:szCs w:val="20"/>
                <w:u w:val="thick"/>
                <w:lang w:val="en-US"/>
              </w:rPr>
              <w:t xml:space="preserve">under the </w:t>
            </w:r>
            <w:r w:rsidRPr="00B72777">
              <w:rPr>
                <w:rFonts w:eastAsia="Calibri" w:cs="Arial"/>
                <w:b/>
                <w:i/>
                <w:sz w:val="20"/>
                <w:szCs w:val="20"/>
                <w:u w:val="thick"/>
                <w:lang w:val="en-US"/>
              </w:rPr>
              <w:t>Green Energy Option Program</w:t>
            </w:r>
            <w:r w:rsidRPr="00B72777">
              <w:rPr>
                <w:rFonts w:eastAsia="Calibri" w:cs="Arial"/>
                <w:b/>
                <w:i/>
                <w:sz w:val="20"/>
                <w:szCs w:val="20"/>
                <w:lang w:val="en-US"/>
              </w:rPr>
              <w:t xml:space="preserve"> </w:t>
            </w:r>
            <w:r w:rsidRPr="00B72777">
              <w:rPr>
                <w:rFonts w:eastAsia="Calibri" w:cs="Arial"/>
                <w:sz w:val="20"/>
                <w:szCs w:val="20"/>
                <w:lang w:val="en-US"/>
              </w:rPr>
              <w:t>and shall provide the customer information required in Section 2.3 of this Chapter 2.</w:t>
            </w:r>
            <w:r w:rsidRPr="00B72777">
              <w:rPr>
                <w:rFonts w:eastAsia="Calibri" w:cs="Arial"/>
                <w:b/>
                <w:sz w:val="20"/>
                <w:szCs w:val="20"/>
                <w:lang w:val="en-US"/>
              </w:rPr>
              <w:t xml:space="preserve"> </w:t>
            </w:r>
            <w:r w:rsidRPr="00B72777">
              <w:rPr>
                <w:rFonts w:eastAsia="Calibri" w:cs="Arial"/>
                <w:strike/>
                <w:sz w:val="20"/>
                <w:szCs w:val="20"/>
                <w:lang w:val="en-US"/>
              </w:rPr>
              <w:t xml:space="preserve">Upon such notice, the Central Registration Body shall secure confirmation from the ERC if such end user </w:t>
            </w:r>
            <w:r w:rsidRPr="00B72777">
              <w:rPr>
                <w:rFonts w:eastAsia="Calibri" w:cs="Arial"/>
                <w:strike/>
                <w:sz w:val="20"/>
                <w:szCs w:val="20"/>
                <w:lang w:val="en-US"/>
              </w:rPr>
              <w:lastRenderedPageBreak/>
              <w:t xml:space="preserve">has been certified as contestable and, if so certified, shall maintain a record </w:t>
            </w:r>
            <w:r w:rsidRPr="00B72777">
              <w:rPr>
                <w:rFonts w:eastAsia="Calibri" w:cs="Arial"/>
                <w:strike/>
                <w:sz w:val="20"/>
                <w:szCs w:val="20"/>
              </w:rPr>
              <w:t>of the customer for registration and other purposes specified in these rules.</w:t>
            </w:r>
          </w:p>
          <w:p w14:paraId="717D2FAD" w14:textId="77777777" w:rsidR="00B72777" w:rsidRPr="00B72777" w:rsidRDefault="00B72777" w:rsidP="00B72777">
            <w:pPr>
              <w:widowControl w:val="0"/>
              <w:tabs>
                <w:tab w:val="left" w:pos="829"/>
              </w:tabs>
              <w:autoSpaceDE w:val="0"/>
              <w:autoSpaceDN w:val="0"/>
              <w:spacing w:before="4"/>
              <w:ind w:left="109"/>
              <w:rPr>
                <w:rFonts w:eastAsia="Arial" w:cs="Arial"/>
                <w:b/>
                <w:sz w:val="20"/>
                <w:szCs w:val="20"/>
                <w:lang w:val="en-US"/>
              </w:rPr>
            </w:pPr>
          </w:p>
        </w:tc>
        <w:tc>
          <w:tcPr>
            <w:tcW w:w="796" w:type="pct"/>
          </w:tcPr>
          <w:p w14:paraId="6A9AFFF9" w14:textId="77777777" w:rsidR="00B72777" w:rsidRPr="00B72777" w:rsidRDefault="00B72777" w:rsidP="00B72777">
            <w:pPr>
              <w:spacing w:after="200" w:line="360" w:lineRule="auto"/>
              <w:contextualSpacing/>
              <w:jc w:val="both"/>
              <w:rPr>
                <w:rFonts w:eastAsia="Calibri" w:cs="Arial"/>
                <w:b/>
                <w:sz w:val="20"/>
                <w:szCs w:val="20"/>
              </w:rPr>
            </w:pPr>
            <w:r w:rsidRPr="00B72777">
              <w:rPr>
                <w:rFonts w:eastAsia="Calibri" w:cs="Arial"/>
                <w:b/>
                <w:bCs/>
                <w:color w:val="FF0000"/>
                <w:sz w:val="20"/>
                <w:szCs w:val="20"/>
                <w:u w:val="single"/>
                <w:lang w:val="en-US"/>
              </w:rPr>
              <w:lastRenderedPageBreak/>
              <w:t>2.2.3</w:t>
            </w:r>
            <w:r w:rsidRPr="00B72777">
              <w:rPr>
                <w:rFonts w:eastAsia="Calibri" w:cs="Arial"/>
                <w:color w:val="FF0000"/>
                <w:sz w:val="20"/>
                <w:szCs w:val="20"/>
                <w:lang w:val="en-US"/>
              </w:rPr>
              <w:t xml:space="preserve"> </w:t>
            </w:r>
            <w:r w:rsidRPr="00B72777">
              <w:rPr>
                <w:rFonts w:eastAsia="Calibri" w:cs="Arial"/>
                <w:strike/>
                <w:color w:val="FF0000"/>
                <w:sz w:val="20"/>
                <w:szCs w:val="20"/>
                <w:lang w:val="en-US"/>
              </w:rPr>
              <w:t>2.2.2</w:t>
            </w:r>
            <w:r w:rsidRPr="00B72777">
              <w:rPr>
                <w:rFonts w:eastAsia="Calibri" w:cs="Arial"/>
                <w:color w:val="FF0000"/>
                <w:sz w:val="20"/>
                <w:szCs w:val="20"/>
                <w:lang w:val="en-US"/>
              </w:rPr>
              <w:t xml:space="preserve"> </w:t>
            </w:r>
            <w:r w:rsidRPr="00B72777">
              <w:rPr>
                <w:rFonts w:eastAsia="Calibri" w:cs="Arial"/>
                <w:sz w:val="20"/>
                <w:szCs w:val="20"/>
                <w:lang w:val="en-US"/>
              </w:rPr>
              <w:t xml:space="preserve">Distribution utilities shall notify the </w:t>
            </w:r>
            <w:r w:rsidRPr="00B72777">
              <w:rPr>
                <w:rFonts w:eastAsia="Calibri" w:cs="Arial"/>
                <w:i/>
                <w:sz w:val="20"/>
                <w:szCs w:val="20"/>
                <w:lang w:val="en-US"/>
              </w:rPr>
              <w:t xml:space="preserve">Central Registration Body </w:t>
            </w:r>
            <w:r w:rsidRPr="00B72777">
              <w:rPr>
                <w:rFonts w:eastAsia="Calibri" w:cs="Arial"/>
                <w:sz w:val="20"/>
                <w:szCs w:val="20"/>
                <w:lang w:val="en-US"/>
              </w:rPr>
              <w:t>of any end user that has met the requirements to</w:t>
            </w:r>
            <w:r w:rsidRPr="00B72777">
              <w:rPr>
                <w:rFonts w:eastAsia="Calibri" w:cs="Arial"/>
                <w:b/>
                <w:sz w:val="20"/>
                <w:szCs w:val="20"/>
                <w:lang w:val="en-US"/>
              </w:rPr>
              <w:t xml:space="preserve"> </w:t>
            </w:r>
            <w:r w:rsidRPr="00B72777">
              <w:rPr>
                <w:rFonts w:eastAsia="Calibri" w:cs="Arial"/>
                <w:strike/>
                <w:sz w:val="20"/>
                <w:szCs w:val="20"/>
                <w:lang w:val="en-US"/>
              </w:rPr>
              <w:t>be certified</w:t>
            </w:r>
            <w:r w:rsidRPr="00B72777">
              <w:rPr>
                <w:rFonts w:eastAsia="Calibri" w:cs="Arial"/>
                <w:b/>
                <w:sz w:val="20"/>
                <w:szCs w:val="20"/>
                <w:lang w:val="en-US"/>
              </w:rPr>
              <w:t xml:space="preserve"> </w:t>
            </w:r>
            <w:r w:rsidRPr="00B72777">
              <w:rPr>
                <w:rFonts w:eastAsia="Calibri" w:cs="Arial"/>
                <w:sz w:val="20"/>
                <w:szCs w:val="20"/>
                <w:lang w:val="en-US"/>
              </w:rPr>
              <w:t xml:space="preserve">become a </w:t>
            </w:r>
            <w:r w:rsidRPr="00B72777">
              <w:rPr>
                <w:rFonts w:eastAsia="Calibri" w:cs="Arial"/>
                <w:i/>
                <w:sz w:val="20"/>
                <w:szCs w:val="20"/>
                <w:lang w:val="en-US"/>
              </w:rPr>
              <w:t>Contestable Customer</w:t>
            </w:r>
            <w:r w:rsidRPr="00B72777">
              <w:rPr>
                <w:rFonts w:eastAsia="Calibri" w:cs="Arial"/>
                <w:b/>
                <w:i/>
                <w:sz w:val="20"/>
                <w:szCs w:val="20"/>
                <w:u w:val="thick"/>
                <w:lang w:val="en-US"/>
              </w:rPr>
              <w:t xml:space="preserve"> </w:t>
            </w:r>
            <w:r w:rsidRPr="00B72777">
              <w:rPr>
                <w:rFonts w:eastAsia="Calibri" w:cs="Arial"/>
                <w:b/>
                <w:sz w:val="20"/>
                <w:szCs w:val="20"/>
                <w:u w:val="thick"/>
                <w:lang w:val="en-US"/>
              </w:rPr>
              <w:t xml:space="preserve">and/or a </w:t>
            </w:r>
            <w:r w:rsidRPr="00B72777">
              <w:rPr>
                <w:rFonts w:eastAsia="Calibri" w:cs="Arial"/>
                <w:b/>
                <w:i/>
                <w:color w:val="FF0000"/>
                <w:sz w:val="20"/>
                <w:szCs w:val="20"/>
                <w:u w:val="thick"/>
                <w:lang w:val="en-US"/>
              </w:rPr>
              <w:t xml:space="preserve">GEOP </w:t>
            </w:r>
            <w:r w:rsidRPr="00B72777">
              <w:rPr>
                <w:rFonts w:eastAsia="Calibri" w:cs="Arial"/>
                <w:b/>
                <w:i/>
                <w:sz w:val="20"/>
                <w:szCs w:val="20"/>
                <w:u w:val="thick"/>
                <w:lang w:val="en-US"/>
              </w:rPr>
              <w:t xml:space="preserve">End-User </w:t>
            </w:r>
            <w:r w:rsidRPr="00B72777">
              <w:rPr>
                <w:rFonts w:eastAsia="Calibri" w:cs="Arial"/>
                <w:b/>
                <w:strike/>
                <w:color w:val="FF0000"/>
                <w:sz w:val="20"/>
                <w:szCs w:val="20"/>
                <w:u w:val="thick"/>
                <w:lang w:val="en-US"/>
              </w:rPr>
              <w:t xml:space="preserve">under the </w:t>
            </w:r>
            <w:r w:rsidRPr="00B72777">
              <w:rPr>
                <w:rFonts w:eastAsia="Calibri" w:cs="Arial"/>
                <w:b/>
                <w:i/>
                <w:strike/>
                <w:color w:val="FF0000"/>
                <w:sz w:val="20"/>
                <w:szCs w:val="20"/>
                <w:u w:val="thick"/>
                <w:lang w:val="en-US"/>
              </w:rPr>
              <w:t>Green Energy Option Program</w:t>
            </w:r>
            <w:r w:rsidRPr="00B72777">
              <w:rPr>
                <w:rFonts w:eastAsia="Calibri" w:cs="Arial"/>
                <w:b/>
                <w:i/>
                <w:sz w:val="20"/>
                <w:szCs w:val="20"/>
                <w:lang w:val="en-US"/>
              </w:rPr>
              <w:t xml:space="preserve"> </w:t>
            </w:r>
            <w:r w:rsidRPr="00B72777">
              <w:rPr>
                <w:rFonts w:eastAsia="Calibri" w:cs="Arial"/>
                <w:sz w:val="20"/>
                <w:szCs w:val="20"/>
                <w:lang w:val="en-US"/>
              </w:rPr>
              <w:t>and shall provide the customer information required in Section 2.3 of this Chapter 2.</w:t>
            </w:r>
            <w:r w:rsidRPr="00B72777">
              <w:rPr>
                <w:rFonts w:eastAsia="Calibri" w:cs="Arial"/>
                <w:b/>
                <w:sz w:val="20"/>
                <w:szCs w:val="20"/>
                <w:lang w:val="en-US"/>
              </w:rPr>
              <w:t xml:space="preserve"> </w:t>
            </w:r>
            <w:r w:rsidRPr="00B72777">
              <w:rPr>
                <w:rFonts w:eastAsia="Calibri" w:cs="Arial"/>
                <w:strike/>
                <w:sz w:val="20"/>
                <w:szCs w:val="20"/>
                <w:lang w:val="en-US"/>
              </w:rPr>
              <w:t xml:space="preserve">Upon such notice, the Central Registration Body shall secure confirmation from the ERC if such end user has been certified as contestable and, if </w:t>
            </w:r>
            <w:r w:rsidRPr="00B72777">
              <w:rPr>
                <w:rFonts w:eastAsia="Calibri" w:cs="Arial"/>
                <w:strike/>
                <w:sz w:val="20"/>
                <w:szCs w:val="20"/>
                <w:lang w:val="en-US"/>
              </w:rPr>
              <w:lastRenderedPageBreak/>
              <w:t xml:space="preserve">so certified, shall maintain a record </w:t>
            </w:r>
            <w:r w:rsidRPr="00B72777">
              <w:rPr>
                <w:rFonts w:eastAsia="Calibri" w:cs="Arial"/>
                <w:strike/>
                <w:sz w:val="20"/>
                <w:szCs w:val="20"/>
              </w:rPr>
              <w:t>of the customer for registration and other purposes specified in these rules.</w:t>
            </w:r>
          </w:p>
          <w:p w14:paraId="575AE4AC" w14:textId="77777777" w:rsidR="00B72777" w:rsidRPr="00B72777" w:rsidRDefault="00B72777" w:rsidP="00B72777">
            <w:pPr>
              <w:widowControl w:val="0"/>
              <w:tabs>
                <w:tab w:val="left" w:pos="829"/>
              </w:tabs>
              <w:autoSpaceDE w:val="0"/>
              <w:autoSpaceDN w:val="0"/>
              <w:spacing w:before="4"/>
              <w:ind w:left="109"/>
              <w:rPr>
                <w:rFonts w:eastAsia="Arial" w:cs="Arial"/>
                <w:b/>
                <w:color w:val="FF0000"/>
                <w:sz w:val="20"/>
                <w:szCs w:val="20"/>
                <w:u w:val="single"/>
                <w:lang w:val="en-US"/>
              </w:rPr>
            </w:pPr>
          </w:p>
        </w:tc>
        <w:tc>
          <w:tcPr>
            <w:tcW w:w="530" w:type="pct"/>
          </w:tcPr>
          <w:p w14:paraId="550385E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Renumbering and to adopt GEOP End-User consistent with usage of term in other provisions of Retail Rules and Manuals</w:t>
            </w:r>
          </w:p>
        </w:tc>
        <w:tc>
          <w:tcPr>
            <w:tcW w:w="568" w:type="pct"/>
          </w:tcPr>
          <w:p w14:paraId="345CC93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05C8A0D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EBE156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BEEDBB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10398B42" w14:textId="5391B0B7" w:rsidTr="00227B40">
        <w:tc>
          <w:tcPr>
            <w:tcW w:w="453" w:type="pct"/>
          </w:tcPr>
          <w:p w14:paraId="45FC5D59"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w:t>
            </w:r>
          </w:p>
        </w:tc>
        <w:tc>
          <w:tcPr>
            <w:tcW w:w="284" w:type="pct"/>
          </w:tcPr>
          <w:p w14:paraId="7D95F8D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2.2.3</w:t>
            </w:r>
          </w:p>
        </w:tc>
        <w:tc>
          <w:tcPr>
            <w:tcW w:w="739" w:type="pct"/>
          </w:tcPr>
          <w:p w14:paraId="7D79762C" w14:textId="77777777" w:rsidR="00B72777" w:rsidRPr="00B72777" w:rsidRDefault="00B72777" w:rsidP="00B72777">
            <w:pPr>
              <w:spacing w:after="200" w:line="276" w:lineRule="auto"/>
              <w:ind w:left="-14" w:firstLine="14"/>
              <w:contextualSpacing/>
              <w:jc w:val="both"/>
              <w:rPr>
                <w:rFonts w:eastAsia="Calibri" w:cs="Arial"/>
                <w:b/>
                <w:sz w:val="20"/>
                <w:szCs w:val="20"/>
                <w:lang w:val="en-US"/>
              </w:rPr>
            </w:pPr>
            <w:r w:rsidRPr="00B72777">
              <w:rPr>
                <w:rFonts w:eastAsia="Calibri" w:cs="Arial"/>
                <w:sz w:val="20"/>
                <w:szCs w:val="20"/>
              </w:rPr>
              <w:t xml:space="preserve">2.2.3 A </w:t>
            </w:r>
            <w:r w:rsidRPr="00B72777">
              <w:rPr>
                <w:rFonts w:eastAsia="Calibri" w:cs="Arial"/>
                <w:bCs/>
                <w:i/>
                <w:sz w:val="20"/>
                <w:szCs w:val="20"/>
                <w:lang w:val="en-US"/>
              </w:rPr>
              <w:t>Contestable Customer</w:t>
            </w:r>
            <w:r w:rsidRPr="00B72777">
              <w:rPr>
                <w:rFonts w:eastAsia="Calibri" w:cs="Arial"/>
                <w:bCs/>
                <w:sz w:val="20"/>
                <w:szCs w:val="20"/>
                <w:lang w:val="en-US"/>
              </w:rPr>
              <w:t xml:space="preserve"> duly certified and recorded by the </w:t>
            </w:r>
            <w:r w:rsidRPr="00B72777">
              <w:rPr>
                <w:rFonts w:eastAsia="Calibri" w:cs="Arial"/>
                <w:bCs/>
                <w:i/>
                <w:sz w:val="20"/>
                <w:szCs w:val="20"/>
                <w:lang w:val="en-US"/>
              </w:rPr>
              <w:t>Central Registration Body</w:t>
            </w:r>
            <w:r w:rsidRPr="00B72777">
              <w:rPr>
                <w:rFonts w:eastAsia="Calibri" w:cs="Arial"/>
                <w:bCs/>
                <w:i/>
                <w:color w:val="FF0000"/>
                <w:sz w:val="20"/>
                <w:szCs w:val="20"/>
                <w:lang w:val="en-US"/>
              </w:rPr>
              <w:t xml:space="preserve"> </w:t>
            </w:r>
            <w:r w:rsidRPr="00B72777">
              <w:rPr>
                <w:rFonts w:eastAsia="Calibri" w:cs="Arial"/>
                <w:bCs/>
                <w:sz w:val="20"/>
                <w:szCs w:val="20"/>
                <w:lang w:val="en-US"/>
              </w:rPr>
              <w:t>may voluntarily:</w:t>
            </w:r>
          </w:p>
          <w:p w14:paraId="37B77D3B" w14:textId="77777777" w:rsidR="00B72777" w:rsidRPr="00B72777" w:rsidRDefault="00B72777" w:rsidP="00A15959">
            <w:pPr>
              <w:numPr>
                <w:ilvl w:val="3"/>
                <w:numId w:val="21"/>
              </w:numPr>
              <w:spacing w:after="200" w:line="276" w:lineRule="auto"/>
              <w:ind w:left="706" w:hanging="720"/>
              <w:contextualSpacing/>
              <w:jc w:val="both"/>
              <w:rPr>
                <w:rFonts w:eastAsia="Calibri" w:cs="Arial"/>
                <w:sz w:val="20"/>
                <w:szCs w:val="20"/>
              </w:rPr>
            </w:pPr>
            <w:r w:rsidRPr="00B72777">
              <w:rPr>
                <w:rFonts w:eastAsia="Calibri" w:cs="Arial"/>
                <w:sz w:val="20"/>
                <w:szCs w:val="20"/>
              </w:rPr>
              <w:t xml:space="preserve">Elect to source its supply from a </w:t>
            </w:r>
            <w:r w:rsidRPr="00B72777">
              <w:rPr>
                <w:rFonts w:eastAsia="Calibri" w:cs="Arial"/>
                <w:i/>
                <w:iCs/>
                <w:sz w:val="20"/>
                <w:szCs w:val="20"/>
              </w:rPr>
              <w:t>Supplier</w:t>
            </w:r>
            <w:r w:rsidRPr="00B72777">
              <w:rPr>
                <w:rFonts w:eastAsia="Calibri" w:cs="Arial"/>
                <w:sz w:val="20"/>
                <w:szCs w:val="20"/>
              </w:rPr>
              <w:t xml:space="preserve"> and the </w:t>
            </w:r>
            <w:r w:rsidRPr="00B72777">
              <w:rPr>
                <w:rFonts w:eastAsia="Calibri" w:cs="Arial"/>
                <w:i/>
                <w:iCs/>
                <w:sz w:val="20"/>
                <w:szCs w:val="20"/>
              </w:rPr>
              <w:t>WESM</w:t>
            </w:r>
            <w:r w:rsidRPr="00B72777">
              <w:rPr>
                <w:rFonts w:eastAsia="Calibri" w:cs="Arial"/>
                <w:sz w:val="20"/>
                <w:szCs w:val="20"/>
              </w:rPr>
              <w:t xml:space="preserve">, and register as a </w:t>
            </w:r>
            <w:r w:rsidRPr="00B72777">
              <w:rPr>
                <w:rFonts w:eastAsia="Calibri" w:cs="Arial"/>
                <w:i/>
                <w:iCs/>
                <w:sz w:val="20"/>
                <w:szCs w:val="20"/>
              </w:rPr>
              <w:t>Direct WESM Member</w:t>
            </w:r>
            <w:r w:rsidRPr="00B72777">
              <w:rPr>
                <w:rFonts w:eastAsia="Calibri" w:cs="Arial"/>
                <w:sz w:val="20"/>
                <w:szCs w:val="20"/>
              </w:rPr>
              <w:t xml:space="preserve">, in accordance with the procedures under Chapter 3 of these </w:t>
            </w:r>
            <w:r w:rsidRPr="00B72777">
              <w:rPr>
                <w:rFonts w:eastAsia="Calibri" w:cs="Arial"/>
                <w:i/>
                <w:iCs/>
                <w:sz w:val="20"/>
                <w:szCs w:val="20"/>
              </w:rPr>
              <w:t>Retail Rules</w:t>
            </w:r>
            <w:r w:rsidRPr="00B72777">
              <w:rPr>
                <w:rFonts w:eastAsia="Calibri" w:cs="Arial"/>
                <w:sz w:val="20"/>
                <w:szCs w:val="20"/>
              </w:rPr>
              <w:t xml:space="preserve">; or </w:t>
            </w:r>
          </w:p>
          <w:p w14:paraId="154C1508" w14:textId="77777777" w:rsidR="00B72777" w:rsidRPr="00B72777" w:rsidRDefault="00B72777" w:rsidP="00A15959">
            <w:pPr>
              <w:numPr>
                <w:ilvl w:val="3"/>
                <w:numId w:val="21"/>
              </w:numPr>
              <w:spacing w:after="200" w:line="276" w:lineRule="auto"/>
              <w:ind w:left="706" w:hanging="720"/>
              <w:contextualSpacing/>
              <w:jc w:val="both"/>
              <w:rPr>
                <w:rFonts w:eastAsia="Calibri" w:cs="Arial"/>
                <w:sz w:val="20"/>
                <w:szCs w:val="20"/>
              </w:rPr>
            </w:pPr>
            <w:r w:rsidRPr="00B72777">
              <w:rPr>
                <w:rFonts w:eastAsia="Calibri" w:cs="Arial"/>
                <w:sz w:val="20"/>
                <w:szCs w:val="20"/>
              </w:rPr>
              <w:t xml:space="preserve">Elect to source its supply from a Supplier and register with the </w:t>
            </w:r>
            <w:r w:rsidRPr="00B72777">
              <w:rPr>
                <w:rFonts w:eastAsia="Calibri" w:cs="Arial"/>
                <w:i/>
                <w:iCs/>
                <w:sz w:val="20"/>
                <w:szCs w:val="20"/>
              </w:rPr>
              <w:t>Central Registration Body</w:t>
            </w:r>
            <w:r w:rsidRPr="00B72777">
              <w:rPr>
                <w:rFonts w:eastAsia="Calibri" w:cs="Arial"/>
                <w:sz w:val="20"/>
                <w:szCs w:val="20"/>
              </w:rPr>
              <w:t>; or</w:t>
            </w:r>
          </w:p>
          <w:p w14:paraId="22CF8A28" w14:textId="77777777" w:rsidR="00B72777" w:rsidRPr="00B72777" w:rsidRDefault="00B72777" w:rsidP="00A15959">
            <w:pPr>
              <w:numPr>
                <w:ilvl w:val="3"/>
                <w:numId w:val="21"/>
              </w:numPr>
              <w:spacing w:after="200" w:line="276" w:lineRule="auto"/>
              <w:ind w:left="706" w:hanging="720"/>
              <w:contextualSpacing/>
              <w:jc w:val="both"/>
              <w:rPr>
                <w:rFonts w:ascii="Trebuchet MS" w:eastAsia="Calibri" w:hAnsi="Trebuchet MS" w:cs="Times New Roman"/>
                <w:sz w:val="20"/>
                <w:szCs w:val="20"/>
              </w:rPr>
            </w:pPr>
            <w:r w:rsidRPr="00B72777">
              <w:rPr>
                <w:rFonts w:eastAsia="Calibri" w:cs="Arial"/>
                <w:sz w:val="20"/>
                <w:szCs w:val="20"/>
              </w:rPr>
              <w:lastRenderedPageBreak/>
              <w:t xml:space="preserve">Continue to be served by the </w:t>
            </w:r>
            <w:r w:rsidRPr="00B72777">
              <w:rPr>
                <w:rFonts w:eastAsia="Calibri" w:cs="Arial"/>
                <w:i/>
                <w:iCs/>
                <w:sz w:val="20"/>
                <w:szCs w:val="20"/>
              </w:rPr>
              <w:t>Distribution Utility</w:t>
            </w:r>
            <w:r w:rsidRPr="00B72777">
              <w:rPr>
                <w:rFonts w:eastAsia="Calibri" w:cs="Arial"/>
                <w:sz w:val="20"/>
                <w:szCs w:val="20"/>
              </w:rPr>
              <w:t xml:space="preserve"> until it elects to purchase electricity from a </w:t>
            </w:r>
            <w:r w:rsidRPr="00B72777">
              <w:rPr>
                <w:rFonts w:eastAsia="Calibri" w:cs="Arial"/>
                <w:i/>
                <w:iCs/>
                <w:sz w:val="20"/>
                <w:szCs w:val="20"/>
              </w:rPr>
              <w:t>Supplier</w:t>
            </w:r>
            <w:r w:rsidRPr="00B72777">
              <w:rPr>
                <w:rFonts w:eastAsia="Calibri" w:cs="Arial"/>
                <w:sz w:val="20"/>
                <w:szCs w:val="20"/>
              </w:rPr>
              <w:t xml:space="preserve"> or the </w:t>
            </w:r>
            <w:r w:rsidRPr="00B72777">
              <w:rPr>
                <w:rFonts w:eastAsia="Calibri" w:cs="Arial"/>
                <w:i/>
                <w:iCs/>
                <w:sz w:val="20"/>
                <w:szCs w:val="20"/>
              </w:rPr>
              <w:t>WESM</w:t>
            </w:r>
            <w:r w:rsidRPr="00B72777">
              <w:rPr>
                <w:rFonts w:eastAsia="Calibri" w:cs="Arial"/>
                <w:sz w:val="20"/>
                <w:szCs w:val="20"/>
              </w:rPr>
              <w:t xml:space="preserve">. </w:t>
            </w:r>
          </w:p>
          <w:p w14:paraId="0EF3E77E" w14:textId="77777777" w:rsidR="00B72777" w:rsidRPr="00B72777" w:rsidRDefault="00B72777" w:rsidP="00B72777">
            <w:pPr>
              <w:spacing w:after="200" w:line="276" w:lineRule="auto"/>
              <w:ind w:left="-14"/>
              <w:contextualSpacing/>
              <w:jc w:val="both"/>
              <w:rPr>
                <w:rFonts w:eastAsia="Calibri" w:cs="Arial"/>
                <w:sz w:val="20"/>
                <w:szCs w:val="20"/>
              </w:rPr>
            </w:pPr>
          </w:p>
          <w:p w14:paraId="3E0480C6" w14:textId="77777777" w:rsidR="00B72777" w:rsidRPr="00B72777" w:rsidRDefault="00B72777" w:rsidP="00B72777">
            <w:pPr>
              <w:spacing w:after="200" w:line="360" w:lineRule="auto"/>
              <w:ind w:left="76" w:hanging="76"/>
              <w:contextualSpacing/>
              <w:jc w:val="both"/>
              <w:rPr>
                <w:rFonts w:eastAsia="Calibri" w:cs="Arial"/>
                <w:sz w:val="20"/>
                <w:szCs w:val="20"/>
                <w:lang w:val="en-US"/>
              </w:rPr>
            </w:pPr>
          </w:p>
        </w:tc>
        <w:tc>
          <w:tcPr>
            <w:tcW w:w="796" w:type="pct"/>
          </w:tcPr>
          <w:p w14:paraId="4DCD0804" w14:textId="77777777" w:rsidR="00B72777" w:rsidRPr="00B72777" w:rsidRDefault="00B72777" w:rsidP="00B72777">
            <w:pPr>
              <w:spacing w:after="200" w:line="276" w:lineRule="auto"/>
              <w:ind w:left="-14" w:firstLine="14"/>
              <w:contextualSpacing/>
              <w:jc w:val="both"/>
              <w:rPr>
                <w:rFonts w:eastAsia="Calibri" w:cs="Arial"/>
                <w:b/>
                <w:sz w:val="20"/>
                <w:szCs w:val="20"/>
                <w:lang w:val="en-US"/>
              </w:rPr>
            </w:pPr>
            <w:r w:rsidRPr="00B72777">
              <w:rPr>
                <w:rFonts w:eastAsia="Calibri" w:cs="Arial"/>
                <w:b/>
                <w:bCs/>
                <w:color w:val="FF0000"/>
                <w:sz w:val="20"/>
                <w:szCs w:val="20"/>
                <w:u w:val="single"/>
              </w:rPr>
              <w:lastRenderedPageBreak/>
              <w:t>2.2.4</w:t>
            </w:r>
            <w:r w:rsidRPr="00B72777">
              <w:rPr>
                <w:rFonts w:eastAsia="Calibri" w:cs="Arial"/>
                <w:strike/>
                <w:color w:val="FF0000"/>
                <w:sz w:val="20"/>
                <w:szCs w:val="20"/>
              </w:rPr>
              <w:t>2.2.3</w:t>
            </w:r>
            <w:r w:rsidRPr="00B72777">
              <w:rPr>
                <w:rFonts w:eastAsia="Calibri" w:cs="Arial"/>
                <w:color w:val="FF0000"/>
                <w:sz w:val="20"/>
                <w:szCs w:val="20"/>
              </w:rPr>
              <w:t xml:space="preserve"> </w:t>
            </w:r>
            <w:r w:rsidRPr="00B72777">
              <w:rPr>
                <w:rFonts w:eastAsia="Calibri" w:cs="Arial"/>
                <w:sz w:val="20"/>
                <w:szCs w:val="20"/>
              </w:rPr>
              <w:t xml:space="preserve">A </w:t>
            </w:r>
            <w:r w:rsidRPr="00B72777">
              <w:rPr>
                <w:rFonts w:eastAsia="Calibri" w:cs="Arial"/>
                <w:bCs/>
                <w:i/>
                <w:sz w:val="20"/>
                <w:szCs w:val="20"/>
                <w:lang w:val="en-US"/>
              </w:rPr>
              <w:t>Contestable Customer</w:t>
            </w:r>
            <w:r w:rsidRPr="00B72777">
              <w:rPr>
                <w:rFonts w:eastAsia="Calibri" w:cs="Arial"/>
                <w:bCs/>
                <w:sz w:val="20"/>
                <w:szCs w:val="20"/>
                <w:lang w:val="en-US"/>
              </w:rPr>
              <w:t xml:space="preserve"> duly certified </w:t>
            </w:r>
            <w:r w:rsidRPr="00B72777">
              <w:rPr>
                <w:rFonts w:eastAsia="Calibri" w:cs="Arial"/>
                <w:bCs/>
                <w:strike/>
                <w:color w:val="FF0000"/>
                <w:sz w:val="20"/>
                <w:szCs w:val="20"/>
                <w:lang w:val="en-US"/>
              </w:rPr>
              <w:t xml:space="preserve">and recorded by the </w:t>
            </w:r>
            <w:r w:rsidRPr="00B72777">
              <w:rPr>
                <w:rFonts w:eastAsia="Calibri" w:cs="Arial"/>
                <w:bCs/>
                <w:i/>
                <w:strike/>
                <w:color w:val="FF0000"/>
                <w:sz w:val="20"/>
                <w:szCs w:val="20"/>
                <w:lang w:val="en-US"/>
              </w:rPr>
              <w:t xml:space="preserve">Central Registration </w:t>
            </w:r>
            <w:proofErr w:type="spellStart"/>
            <w:r w:rsidRPr="00B72777">
              <w:rPr>
                <w:rFonts w:eastAsia="Calibri" w:cs="Arial"/>
                <w:bCs/>
                <w:i/>
                <w:strike/>
                <w:color w:val="FF0000"/>
                <w:sz w:val="20"/>
                <w:szCs w:val="20"/>
                <w:lang w:val="en-US"/>
              </w:rPr>
              <w:t>Body</w:t>
            </w:r>
            <w:r w:rsidRPr="00B72777">
              <w:rPr>
                <w:rFonts w:eastAsia="Calibri" w:cs="Arial"/>
                <w:b/>
                <w:color w:val="FF0000"/>
                <w:sz w:val="20"/>
                <w:szCs w:val="20"/>
                <w:u w:val="single"/>
                <w:lang w:val="en-US"/>
              </w:rPr>
              <w:t>to</w:t>
            </w:r>
            <w:proofErr w:type="spellEnd"/>
            <w:r w:rsidRPr="00B72777">
              <w:rPr>
                <w:rFonts w:eastAsia="Calibri" w:cs="Arial"/>
                <w:b/>
                <w:color w:val="FF0000"/>
                <w:sz w:val="20"/>
                <w:szCs w:val="20"/>
                <w:u w:val="single"/>
                <w:lang w:val="en-US"/>
              </w:rPr>
              <w:t xml:space="preserve"> be eligible to directly transact with the </w:t>
            </w:r>
            <w:r w:rsidRPr="00B72777">
              <w:rPr>
                <w:rFonts w:eastAsia="Calibri" w:cs="Arial"/>
                <w:b/>
                <w:i/>
                <w:iCs/>
                <w:color w:val="FF0000"/>
                <w:sz w:val="20"/>
                <w:szCs w:val="20"/>
                <w:u w:val="single"/>
                <w:lang w:val="en-US"/>
              </w:rPr>
              <w:t>Central Registration Body</w:t>
            </w:r>
            <w:r w:rsidRPr="00B72777">
              <w:rPr>
                <w:rFonts w:eastAsia="Calibri" w:cs="Arial"/>
                <w:b/>
                <w:i/>
                <w:color w:val="FF0000"/>
                <w:sz w:val="20"/>
                <w:szCs w:val="20"/>
                <w:u w:val="single"/>
                <w:lang w:val="en-US"/>
              </w:rPr>
              <w:t xml:space="preserve"> </w:t>
            </w:r>
            <w:r w:rsidRPr="00B72777">
              <w:rPr>
                <w:rFonts w:eastAsia="Calibri" w:cs="Arial"/>
                <w:b/>
                <w:iCs/>
                <w:color w:val="FF0000"/>
                <w:sz w:val="20"/>
                <w:szCs w:val="20"/>
                <w:u w:val="single"/>
                <w:lang w:val="en-US"/>
              </w:rPr>
              <w:t xml:space="preserve">pursuant to Section 2.2.2 of this </w:t>
            </w:r>
            <w:r w:rsidRPr="00B72777">
              <w:rPr>
                <w:rFonts w:eastAsia="Calibri" w:cs="Arial"/>
                <w:b/>
                <w:i/>
                <w:color w:val="FF0000"/>
                <w:sz w:val="20"/>
                <w:szCs w:val="20"/>
                <w:u w:val="single"/>
                <w:lang w:val="en-US"/>
              </w:rPr>
              <w:t>Retail Rules</w:t>
            </w:r>
            <w:r w:rsidRPr="00B72777">
              <w:rPr>
                <w:rFonts w:eastAsia="Calibri" w:cs="Arial"/>
                <w:bCs/>
                <w:i/>
                <w:color w:val="FF0000"/>
                <w:sz w:val="20"/>
                <w:szCs w:val="20"/>
                <w:lang w:val="en-US"/>
              </w:rPr>
              <w:t xml:space="preserve"> </w:t>
            </w:r>
            <w:r w:rsidRPr="00B72777">
              <w:rPr>
                <w:rFonts w:eastAsia="Calibri" w:cs="Arial"/>
                <w:bCs/>
                <w:sz w:val="20"/>
                <w:szCs w:val="20"/>
                <w:lang w:val="en-US"/>
              </w:rPr>
              <w:t>may voluntarily:</w:t>
            </w:r>
          </w:p>
          <w:p w14:paraId="4DB9645C" w14:textId="77777777" w:rsidR="00B72777" w:rsidRPr="00B72777" w:rsidRDefault="00B72777" w:rsidP="00A15959">
            <w:pPr>
              <w:numPr>
                <w:ilvl w:val="3"/>
                <w:numId w:val="22"/>
              </w:numPr>
              <w:spacing w:after="200" w:line="276" w:lineRule="auto"/>
              <w:ind w:left="706" w:hanging="720"/>
              <w:contextualSpacing/>
              <w:jc w:val="both"/>
              <w:rPr>
                <w:rFonts w:eastAsia="Calibri" w:cs="Arial"/>
                <w:sz w:val="20"/>
                <w:szCs w:val="20"/>
              </w:rPr>
            </w:pPr>
            <w:r w:rsidRPr="00B72777">
              <w:rPr>
                <w:rFonts w:eastAsia="Calibri" w:cs="Arial"/>
                <w:sz w:val="20"/>
                <w:szCs w:val="20"/>
              </w:rPr>
              <w:t xml:space="preserve">Elect to source its supply from a </w:t>
            </w:r>
            <w:r w:rsidRPr="00B72777">
              <w:rPr>
                <w:rFonts w:eastAsia="Calibri" w:cs="Arial"/>
                <w:b/>
                <w:bCs/>
                <w:i/>
                <w:iCs/>
                <w:color w:val="FF0000"/>
                <w:sz w:val="20"/>
                <w:szCs w:val="20"/>
                <w:u w:val="single"/>
              </w:rPr>
              <w:t>Retail Electricity</w:t>
            </w:r>
            <w:r w:rsidRPr="00B72777">
              <w:rPr>
                <w:rFonts w:eastAsia="Calibri" w:cs="Arial"/>
                <w:i/>
                <w:iCs/>
                <w:color w:val="FF0000"/>
                <w:sz w:val="20"/>
                <w:szCs w:val="20"/>
              </w:rPr>
              <w:t xml:space="preserve"> </w:t>
            </w:r>
            <w:r w:rsidRPr="00B72777">
              <w:rPr>
                <w:rFonts w:eastAsia="Calibri" w:cs="Arial"/>
                <w:i/>
                <w:iCs/>
                <w:sz w:val="20"/>
                <w:szCs w:val="20"/>
              </w:rPr>
              <w:t>Supplier</w:t>
            </w:r>
            <w:r w:rsidRPr="00B72777">
              <w:rPr>
                <w:rFonts w:eastAsia="Calibri" w:cs="Arial"/>
                <w:sz w:val="20"/>
                <w:szCs w:val="20"/>
              </w:rPr>
              <w:t xml:space="preserve"> and the </w:t>
            </w:r>
            <w:r w:rsidRPr="00B72777">
              <w:rPr>
                <w:rFonts w:eastAsia="Calibri" w:cs="Arial"/>
                <w:i/>
                <w:iCs/>
                <w:sz w:val="20"/>
                <w:szCs w:val="20"/>
              </w:rPr>
              <w:t>WESM</w:t>
            </w:r>
            <w:r w:rsidRPr="00B72777">
              <w:rPr>
                <w:rFonts w:eastAsia="Calibri" w:cs="Arial"/>
                <w:sz w:val="20"/>
                <w:szCs w:val="20"/>
              </w:rPr>
              <w:t xml:space="preserve">, and register as a </w:t>
            </w:r>
            <w:r w:rsidRPr="00B72777">
              <w:rPr>
                <w:rFonts w:eastAsia="Calibri" w:cs="Arial"/>
                <w:i/>
                <w:iCs/>
                <w:sz w:val="20"/>
                <w:szCs w:val="20"/>
              </w:rPr>
              <w:t>Direct WESM Member</w:t>
            </w:r>
            <w:r w:rsidRPr="00B72777">
              <w:rPr>
                <w:rFonts w:eastAsia="Calibri" w:cs="Arial"/>
                <w:sz w:val="20"/>
                <w:szCs w:val="20"/>
              </w:rPr>
              <w:t xml:space="preserve">, in accordance with the procedures under Chapter 3 of these </w:t>
            </w:r>
            <w:r w:rsidRPr="00B72777">
              <w:rPr>
                <w:rFonts w:eastAsia="Calibri" w:cs="Arial"/>
                <w:i/>
                <w:iCs/>
                <w:sz w:val="20"/>
                <w:szCs w:val="20"/>
              </w:rPr>
              <w:t>Retail Rules</w:t>
            </w:r>
            <w:r w:rsidRPr="00B72777">
              <w:rPr>
                <w:rFonts w:eastAsia="Calibri" w:cs="Arial"/>
                <w:sz w:val="20"/>
                <w:szCs w:val="20"/>
              </w:rPr>
              <w:t xml:space="preserve">; or </w:t>
            </w:r>
          </w:p>
          <w:p w14:paraId="5C4BEE45" w14:textId="77777777" w:rsidR="00B72777" w:rsidRPr="00B72777" w:rsidRDefault="00B72777" w:rsidP="00A15959">
            <w:pPr>
              <w:numPr>
                <w:ilvl w:val="3"/>
                <w:numId w:val="21"/>
              </w:numPr>
              <w:spacing w:after="200" w:line="276" w:lineRule="auto"/>
              <w:ind w:left="706" w:hanging="720"/>
              <w:contextualSpacing/>
              <w:jc w:val="both"/>
              <w:rPr>
                <w:rFonts w:eastAsia="Calibri" w:cs="Arial"/>
                <w:sz w:val="20"/>
                <w:szCs w:val="20"/>
              </w:rPr>
            </w:pPr>
            <w:r w:rsidRPr="00B72777">
              <w:rPr>
                <w:rFonts w:eastAsia="Calibri" w:cs="Arial"/>
                <w:sz w:val="20"/>
                <w:szCs w:val="20"/>
              </w:rPr>
              <w:t xml:space="preserve">Elect to source its supply from a </w:t>
            </w:r>
            <w:r w:rsidRPr="00B72777">
              <w:rPr>
                <w:rFonts w:eastAsia="Calibri" w:cs="Arial"/>
                <w:b/>
                <w:bCs/>
                <w:i/>
                <w:iCs/>
                <w:color w:val="FF0000"/>
                <w:sz w:val="20"/>
                <w:szCs w:val="20"/>
                <w:u w:val="single"/>
              </w:rPr>
              <w:t xml:space="preserve">Retail </w:t>
            </w:r>
            <w:r w:rsidRPr="00B72777">
              <w:rPr>
                <w:rFonts w:eastAsia="Calibri" w:cs="Arial"/>
                <w:b/>
                <w:bCs/>
                <w:i/>
                <w:iCs/>
                <w:color w:val="FF0000"/>
                <w:sz w:val="20"/>
                <w:szCs w:val="20"/>
                <w:u w:val="single"/>
              </w:rPr>
              <w:lastRenderedPageBreak/>
              <w:t>Electricity</w:t>
            </w:r>
            <w:r w:rsidRPr="00B72777">
              <w:rPr>
                <w:rFonts w:eastAsia="Calibri" w:cs="Arial"/>
                <w:i/>
                <w:iCs/>
                <w:color w:val="FF0000"/>
                <w:sz w:val="20"/>
                <w:szCs w:val="20"/>
              </w:rPr>
              <w:t xml:space="preserve"> </w:t>
            </w:r>
            <w:r w:rsidRPr="00B72777">
              <w:rPr>
                <w:rFonts w:eastAsia="Calibri" w:cs="Arial"/>
                <w:sz w:val="20"/>
                <w:szCs w:val="20"/>
              </w:rPr>
              <w:t xml:space="preserve">Supplier and register with the </w:t>
            </w:r>
            <w:r w:rsidRPr="00B72777">
              <w:rPr>
                <w:rFonts w:eastAsia="Calibri" w:cs="Arial"/>
                <w:i/>
                <w:iCs/>
                <w:sz w:val="20"/>
                <w:szCs w:val="20"/>
              </w:rPr>
              <w:t>Central Registration Body</w:t>
            </w:r>
            <w:r w:rsidRPr="00B72777">
              <w:rPr>
                <w:rFonts w:eastAsia="Calibri" w:cs="Arial"/>
                <w:sz w:val="20"/>
                <w:szCs w:val="20"/>
              </w:rPr>
              <w:t>; or</w:t>
            </w:r>
          </w:p>
          <w:p w14:paraId="6800A687" w14:textId="77777777" w:rsidR="00B72777" w:rsidRPr="00B72777" w:rsidRDefault="00B72777" w:rsidP="00A15959">
            <w:pPr>
              <w:numPr>
                <w:ilvl w:val="3"/>
                <w:numId w:val="21"/>
              </w:numPr>
              <w:spacing w:after="200" w:line="276" w:lineRule="auto"/>
              <w:ind w:left="706" w:hanging="720"/>
              <w:contextualSpacing/>
              <w:jc w:val="both"/>
              <w:rPr>
                <w:rFonts w:ascii="Trebuchet MS" w:eastAsia="Calibri" w:hAnsi="Trebuchet MS" w:cs="Times New Roman"/>
                <w:sz w:val="20"/>
                <w:szCs w:val="20"/>
              </w:rPr>
            </w:pPr>
            <w:r w:rsidRPr="00B72777">
              <w:rPr>
                <w:rFonts w:eastAsia="Calibri" w:cs="Arial"/>
                <w:sz w:val="20"/>
                <w:szCs w:val="20"/>
              </w:rPr>
              <w:t xml:space="preserve">Continue to be served by the </w:t>
            </w:r>
            <w:r w:rsidRPr="00B72777">
              <w:rPr>
                <w:rFonts w:eastAsia="Calibri" w:cs="Arial"/>
                <w:i/>
                <w:iCs/>
                <w:sz w:val="20"/>
                <w:szCs w:val="20"/>
              </w:rPr>
              <w:t>Distribution Utility</w:t>
            </w:r>
            <w:r w:rsidRPr="00B72777">
              <w:rPr>
                <w:rFonts w:eastAsia="Calibri" w:cs="Arial"/>
                <w:sz w:val="20"/>
                <w:szCs w:val="20"/>
              </w:rPr>
              <w:t xml:space="preserve"> until it elects to purchase electricity from a </w:t>
            </w:r>
            <w:r w:rsidRPr="00B72777">
              <w:rPr>
                <w:rFonts w:eastAsia="Calibri" w:cs="Arial"/>
                <w:b/>
                <w:bCs/>
                <w:i/>
                <w:iCs/>
                <w:color w:val="FF0000"/>
                <w:sz w:val="20"/>
                <w:szCs w:val="20"/>
                <w:u w:val="single"/>
              </w:rPr>
              <w:t>Retail Electricity</w:t>
            </w:r>
            <w:r w:rsidRPr="00B72777">
              <w:rPr>
                <w:rFonts w:eastAsia="Calibri" w:cs="Arial"/>
                <w:i/>
                <w:iCs/>
                <w:sz w:val="20"/>
                <w:szCs w:val="20"/>
              </w:rPr>
              <w:t xml:space="preserve"> Supplier</w:t>
            </w:r>
            <w:r w:rsidRPr="00B72777">
              <w:rPr>
                <w:rFonts w:eastAsia="Calibri" w:cs="Arial"/>
                <w:sz w:val="20"/>
                <w:szCs w:val="20"/>
              </w:rPr>
              <w:t xml:space="preserve"> or the </w:t>
            </w:r>
            <w:r w:rsidRPr="00B72777">
              <w:rPr>
                <w:rFonts w:eastAsia="Calibri" w:cs="Arial"/>
                <w:i/>
                <w:iCs/>
                <w:sz w:val="20"/>
                <w:szCs w:val="20"/>
              </w:rPr>
              <w:t>WESM</w:t>
            </w:r>
            <w:r w:rsidRPr="00B72777">
              <w:rPr>
                <w:rFonts w:eastAsia="Calibri" w:cs="Arial"/>
                <w:sz w:val="20"/>
                <w:szCs w:val="20"/>
              </w:rPr>
              <w:t xml:space="preserve">. </w:t>
            </w:r>
          </w:p>
        </w:tc>
        <w:tc>
          <w:tcPr>
            <w:tcW w:w="530" w:type="pct"/>
          </w:tcPr>
          <w:p w14:paraId="7C01849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specify that this Section is only applicable to Contestable Customers</w:t>
            </w:r>
          </w:p>
          <w:p w14:paraId="6148CF9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1502D1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Renumbering.</w:t>
            </w:r>
          </w:p>
          <w:p w14:paraId="3BDFB54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6061DE1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64488DE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75BFA2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735305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0201257D" w14:textId="72644B0D" w:rsidTr="00227B40">
        <w:tc>
          <w:tcPr>
            <w:tcW w:w="453" w:type="pct"/>
          </w:tcPr>
          <w:p w14:paraId="0AA01422"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 RETAIL CUSTOMERS</w:t>
            </w:r>
          </w:p>
        </w:tc>
        <w:tc>
          <w:tcPr>
            <w:tcW w:w="284" w:type="pct"/>
          </w:tcPr>
          <w:p w14:paraId="3A3115D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081EFF58" w14:textId="77777777" w:rsidR="00B72777" w:rsidRPr="00B72777" w:rsidRDefault="00B72777" w:rsidP="00B72777">
            <w:pPr>
              <w:widowControl w:val="0"/>
              <w:tabs>
                <w:tab w:val="left" w:pos="829"/>
              </w:tabs>
              <w:autoSpaceDE w:val="0"/>
              <w:autoSpaceDN w:val="0"/>
              <w:spacing w:line="276" w:lineRule="auto"/>
              <w:ind w:left="-14" w:right="180"/>
              <w:rPr>
                <w:rFonts w:eastAsia="Arial" w:cs="Arial"/>
                <w:b/>
                <w:sz w:val="20"/>
                <w:szCs w:val="20"/>
                <w:lang w:val="en-US"/>
              </w:rPr>
            </w:pPr>
            <w:r w:rsidRPr="00B72777">
              <w:rPr>
                <w:rFonts w:eastAsia="Arial" w:cs="Arial"/>
                <w:b/>
                <w:sz w:val="20"/>
                <w:szCs w:val="20"/>
                <w:u w:val="thick"/>
                <w:lang w:val="en-US"/>
              </w:rPr>
              <w:t>2.2.4</w:t>
            </w:r>
            <w:r w:rsidRPr="00B72777">
              <w:rPr>
                <w:rFonts w:eastAsia="Arial" w:cs="Arial"/>
                <w:b/>
                <w:sz w:val="20"/>
                <w:szCs w:val="20"/>
                <w:u w:val="thick"/>
                <w:lang w:val="en-US"/>
              </w:rPr>
              <w:tab/>
              <w:t xml:space="preserve">A </w:t>
            </w:r>
            <w:r w:rsidRPr="00B72777">
              <w:rPr>
                <w:rFonts w:eastAsia="Arial" w:cs="Arial"/>
                <w:b/>
                <w:i/>
                <w:sz w:val="20"/>
                <w:szCs w:val="20"/>
                <w:u w:val="thick"/>
                <w:lang w:val="en-US"/>
              </w:rPr>
              <w:t xml:space="preserve">Retail Customer </w:t>
            </w:r>
            <w:r w:rsidRPr="00B72777">
              <w:rPr>
                <w:rFonts w:eastAsia="Arial" w:cs="Arial"/>
                <w:b/>
                <w:sz w:val="20"/>
                <w:szCs w:val="20"/>
                <w:u w:val="thick"/>
                <w:lang w:val="en-US"/>
              </w:rPr>
              <w:t xml:space="preserve">that is a GEOP End-User as identified and notified by their respective </w:t>
            </w:r>
            <w:r w:rsidRPr="00B72777">
              <w:rPr>
                <w:rFonts w:eastAsia="Arial" w:cs="Arial"/>
                <w:b/>
                <w:i/>
                <w:sz w:val="20"/>
                <w:szCs w:val="20"/>
                <w:u w:val="thick"/>
                <w:lang w:val="en-US"/>
              </w:rPr>
              <w:t xml:space="preserve">Distribution Utility </w:t>
            </w:r>
            <w:r w:rsidRPr="00B72777">
              <w:rPr>
                <w:rFonts w:eastAsia="Arial" w:cs="Arial"/>
                <w:b/>
                <w:sz w:val="20"/>
                <w:szCs w:val="20"/>
                <w:u w:val="thick"/>
                <w:lang w:val="en-US"/>
              </w:rPr>
              <w:t>may</w:t>
            </w:r>
            <w:r w:rsidRPr="00B72777">
              <w:rPr>
                <w:rFonts w:eastAsia="Arial" w:cs="Arial"/>
                <w:b/>
                <w:spacing w:val="-5"/>
                <w:sz w:val="20"/>
                <w:szCs w:val="20"/>
                <w:u w:val="thick"/>
                <w:lang w:val="en-US"/>
              </w:rPr>
              <w:t xml:space="preserve"> </w:t>
            </w:r>
            <w:r w:rsidRPr="00B72777">
              <w:rPr>
                <w:rFonts w:eastAsia="Arial" w:cs="Arial"/>
                <w:b/>
                <w:sz w:val="20"/>
                <w:szCs w:val="20"/>
                <w:u w:val="thick"/>
                <w:lang w:val="en-US"/>
              </w:rPr>
              <w:t>voluntarily:</w:t>
            </w:r>
          </w:p>
          <w:p w14:paraId="28369595" w14:textId="77777777" w:rsidR="00B72777" w:rsidRPr="00B72777" w:rsidRDefault="00B72777" w:rsidP="00A15959">
            <w:pPr>
              <w:numPr>
                <w:ilvl w:val="3"/>
                <w:numId w:val="23"/>
              </w:numPr>
              <w:tabs>
                <w:tab w:val="left" w:pos="706"/>
              </w:tabs>
              <w:spacing w:before="161" w:after="200" w:line="276" w:lineRule="auto"/>
              <w:ind w:left="706" w:right="91" w:hanging="720"/>
              <w:contextualSpacing/>
              <w:jc w:val="both"/>
              <w:rPr>
                <w:rFonts w:eastAsia="Calibri" w:cs="Arial"/>
                <w:b/>
                <w:color w:val="0D0D0D"/>
                <w:sz w:val="20"/>
                <w:szCs w:val="20"/>
              </w:rPr>
            </w:pPr>
            <w:r w:rsidRPr="00B72777">
              <w:rPr>
                <w:rFonts w:eastAsia="Calibri" w:cs="Arial"/>
                <w:b/>
                <w:color w:val="0D0D0D"/>
                <w:sz w:val="20"/>
                <w:szCs w:val="20"/>
                <w:u w:val="thick"/>
              </w:rPr>
              <w:t xml:space="preserve">Elect to source its supply from a </w:t>
            </w:r>
            <w:r w:rsidRPr="00B72777">
              <w:rPr>
                <w:rFonts w:eastAsia="Calibri" w:cs="Arial"/>
                <w:b/>
                <w:i/>
                <w:color w:val="0D0D0D"/>
                <w:sz w:val="20"/>
                <w:szCs w:val="20"/>
                <w:u w:val="thick"/>
              </w:rPr>
              <w:t xml:space="preserve">Renewable Energy Supplier </w:t>
            </w:r>
            <w:r w:rsidRPr="00B72777">
              <w:rPr>
                <w:rFonts w:eastAsia="Calibri" w:cs="Arial"/>
                <w:b/>
                <w:color w:val="0D0D0D"/>
                <w:sz w:val="20"/>
                <w:szCs w:val="20"/>
                <w:u w:val="thick"/>
              </w:rPr>
              <w:t>and</w:t>
            </w:r>
            <w:r w:rsidRPr="00B72777">
              <w:rPr>
                <w:rFonts w:eastAsia="Calibri" w:cs="Arial"/>
                <w:b/>
                <w:color w:val="0D0D0D"/>
                <w:spacing w:val="-45"/>
                <w:sz w:val="20"/>
                <w:szCs w:val="20"/>
                <w:u w:val="thick"/>
              </w:rPr>
              <w:t xml:space="preserve"> </w:t>
            </w:r>
            <w:r w:rsidRPr="00B72777">
              <w:rPr>
                <w:rFonts w:eastAsia="Calibri" w:cs="Arial"/>
                <w:b/>
                <w:color w:val="0D0D0D"/>
                <w:sz w:val="20"/>
                <w:szCs w:val="20"/>
                <w:u w:val="thick"/>
              </w:rPr>
              <w:t xml:space="preserve">register with the </w:t>
            </w:r>
            <w:r w:rsidRPr="00B72777">
              <w:rPr>
                <w:rFonts w:eastAsia="Calibri" w:cs="Arial"/>
                <w:b/>
                <w:i/>
                <w:color w:val="0D0D0D"/>
                <w:sz w:val="20"/>
                <w:szCs w:val="20"/>
                <w:u w:val="thick"/>
              </w:rPr>
              <w:t>Central Registration Body</w:t>
            </w:r>
            <w:r w:rsidRPr="00B72777">
              <w:rPr>
                <w:rFonts w:eastAsia="Calibri" w:cs="Arial"/>
                <w:b/>
                <w:color w:val="0D0D0D"/>
                <w:sz w:val="20"/>
                <w:szCs w:val="20"/>
                <w:u w:val="thick"/>
              </w:rPr>
              <w:t>;</w:t>
            </w:r>
            <w:r w:rsidRPr="00B72777">
              <w:rPr>
                <w:rFonts w:eastAsia="Calibri" w:cs="Arial"/>
                <w:b/>
                <w:color w:val="0D0D0D"/>
                <w:spacing w:val="-12"/>
                <w:sz w:val="20"/>
                <w:szCs w:val="20"/>
                <w:u w:val="thick"/>
              </w:rPr>
              <w:t xml:space="preserve"> </w:t>
            </w:r>
            <w:r w:rsidRPr="00B72777">
              <w:rPr>
                <w:rFonts w:eastAsia="Calibri" w:cs="Arial"/>
                <w:b/>
                <w:color w:val="0D0D0D"/>
                <w:sz w:val="20"/>
                <w:szCs w:val="20"/>
                <w:u w:val="thick"/>
              </w:rPr>
              <w:t>or</w:t>
            </w:r>
          </w:p>
          <w:p w14:paraId="51153AF6" w14:textId="77777777" w:rsidR="00B72777" w:rsidRPr="00B72777" w:rsidRDefault="00B72777" w:rsidP="00A15959">
            <w:pPr>
              <w:numPr>
                <w:ilvl w:val="3"/>
                <w:numId w:val="23"/>
              </w:numPr>
              <w:tabs>
                <w:tab w:val="left" w:pos="706"/>
              </w:tabs>
              <w:spacing w:before="161" w:after="200" w:line="276" w:lineRule="auto"/>
              <w:ind w:left="706" w:right="91" w:hanging="720"/>
              <w:contextualSpacing/>
              <w:jc w:val="both"/>
              <w:rPr>
                <w:rFonts w:eastAsia="Calibri" w:cs="Arial"/>
                <w:b/>
                <w:sz w:val="20"/>
                <w:szCs w:val="20"/>
              </w:rPr>
            </w:pPr>
            <w:r w:rsidRPr="00B72777">
              <w:rPr>
                <w:rFonts w:eastAsia="Calibri" w:cs="Arial"/>
                <w:b/>
                <w:color w:val="0D0D0D"/>
                <w:sz w:val="20"/>
                <w:szCs w:val="20"/>
                <w:u w:val="single"/>
              </w:rPr>
              <w:t xml:space="preserve">Continue </w:t>
            </w:r>
            <w:r w:rsidRPr="00B72777">
              <w:rPr>
                <w:rFonts w:eastAsia="Calibri" w:cs="Arial"/>
                <w:b/>
                <w:color w:val="0D0D0D"/>
                <w:sz w:val="20"/>
                <w:szCs w:val="20"/>
                <w:u w:val="thick"/>
              </w:rPr>
              <w:t xml:space="preserve">to be served by the Distribution Utility until it elects to purchase electricity from a </w:t>
            </w:r>
            <w:r w:rsidRPr="00B72777">
              <w:rPr>
                <w:rFonts w:eastAsia="Calibri" w:cs="Arial"/>
                <w:b/>
                <w:color w:val="0D0D0D"/>
                <w:sz w:val="20"/>
                <w:szCs w:val="20"/>
                <w:u w:val="thick"/>
              </w:rPr>
              <w:lastRenderedPageBreak/>
              <w:t>Renewable Energy</w:t>
            </w:r>
            <w:r w:rsidRPr="00B72777">
              <w:rPr>
                <w:rFonts w:eastAsia="Calibri" w:cs="Arial"/>
                <w:b/>
                <w:color w:val="0D0D0D"/>
                <w:spacing w:val="-1"/>
                <w:sz w:val="20"/>
                <w:szCs w:val="20"/>
                <w:u w:val="thick"/>
              </w:rPr>
              <w:t xml:space="preserve"> </w:t>
            </w:r>
            <w:r w:rsidRPr="00B72777">
              <w:rPr>
                <w:rFonts w:eastAsia="Calibri" w:cs="Arial"/>
                <w:b/>
                <w:color w:val="0D0D0D"/>
                <w:sz w:val="20"/>
                <w:szCs w:val="20"/>
                <w:u w:val="thick"/>
              </w:rPr>
              <w:t>Supplier.</w:t>
            </w:r>
          </w:p>
        </w:tc>
        <w:tc>
          <w:tcPr>
            <w:tcW w:w="796" w:type="pct"/>
          </w:tcPr>
          <w:p w14:paraId="3683D44C" w14:textId="77777777" w:rsidR="00B72777" w:rsidRPr="00B72777" w:rsidRDefault="00B72777" w:rsidP="00B72777">
            <w:pPr>
              <w:spacing w:after="200" w:line="276" w:lineRule="auto"/>
              <w:contextualSpacing/>
              <w:jc w:val="both"/>
              <w:rPr>
                <w:rFonts w:eastAsia="Calibri" w:cs="Arial"/>
                <w:b/>
                <w:bCs/>
                <w:sz w:val="20"/>
                <w:szCs w:val="20"/>
                <w:u w:val="single"/>
              </w:rPr>
            </w:pPr>
            <w:r w:rsidRPr="00B72777">
              <w:rPr>
                <w:rFonts w:eastAsia="Calibri" w:cs="Arial"/>
                <w:b/>
                <w:color w:val="FF0000"/>
                <w:sz w:val="20"/>
                <w:szCs w:val="20"/>
                <w:u w:val="thick"/>
              </w:rPr>
              <w:lastRenderedPageBreak/>
              <w:t xml:space="preserve">2.2.5 </w:t>
            </w:r>
            <w:r w:rsidRPr="00B72777">
              <w:rPr>
                <w:rFonts w:eastAsia="Calibri" w:cs="Arial"/>
                <w:b/>
                <w:strike/>
                <w:color w:val="FF0000"/>
                <w:sz w:val="20"/>
                <w:szCs w:val="20"/>
                <w:u w:val="thick"/>
              </w:rPr>
              <w:t>2.2.4</w:t>
            </w:r>
            <w:r w:rsidRPr="00B72777">
              <w:rPr>
                <w:rFonts w:eastAsia="Calibri" w:cs="Arial"/>
                <w:b/>
                <w:color w:val="FF0000"/>
                <w:sz w:val="20"/>
                <w:szCs w:val="20"/>
                <w:u w:val="thick"/>
              </w:rPr>
              <w:t xml:space="preserve"> </w:t>
            </w:r>
            <w:r w:rsidRPr="00B72777">
              <w:rPr>
                <w:rFonts w:eastAsia="Calibri" w:cs="Arial"/>
                <w:b/>
                <w:bCs/>
                <w:color w:val="0D0D0D"/>
                <w:sz w:val="20"/>
                <w:szCs w:val="20"/>
                <w:u w:val="single"/>
              </w:rPr>
              <w:t xml:space="preserve">A </w:t>
            </w:r>
            <w:r w:rsidRPr="00B72777">
              <w:rPr>
                <w:rFonts w:eastAsia="Calibri" w:cs="Arial"/>
                <w:b/>
                <w:bCs/>
                <w:i/>
                <w:strike/>
                <w:color w:val="FF0000"/>
                <w:sz w:val="20"/>
                <w:szCs w:val="20"/>
                <w:u w:val="single"/>
              </w:rPr>
              <w:t xml:space="preserve">Retail Customer </w:t>
            </w:r>
            <w:r w:rsidRPr="00B72777">
              <w:rPr>
                <w:rFonts w:eastAsia="Calibri" w:cs="Arial"/>
                <w:b/>
                <w:bCs/>
                <w:strike/>
                <w:color w:val="FF0000"/>
                <w:sz w:val="20"/>
                <w:szCs w:val="20"/>
                <w:u w:val="single"/>
              </w:rPr>
              <w:t>that is a</w:t>
            </w:r>
            <w:r w:rsidRPr="00B72777">
              <w:rPr>
                <w:rFonts w:eastAsia="Calibri" w:cs="Arial"/>
                <w:b/>
                <w:bCs/>
                <w:color w:val="FF0000"/>
                <w:sz w:val="20"/>
                <w:szCs w:val="20"/>
                <w:u w:val="single"/>
              </w:rPr>
              <w:t xml:space="preserve"> </w:t>
            </w:r>
            <w:r w:rsidRPr="00B72777">
              <w:rPr>
                <w:rFonts w:eastAsia="Calibri" w:cs="Arial"/>
                <w:b/>
                <w:bCs/>
                <w:color w:val="0D0D0D"/>
                <w:sz w:val="20"/>
                <w:szCs w:val="20"/>
                <w:u w:val="single"/>
              </w:rPr>
              <w:t>GEOP End-</w:t>
            </w:r>
            <w:proofErr w:type="gramStart"/>
            <w:r w:rsidRPr="00B72777">
              <w:rPr>
                <w:rFonts w:eastAsia="Calibri" w:cs="Arial"/>
                <w:b/>
                <w:bCs/>
                <w:color w:val="0D0D0D"/>
                <w:sz w:val="20"/>
                <w:szCs w:val="20"/>
                <w:u w:val="single"/>
              </w:rPr>
              <w:t xml:space="preserve">User  </w:t>
            </w:r>
            <w:r w:rsidRPr="00B72777">
              <w:rPr>
                <w:rFonts w:eastAsia="Calibri" w:cs="Arial"/>
                <w:b/>
                <w:bCs/>
                <w:strike/>
                <w:color w:val="FF0000"/>
                <w:sz w:val="20"/>
                <w:szCs w:val="20"/>
                <w:u w:val="single"/>
              </w:rPr>
              <w:t>as</w:t>
            </w:r>
            <w:proofErr w:type="gramEnd"/>
            <w:r w:rsidRPr="00B72777">
              <w:rPr>
                <w:rFonts w:eastAsia="Calibri" w:cs="Arial"/>
                <w:b/>
                <w:bCs/>
                <w:strike/>
                <w:color w:val="FF0000"/>
                <w:sz w:val="20"/>
                <w:szCs w:val="20"/>
                <w:u w:val="single"/>
              </w:rPr>
              <w:t xml:space="preserve"> identified and notified by their respective </w:t>
            </w:r>
            <w:r w:rsidRPr="00B72777">
              <w:rPr>
                <w:rFonts w:eastAsia="Calibri" w:cs="Arial"/>
                <w:b/>
                <w:bCs/>
                <w:i/>
                <w:strike/>
                <w:color w:val="FF0000"/>
                <w:sz w:val="20"/>
                <w:szCs w:val="20"/>
                <w:u w:val="single"/>
              </w:rPr>
              <w:t>Distribution Utility</w:t>
            </w:r>
            <w:r w:rsidRPr="00B72777">
              <w:rPr>
                <w:rFonts w:eastAsia="Calibri" w:cs="Arial"/>
                <w:b/>
                <w:bCs/>
                <w:i/>
                <w:color w:val="0D0D0D"/>
                <w:sz w:val="20"/>
                <w:szCs w:val="20"/>
                <w:u w:val="single"/>
              </w:rPr>
              <w:t xml:space="preserve"> </w:t>
            </w:r>
            <w:r w:rsidRPr="00B72777">
              <w:rPr>
                <w:rFonts w:eastAsia="Calibri" w:cs="Arial"/>
                <w:b/>
                <w:bCs/>
                <w:color w:val="FF0000"/>
                <w:sz w:val="20"/>
                <w:szCs w:val="20"/>
              </w:rPr>
              <w:t xml:space="preserve">duly certified </w:t>
            </w:r>
            <w:r w:rsidRPr="00B72777">
              <w:rPr>
                <w:rFonts w:eastAsia="Calibri" w:cs="Arial"/>
                <w:b/>
                <w:bCs/>
                <w:color w:val="FF0000"/>
                <w:sz w:val="20"/>
                <w:szCs w:val="20"/>
                <w:lang w:val="en-US"/>
              </w:rPr>
              <w:t xml:space="preserve">to be eligible to transact with the </w:t>
            </w:r>
            <w:r w:rsidRPr="00B72777">
              <w:rPr>
                <w:rFonts w:eastAsia="Calibri" w:cs="Arial"/>
                <w:b/>
                <w:bCs/>
                <w:i/>
                <w:color w:val="FF0000"/>
                <w:sz w:val="20"/>
                <w:szCs w:val="20"/>
              </w:rPr>
              <w:t>Central Registration Body</w:t>
            </w:r>
            <w:r w:rsidRPr="00B72777">
              <w:rPr>
                <w:rFonts w:eastAsia="Calibri" w:cs="Arial"/>
                <w:b/>
                <w:bCs/>
                <w:color w:val="FF0000"/>
                <w:sz w:val="20"/>
                <w:szCs w:val="20"/>
              </w:rPr>
              <w:t xml:space="preserve"> </w:t>
            </w:r>
            <w:r w:rsidRPr="00B72777">
              <w:rPr>
                <w:rFonts w:eastAsia="Calibri" w:cs="Arial"/>
                <w:b/>
                <w:bCs/>
                <w:iCs/>
                <w:color w:val="FF0000"/>
                <w:sz w:val="20"/>
                <w:szCs w:val="20"/>
                <w:lang w:val="en-US"/>
              </w:rPr>
              <w:t xml:space="preserve">pursuant to Section 2.2.2 of this </w:t>
            </w:r>
            <w:r w:rsidRPr="00B72777">
              <w:rPr>
                <w:rFonts w:eastAsia="Calibri" w:cs="Arial"/>
                <w:b/>
                <w:bCs/>
                <w:i/>
                <w:color w:val="FF0000"/>
                <w:sz w:val="20"/>
                <w:szCs w:val="20"/>
                <w:lang w:val="en-US"/>
              </w:rPr>
              <w:t>Retail Rules</w:t>
            </w:r>
            <w:r w:rsidRPr="00B72777">
              <w:rPr>
                <w:rFonts w:eastAsia="Calibri" w:cs="Arial"/>
                <w:b/>
                <w:bCs/>
                <w:color w:val="FF0000"/>
                <w:sz w:val="20"/>
                <w:szCs w:val="20"/>
                <w:u w:val="single"/>
              </w:rPr>
              <w:t xml:space="preserve"> </w:t>
            </w:r>
            <w:r w:rsidRPr="00B72777">
              <w:rPr>
                <w:rFonts w:eastAsia="Calibri" w:cs="Arial"/>
                <w:b/>
                <w:bCs/>
                <w:color w:val="0D0D0D"/>
                <w:sz w:val="20"/>
                <w:szCs w:val="20"/>
                <w:u w:val="single"/>
              </w:rPr>
              <w:t>may</w:t>
            </w:r>
            <w:r w:rsidRPr="00B72777">
              <w:rPr>
                <w:rFonts w:eastAsia="Calibri" w:cs="Arial"/>
                <w:b/>
                <w:bCs/>
                <w:color w:val="0D0D0D"/>
                <w:spacing w:val="-5"/>
                <w:sz w:val="20"/>
                <w:szCs w:val="20"/>
                <w:u w:val="single"/>
              </w:rPr>
              <w:t xml:space="preserve"> </w:t>
            </w:r>
            <w:r w:rsidRPr="00B72777">
              <w:rPr>
                <w:rFonts w:eastAsia="Calibri" w:cs="Arial"/>
                <w:b/>
                <w:bCs/>
                <w:color w:val="0D0D0D"/>
                <w:sz w:val="20"/>
                <w:szCs w:val="20"/>
                <w:u w:val="single"/>
              </w:rPr>
              <w:t>voluntarily:</w:t>
            </w:r>
          </w:p>
          <w:p w14:paraId="7A7434C8" w14:textId="77777777" w:rsidR="00B72777" w:rsidRPr="00B72777" w:rsidRDefault="00B72777" w:rsidP="00A15959">
            <w:pPr>
              <w:numPr>
                <w:ilvl w:val="3"/>
                <w:numId w:val="24"/>
              </w:numPr>
              <w:tabs>
                <w:tab w:val="left" w:pos="706"/>
              </w:tabs>
              <w:spacing w:before="161" w:after="200" w:line="276" w:lineRule="auto"/>
              <w:ind w:left="706" w:right="91" w:hanging="720"/>
              <w:contextualSpacing/>
              <w:jc w:val="both"/>
              <w:rPr>
                <w:rFonts w:eastAsia="Calibri" w:cs="Arial"/>
                <w:b/>
                <w:color w:val="0D0D0D"/>
                <w:sz w:val="20"/>
                <w:szCs w:val="20"/>
              </w:rPr>
            </w:pPr>
            <w:r w:rsidRPr="00B72777">
              <w:rPr>
                <w:rFonts w:eastAsia="Calibri" w:cs="Arial"/>
                <w:b/>
                <w:color w:val="0D0D0D"/>
                <w:sz w:val="20"/>
                <w:szCs w:val="20"/>
                <w:u w:val="thick"/>
              </w:rPr>
              <w:t xml:space="preserve">Elect to source its supply from a </w:t>
            </w:r>
            <w:r w:rsidRPr="00B72777">
              <w:rPr>
                <w:rFonts w:eastAsia="Calibri" w:cs="Arial"/>
                <w:b/>
                <w:i/>
                <w:color w:val="0D0D0D"/>
                <w:sz w:val="20"/>
                <w:szCs w:val="20"/>
                <w:u w:val="thick"/>
              </w:rPr>
              <w:t xml:space="preserve">Renewable Energy Supplier </w:t>
            </w:r>
            <w:r w:rsidRPr="00B72777">
              <w:rPr>
                <w:rFonts w:eastAsia="Calibri" w:cs="Arial"/>
                <w:b/>
                <w:color w:val="0D0D0D"/>
                <w:sz w:val="20"/>
                <w:szCs w:val="20"/>
                <w:u w:val="thick"/>
              </w:rPr>
              <w:t>and</w:t>
            </w:r>
            <w:r w:rsidRPr="00B72777">
              <w:rPr>
                <w:rFonts w:eastAsia="Calibri" w:cs="Arial"/>
                <w:b/>
                <w:color w:val="0D0D0D"/>
                <w:spacing w:val="-45"/>
                <w:sz w:val="20"/>
                <w:szCs w:val="20"/>
                <w:u w:val="thick"/>
              </w:rPr>
              <w:t xml:space="preserve"> </w:t>
            </w:r>
            <w:r w:rsidRPr="00B72777">
              <w:rPr>
                <w:rFonts w:eastAsia="Calibri" w:cs="Arial"/>
                <w:b/>
                <w:color w:val="0D0D0D"/>
                <w:sz w:val="20"/>
                <w:szCs w:val="20"/>
                <w:u w:val="thick"/>
              </w:rPr>
              <w:t xml:space="preserve">register with the </w:t>
            </w:r>
            <w:r w:rsidRPr="00B72777">
              <w:rPr>
                <w:rFonts w:eastAsia="Calibri" w:cs="Arial"/>
                <w:b/>
                <w:i/>
                <w:color w:val="0D0D0D"/>
                <w:sz w:val="20"/>
                <w:szCs w:val="20"/>
                <w:u w:val="thick"/>
              </w:rPr>
              <w:t>Central Registration Body</w:t>
            </w:r>
            <w:r w:rsidRPr="00B72777">
              <w:rPr>
                <w:rFonts w:eastAsia="Calibri" w:cs="Arial"/>
                <w:b/>
                <w:color w:val="0D0D0D"/>
                <w:sz w:val="20"/>
                <w:szCs w:val="20"/>
                <w:u w:val="thick"/>
              </w:rPr>
              <w:t>;</w:t>
            </w:r>
            <w:r w:rsidRPr="00B72777">
              <w:rPr>
                <w:rFonts w:eastAsia="Calibri" w:cs="Arial"/>
                <w:b/>
                <w:color w:val="0D0D0D"/>
                <w:spacing w:val="-12"/>
                <w:sz w:val="20"/>
                <w:szCs w:val="20"/>
                <w:u w:val="thick"/>
              </w:rPr>
              <w:t xml:space="preserve"> </w:t>
            </w:r>
            <w:r w:rsidRPr="00B72777">
              <w:rPr>
                <w:rFonts w:eastAsia="Calibri" w:cs="Arial"/>
                <w:b/>
                <w:color w:val="0D0D0D"/>
                <w:sz w:val="20"/>
                <w:szCs w:val="20"/>
                <w:u w:val="thick"/>
              </w:rPr>
              <w:t>or</w:t>
            </w:r>
          </w:p>
          <w:p w14:paraId="5719E04E" w14:textId="77777777" w:rsidR="00B72777" w:rsidRPr="00B72777" w:rsidRDefault="00B72777" w:rsidP="00A15959">
            <w:pPr>
              <w:numPr>
                <w:ilvl w:val="3"/>
                <w:numId w:val="24"/>
              </w:numPr>
              <w:tabs>
                <w:tab w:val="left" w:pos="706"/>
              </w:tabs>
              <w:spacing w:before="161" w:after="200" w:line="276" w:lineRule="auto"/>
              <w:ind w:left="706" w:right="91" w:hanging="720"/>
              <w:contextualSpacing/>
              <w:jc w:val="both"/>
              <w:rPr>
                <w:rFonts w:eastAsia="Calibri" w:cs="Arial"/>
                <w:b/>
                <w:color w:val="FF0000"/>
                <w:sz w:val="20"/>
                <w:szCs w:val="20"/>
                <w:u w:val="single"/>
              </w:rPr>
            </w:pPr>
            <w:r w:rsidRPr="00B72777">
              <w:rPr>
                <w:rFonts w:eastAsia="Calibri" w:cs="Arial"/>
                <w:b/>
                <w:color w:val="0D0D0D"/>
                <w:sz w:val="20"/>
                <w:szCs w:val="20"/>
                <w:u w:val="single"/>
              </w:rPr>
              <w:t xml:space="preserve">Continue to be served by the Distribution Utility </w:t>
            </w:r>
            <w:r w:rsidRPr="00B72777">
              <w:rPr>
                <w:rFonts w:eastAsia="Calibri" w:cs="Arial"/>
                <w:b/>
                <w:color w:val="0D0D0D"/>
                <w:sz w:val="20"/>
                <w:szCs w:val="20"/>
                <w:u w:val="single"/>
              </w:rPr>
              <w:lastRenderedPageBreak/>
              <w:t>until it elects to purchase electricity from a Renewable Energy</w:t>
            </w:r>
            <w:r w:rsidRPr="00B72777">
              <w:rPr>
                <w:rFonts w:eastAsia="Calibri" w:cs="Arial"/>
                <w:b/>
                <w:color w:val="0D0D0D"/>
                <w:spacing w:val="-1"/>
                <w:sz w:val="20"/>
                <w:szCs w:val="20"/>
                <w:u w:val="single"/>
              </w:rPr>
              <w:t xml:space="preserve"> </w:t>
            </w:r>
            <w:r w:rsidRPr="00B72777">
              <w:rPr>
                <w:rFonts w:eastAsia="Calibri" w:cs="Arial"/>
                <w:b/>
                <w:color w:val="0D0D0D"/>
                <w:sz w:val="20"/>
                <w:szCs w:val="20"/>
                <w:u w:val="single"/>
              </w:rPr>
              <w:t>Supplier.</w:t>
            </w:r>
          </w:p>
        </w:tc>
        <w:tc>
          <w:tcPr>
            <w:tcW w:w="530" w:type="pct"/>
          </w:tcPr>
          <w:p w14:paraId="16BEEFB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make wording consistent with similar clause for Contestable Customers.</w:t>
            </w:r>
          </w:p>
          <w:p w14:paraId="35FF487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D8B3F1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Renumbering.</w:t>
            </w:r>
          </w:p>
        </w:tc>
        <w:tc>
          <w:tcPr>
            <w:tcW w:w="568" w:type="pct"/>
          </w:tcPr>
          <w:p w14:paraId="75389F5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2787941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A4E6D7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0CA0380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83B607B" w14:textId="36832421" w:rsidTr="00227B40">
        <w:tc>
          <w:tcPr>
            <w:tcW w:w="453" w:type="pct"/>
          </w:tcPr>
          <w:p w14:paraId="0107D9B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 RETAIL CUSTOMERS</w:t>
            </w:r>
          </w:p>
        </w:tc>
        <w:tc>
          <w:tcPr>
            <w:tcW w:w="284" w:type="pct"/>
          </w:tcPr>
          <w:p w14:paraId="253923B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1C1D1912" w14:textId="77777777" w:rsidR="00B72777" w:rsidRPr="00B72777" w:rsidRDefault="00B72777" w:rsidP="00B72777">
            <w:pPr>
              <w:widowControl w:val="0"/>
              <w:tabs>
                <w:tab w:val="left" w:pos="829"/>
              </w:tabs>
              <w:autoSpaceDE w:val="0"/>
              <w:autoSpaceDN w:val="0"/>
              <w:spacing w:line="276" w:lineRule="auto"/>
              <w:ind w:left="-14" w:right="180"/>
              <w:rPr>
                <w:rFonts w:eastAsia="Arial" w:cs="Arial"/>
                <w:sz w:val="20"/>
                <w:szCs w:val="20"/>
                <w:u w:val="single"/>
                <w:lang w:val="en-US"/>
              </w:rPr>
            </w:pPr>
            <w:r w:rsidRPr="00B72777">
              <w:rPr>
                <w:rFonts w:eastAsia="Arial" w:cs="Arial"/>
                <w:sz w:val="20"/>
                <w:szCs w:val="20"/>
                <w:u w:val="single"/>
                <w:lang w:val="en-US"/>
              </w:rPr>
              <w:t>(new)</w:t>
            </w:r>
          </w:p>
        </w:tc>
        <w:tc>
          <w:tcPr>
            <w:tcW w:w="796" w:type="pct"/>
          </w:tcPr>
          <w:p w14:paraId="23578133" w14:textId="77777777" w:rsidR="00B72777" w:rsidRPr="00B72777" w:rsidRDefault="00B72777" w:rsidP="00B72777">
            <w:pPr>
              <w:spacing w:after="200" w:line="276" w:lineRule="auto"/>
              <w:ind w:left="-14" w:firstLine="14"/>
              <w:contextualSpacing/>
              <w:jc w:val="both"/>
              <w:rPr>
                <w:rFonts w:eastAsia="Calibri" w:cs="Arial"/>
                <w:b/>
                <w:bCs/>
                <w:color w:val="FF0000"/>
                <w:sz w:val="20"/>
                <w:szCs w:val="20"/>
                <w:u w:val="single"/>
                <w:lang w:val="en-US"/>
              </w:rPr>
            </w:pPr>
            <w:r w:rsidRPr="00B72777">
              <w:rPr>
                <w:rFonts w:eastAsia="Calibri" w:cs="Arial"/>
                <w:b/>
                <w:bCs/>
                <w:color w:val="FF0000"/>
                <w:sz w:val="20"/>
                <w:szCs w:val="20"/>
                <w:u w:val="single"/>
              </w:rPr>
              <w:t xml:space="preserve">2.2.6 An </w:t>
            </w:r>
            <w:r w:rsidRPr="00B72777">
              <w:rPr>
                <w:rFonts w:eastAsia="Calibri" w:cs="Arial"/>
                <w:b/>
                <w:bCs/>
                <w:i/>
                <w:color w:val="FF0000"/>
                <w:sz w:val="20"/>
                <w:szCs w:val="20"/>
                <w:u w:val="single"/>
              </w:rPr>
              <w:t xml:space="preserve">Aggregated Group </w:t>
            </w:r>
            <w:r w:rsidRPr="00B72777">
              <w:rPr>
                <w:rFonts w:eastAsia="Calibri" w:cs="Arial"/>
                <w:b/>
                <w:bCs/>
                <w:color w:val="FF0000"/>
                <w:sz w:val="20"/>
                <w:szCs w:val="20"/>
                <w:u w:val="single"/>
              </w:rPr>
              <w:t xml:space="preserve">duly certified </w:t>
            </w:r>
            <w:r w:rsidRPr="00B72777">
              <w:rPr>
                <w:rFonts w:eastAsia="Calibri" w:cs="Arial"/>
                <w:b/>
                <w:bCs/>
                <w:color w:val="FF0000"/>
                <w:sz w:val="20"/>
                <w:szCs w:val="20"/>
                <w:u w:val="single"/>
                <w:lang w:val="en-US"/>
              </w:rPr>
              <w:t xml:space="preserve">to be eligible to transact with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w:t>
            </w:r>
            <w:r w:rsidRPr="00B72777">
              <w:rPr>
                <w:rFonts w:eastAsia="Calibri" w:cs="Arial"/>
                <w:b/>
                <w:bCs/>
                <w:iCs/>
                <w:color w:val="FF0000"/>
                <w:sz w:val="20"/>
                <w:szCs w:val="20"/>
                <w:u w:val="single"/>
                <w:lang w:val="en-US"/>
              </w:rPr>
              <w:t xml:space="preserve">pursuant to Section 2.2.2 of this </w:t>
            </w:r>
            <w:r w:rsidRPr="00B72777">
              <w:rPr>
                <w:rFonts w:eastAsia="Calibri" w:cs="Arial"/>
                <w:b/>
                <w:bCs/>
                <w:i/>
                <w:color w:val="FF0000"/>
                <w:sz w:val="20"/>
                <w:szCs w:val="20"/>
                <w:u w:val="single"/>
                <w:lang w:val="en-US"/>
              </w:rPr>
              <w:t xml:space="preserve">Retail Rules </w:t>
            </w:r>
            <w:r w:rsidRPr="00B72777">
              <w:rPr>
                <w:rFonts w:eastAsia="Calibri" w:cs="Arial"/>
                <w:b/>
                <w:bCs/>
                <w:color w:val="FF0000"/>
                <w:sz w:val="20"/>
                <w:szCs w:val="20"/>
                <w:u w:val="single"/>
              </w:rPr>
              <w:t>may voluntarily:</w:t>
            </w:r>
          </w:p>
          <w:p w14:paraId="6F043F74" w14:textId="77777777" w:rsidR="00B72777" w:rsidRPr="00B72777" w:rsidRDefault="00B72777" w:rsidP="00B72777">
            <w:pPr>
              <w:numPr>
                <w:ilvl w:val="2"/>
                <w:numId w:val="0"/>
              </w:numPr>
              <w:spacing w:after="200" w:line="276" w:lineRule="auto"/>
              <w:ind w:left="1440"/>
              <w:contextualSpacing/>
              <w:jc w:val="both"/>
              <w:rPr>
                <w:rFonts w:eastAsia="Calibri" w:cs="Arial"/>
                <w:b/>
                <w:bCs/>
                <w:color w:val="FF0000"/>
                <w:sz w:val="20"/>
                <w:szCs w:val="20"/>
                <w:u w:val="single"/>
              </w:rPr>
            </w:pPr>
          </w:p>
          <w:p w14:paraId="110336FF" w14:textId="77777777" w:rsidR="00B72777" w:rsidRPr="00B72777" w:rsidRDefault="00B72777" w:rsidP="00A15959">
            <w:pPr>
              <w:numPr>
                <w:ilvl w:val="0"/>
                <w:numId w:val="25"/>
              </w:numPr>
              <w:spacing w:after="200" w:line="360" w:lineRule="auto"/>
              <w:ind w:left="796" w:hanging="785"/>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Elect to source its supply from a </w:t>
            </w:r>
            <w:r w:rsidRPr="00B72777">
              <w:rPr>
                <w:rFonts w:eastAsia="Calibri" w:cs="Arial"/>
                <w:b/>
                <w:i/>
                <w:color w:val="FF0000"/>
                <w:sz w:val="20"/>
                <w:szCs w:val="20"/>
                <w:u w:val="single"/>
              </w:rPr>
              <w:t>Retail Aggregator</w:t>
            </w:r>
            <w:r w:rsidRPr="00B72777">
              <w:rPr>
                <w:rFonts w:eastAsia="Calibri" w:cs="Arial"/>
                <w:b/>
                <w:color w:val="FF0000"/>
                <w:sz w:val="20"/>
                <w:szCs w:val="20"/>
                <w:u w:val="single"/>
              </w:rPr>
              <w:t xml:space="preserve"> and register with the </w:t>
            </w:r>
            <w:r w:rsidRPr="00B72777">
              <w:rPr>
                <w:rFonts w:eastAsia="Calibri" w:cs="Arial"/>
                <w:b/>
                <w:i/>
                <w:color w:val="FF0000"/>
                <w:sz w:val="20"/>
                <w:szCs w:val="20"/>
                <w:u w:val="single"/>
              </w:rPr>
              <w:t>Central Registration Body</w:t>
            </w:r>
            <w:r w:rsidRPr="00B72777">
              <w:rPr>
                <w:rFonts w:eastAsia="Calibri" w:cs="Arial"/>
                <w:b/>
                <w:color w:val="FF0000"/>
                <w:sz w:val="20"/>
                <w:szCs w:val="20"/>
                <w:u w:val="single"/>
              </w:rPr>
              <w:t>; or</w:t>
            </w:r>
          </w:p>
          <w:p w14:paraId="43619B72" w14:textId="77777777" w:rsidR="00B72777" w:rsidRPr="00B72777" w:rsidRDefault="00B72777" w:rsidP="00A15959">
            <w:pPr>
              <w:numPr>
                <w:ilvl w:val="0"/>
                <w:numId w:val="25"/>
              </w:numPr>
              <w:spacing w:after="200" w:line="276" w:lineRule="auto"/>
              <w:ind w:left="796" w:hanging="785"/>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Continue to be served by the </w:t>
            </w:r>
            <w:r w:rsidRPr="00B72777">
              <w:rPr>
                <w:rFonts w:eastAsia="Calibri" w:cs="Arial"/>
                <w:b/>
                <w:bCs/>
                <w:i/>
                <w:color w:val="FF0000"/>
                <w:sz w:val="20"/>
                <w:szCs w:val="20"/>
                <w:u w:val="single"/>
              </w:rPr>
              <w:t>Distribution Utility</w:t>
            </w:r>
            <w:r w:rsidRPr="00B72777">
              <w:rPr>
                <w:rFonts w:eastAsia="Calibri" w:cs="Arial"/>
                <w:b/>
                <w:bCs/>
                <w:color w:val="FF0000"/>
                <w:sz w:val="20"/>
                <w:szCs w:val="20"/>
                <w:u w:val="single"/>
              </w:rPr>
              <w:t xml:space="preserve"> until it elects to purchase electricity from a</w:t>
            </w:r>
            <w:r w:rsidRPr="00B72777">
              <w:rPr>
                <w:rFonts w:eastAsia="Calibri" w:cs="Arial"/>
                <w:b/>
                <w:bCs/>
                <w:i/>
                <w:color w:val="FF0000"/>
                <w:sz w:val="20"/>
                <w:szCs w:val="20"/>
                <w:u w:val="single"/>
              </w:rPr>
              <w:t xml:space="preserve"> Retail Aggregator</w:t>
            </w:r>
            <w:r w:rsidRPr="00B72777">
              <w:rPr>
                <w:rFonts w:eastAsia="Calibri" w:cs="Arial"/>
                <w:b/>
                <w:bCs/>
                <w:color w:val="FF0000"/>
                <w:sz w:val="20"/>
                <w:szCs w:val="20"/>
                <w:u w:val="single"/>
              </w:rPr>
              <w:t>.</w:t>
            </w:r>
          </w:p>
          <w:p w14:paraId="129530D8" w14:textId="77777777" w:rsidR="00B72777" w:rsidRPr="00B72777" w:rsidRDefault="00B72777" w:rsidP="00B72777">
            <w:pPr>
              <w:spacing w:after="200" w:line="276" w:lineRule="auto"/>
              <w:contextualSpacing/>
              <w:jc w:val="both"/>
              <w:rPr>
                <w:rFonts w:eastAsia="Calibri" w:cs="Arial"/>
                <w:b/>
                <w:color w:val="FF0000"/>
                <w:sz w:val="20"/>
                <w:szCs w:val="20"/>
                <w:u w:val="thick"/>
              </w:rPr>
            </w:pPr>
          </w:p>
        </w:tc>
        <w:tc>
          <w:tcPr>
            <w:tcW w:w="530" w:type="pct"/>
          </w:tcPr>
          <w:p w14:paraId="007F8C7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To clarify actions available to eligible Aggregated Groups</w:t>
            </w:r>
          </w:p>
        </w:tc>
        <w:tc>
          <w:tcPr>
            <w:tcW w:w="568" w:type="pct"/>
          </w:tcPr>
          <w:p w14:paraId="0E5FA22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99ACDD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F6D032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600DCF4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20F5FAE9" w14:textId="202AFDEF" w:rsidTr="00227B40">
        <w:tc>
          <w:tcPr>
            <w:tcW w:w="453" w:type="pct"/>
          </w:tcPr>
          <w:p w14:paraId="58F12693"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 RETAIL CUSTOMERS</w:t>
            </w:r>
          </w:p>
        </w:tc>
        <w:tc>
          <w:tcPr>
            <w:tcW w:w="284" w:type="pct"/>
          </w:tcPr>
          <w:p w14:paraId="3661BD2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2.2.4</w:t>
            </w:r>
          </w:p>
        </w:tc>
        <w:tc>
          <w:tcPr>
            <w:tcW w:w="739" w:type="pct"/>
          </w:tcPr>
          <w:p w14:paraId="5EA35724" w14:textId="77777777" w:rsidR="00B72777" w:rsidRPr="00B72777" w:rsidRDefault="00B72777" w:rsidP="00B72777">
            <w:pPr>
              <w:spacing w:before="240" w:after="200" w:line="276" w:lineRule="auto"/>
              <w:contextualSpacing/>
              <w:jc w:val="both"/>
              <w:rPr>
                <w:rFonts w:eastAsia="Calibri" w:cs="Arial"/>
                <w:b/>
                <w:sz w:val="20"/>
                <w:szCs w:val="20"/>
                <w:lang w:val="en-US"/>
              </w:rPr>
            </w:pPr>
            <w:r w:rsidRPr="00B72777">
              <w:rPr>
                <w:rFonts w:eastAsia="Calibri" w:cs="Arial"/>
                <w:b/>
                <w:bCs/>
                <w:sz w:val="20"/>
                <w:szCs w:val="20"/>
                <w:u w:val="single"/>
              </w:rPr>
              <w:t>2.2.5</w:t>
            </w:r>
            <w:r w:rsidRPr="00B72777">
              <w:rPr>
                <w:rFonts w:eastAsia="Calibri" w:cs="Arial"/>
                <w:sz w:val="20"/>
                <w:szCs w:val="20"/>
              </w:rPr>
              <w:t xml:space="preserve"> </w:t>
            </w:r>
            <w:r w:rsidRPr="00B72777">
              <w:rPr>
                <w:rFonts w:eastAsia="Calibri" w:cs="Arial"/>
                <w:strike/>
                <w:sz w:val="20"/>
                <w:szCs w:val="20"/>
              </w:rPr>
              <w:t>2.2.4</w:t>
            </w:r>
            <w:r w:rsidRPr="00B72777">
              <w:rPr>
                <w:rFonts w:eastAsia="Calibri" w:cs="Arial"/>
                <w:sz w:val="20"/>
                <w:szCs w:val="20"/>
              </w:rPr>
              <w:t xml:space="preserve"> The registration of </w:t>
            </w:r>
            <w:r w:rsidRPr="00B72777">
              <w:rPr>
                <w:rFonts w:eastAsia="Calibri" w:cs="Arial"/>
                <w:i/>
                <w:iCs/>
                <w:sz w:val="20"/>
                <w:szCs w:val="20"/>
              </w:rPr>
              <w:t>Contestable Customers</w:t>
            </w:r>
            <w:r w:rsidRPr="00B72777">
              <w:rPr>
                <w:rFonts w:eastAsia="Calibri" w:cs="Arial"/>
                <w:sz w:val="20"/>
                <w:szCs w:val="20"/>
              </w:rPr>
              <w:t xml:space="preserve"> shall be in respect to their facilities that have been </w:t>
            </w:r>
            <w:r w:rsidRPr="00B72777">
              <w:rPr>
                <w:rFonts w:eastAsia="Calibri" w:cs="Arial"/>
                <w:sz w:val="20"/>
                <w:szCs w:val="20"/>
              </w:rPr>
              <w:lastRenderedPageBreak/>
              <w:t xml:space="preserve">issued certifications of contestability by the ERC, </w:t>
            </w:r>
            <w:r w:rsidRPr="00B72777">
              <w:rPr>
                <w:rFonts w:eastAsia="Calibri" w:cs="Arial"/>
                <w:b/>
                <w:bCs/>
                <w:color w:val="0D0D0D"/>
                <w:sz w:val="20"/>
                <w:szCs w:val="20"/>
                <w:u w:val="single"/>
              </w:rPr>
              <w:t xml:space="preserve">or determined as eligible by the </w:t>
            </w:r>
            <w:r w:rsidRPr="00B72777">
              <w:rPr>
                <w:rFonts w:eastAsia="Calibri" w:cs="Arial"/>
                <w:b/>
                <w:bCs/>
                <w:i/>
                <w:color w:val="0D0D0D"/>
                <w:sz w:val="20"/>
                <w:szCs w:val="20"/>
                <w:u w:val="single"/>
              </w:rPr>
              <w:t>Distribution Utility</w:t>
            </w:r>
            <w:r w:rsidRPr="00B72777">
              <w:rPr>
                <w:rFonts w:eastAsia="Calibri" w:cs="Arial"/>
                <w:b/>
                <w:bCs/>
                <w:color w:val="0D0D0D"/>
                <w:sz w:val="20"/>
                <w:szCs w:val="20"/>
                <w:u w:val="single"/>
              </w:rPr>
              <w:t>, as provided in the monthly billing statement, pursuant to relevant ERC Rules and Regulations</w:t>
            </w:r>
            <w:r w:rsidRPr="00B72777">
              <w:rPr>
                <w:rFonts w:eastAsia="Calibri" w:cs="Arial"/>
                <w:b/>
                <w:color w:val="0D0D0D"/>
                <w:sz w:val="20"/>
                <w:szCs w:val="20"/>
              </w:rPr>
              <w:t>,</w:t>
            </w:r>
            <w:r w:rsidRPr="00B72777">
              <w:rPr>
                <w:rFonts w:eastAsia="Calibri" w:cs="Arial"/>
                <w:b/>
                <w:strike/>
                <w:color w:val="0D0D0D"/>
                <w:sz w:val="20"/>
                <w:szCs w:val="20"/>
              </w:rPr>
              <w:t xml:space="preserve"> </w:t>
            </w:r>
            <w:proofErr w:type="spellStart"/>
            <w:r w:rsidRPr="00B72777">
              <w:rPr>
                <w:rFonts w:eastAsia="Calibri" w:cs="Arial"/>
                <w:b/>
                <w:strike/>
                <w:color w:val="0D0D0D"/>
                <w:sz w:val="20"/>
                <w:szCs w:val="20"/>
              </w:rPr>
              <w:t>P</w:t>
            </w:r>
            <w:r w:rsidRPr="00B72777">
              <w:rPr>
                <w:rFonts w:eastAsia="Calibri" w:cs="Arial"/>
                <w:bCs/>
                <w:color w:val="0D0D0D"/>
                <w:sz w:val="20"/>
                <w:szCs w:val="20"/>
              </w:rPr>
              <w:t>provided</w:t>
            </w:r>
            <w:proofErr w:type="spellEnd"/>
            <w:r w:rsidRPr="00B72777">
              <w:rPr>
                <w:rFonts w:eastAsia="Calibri" w:cs="Arial"/>
                <w:bCs/>
                <w:color w:val="0D0D0D"/>
                <w:sz w:val="20"/>
                <w:szCs w:val="20"/>
              </w:rPr>
              <w:t>, that</w:t>
            </w:r>
            <w:r w:rsidRPr="00B72777">
              <w:rPr>
                <w:rFonts w:eastAsia="Calibri" w:cs="Arial"/>
                <w:bCs/>
                <w:color w:val="0D0D0D"/>
                <w:spacing w:val="-2"/>
                <w:sz w:val="20"/>
                <w:szCs w:val="20"/>
              </w:rPr>
              <w:t xml:space="preserve"> </w:t>
            </w:r>
            <w:r w:rsidRPr="00B72777">
              <w:rPr>
                <w:rFonts w:eastAsia="Calibri" w:cs="Arial"/>
                <w:bCs/>
                <w:color w:val="0D0D0D"/>
                <w:sz w:val="20"/>
                <w:szCs w:val="20"/>
              </w:rPr>
              <w:t>–</w:t>
            </w:r>
            <w:r w:rsidRPr="00B72777" w:rsidDel="006E35AC">
              <w:rPr>
                <w:rFonts w:eastAsia="Calibri" w:cs="Arial"/>
                <w:bCs/>
                <w:sz w:val="20"/>
                <w:szCs w:val="20"/>
              </w:rPr>
              <w:t xml:space="preserve"> </w:t>
            </w:r>
          </w:p>
          <w:p w14:paraId="3B52DA38" w14:textId="77777777" w:rsidR="00B72777" w:rsidRPr="00B72777" w:rsidRDefault="00B72777" w:rsidP="00A15959">
            <w:pPr>
              <w:numPr>
                <w:ilvl w:val="3"/>
                <w:numId w:val="26"/>
              </w:numPr>
              <w:spacing w:after="200" w:line="276" w:lineRule="auto"/>
              <w:contextualSpacing/>
              <w:jc w:val="both"/>
              <w:rPr>
                <w:rFonts w:eastAsia="Calibri" w:cs="Arial"/>
                <w:sz w:val="20"/>
                <w:szCs w:val="20"/>
              </w:rPr>
            </w:pPr>
            <w:r w:rsidRPr="00B72777">
              <w:rPr>
                <w:rFonts w:eastAsia="Calibri" w:cs="Arial"/>
                <w:i/>
                <w:iCs/>
                <w:sz w:val="20"/>
                <w:szCs w:val="20"/>
              </w:rPr>
              <w:t>Contestable Customers</w:t>
            </w:r>
            <w:r w:rsidRPr="00B72777">
              <w:rPr>
                <w:rFonts w:eastAsia="Calibri" w:cs="Arial"/>
                <w:sz w:val="20"/>
                <w:szCs w:val="20"/>
              </w:rPr>
              <w:t xml:space="preserve"> that have more than one </w:t>
            </w:r>
            <w:r w:rsidRPr="00B72777">
              <w:rPr>
                <w:rFonts w:eastAsia="Calibri" w:cs="Arial"/>
                <w:i/>
                <w:iCs/>
                <w:sz w:val="20"/>
                <w:szCs w:val="20"/>
              </w:rPr>
              <w:t>registered facility</w:t>
            </w:r>
            <w:r w:rsidRPr="00B72777">
              <w:rPr>
                <w:rFonts w:eastAsia="Calibri" w:cs="Arial"/>
                <w:sz w:val="20"/>
                <w:szCs w:val="20"/>
              </w:rPr>
              <w:t xml:space="preserve"> shall have multiple </w:t>
            </w:r>
            <w:proofErr w:type="gramStart"/>
            <w:r w:rsidRPr="00B72777">
              <w:rPr>
                <w:rFonts w:eastAsia="Calibri" w:cs="Arial"/>
                <w:sz w:val="20"/>
                <w:szCs w:val="20"/>
              </w:rPr>
              <w:t>registrations;</w:t>
            </w:r>
            <w:proofErr w:type="gramEnd"/>
            <w:r w:rsidRPr="00B72777">
              <w:rPr>
                <w:rFonts w:eastAsia="Calibri" w:cs="Arial"/>
                <w:sz w:val="20"/>
                <w:szCs w:val="20"/>
              </w:rPr>
              <w:t xml:space="preserve"> and</w:t>
            </w:r>
          </w:p>
          <w:p w14:paraId="748A5D86" w14:textId="77777777" w:rsidR="00B72777" w:rsidRPr="00B72777" w:rsidRDefault="00B72777" w:rsidP="00A15959">
            <w:pPr>
              <w:numPr>
                <w:ilvl w:val="3"/>
                <w:numId w:val="26"/>
              </w:numPr>
              <w:spacing w:after="200" w:line="276" w:lineRule="auto"/>
              <w:contextualSpacing/>
              <w:jc w:val="both"/>
              <w:rPr>
                <w:rFonts w:eastAsia="Calibri" w:cs="Arial"/>
                <w:sz w:val="20"/>
                <w:szCs w:val="20"/>
              </w:rPr>
            </w:pPr>
            <w:r w:rsidRPr="00B72777">
              <w:rPr>
                <w:rFonts w:eastAsia="Calibri" w:cs="Arial"/>
                <w:color w:val="0D0D0D"/>
                <w:sz w:val="20"/>
                <w:szCs w:val="20"/>
              </w:rPr>
              <w:t xml:space="preserve">Registration shall be in accordance with the certification of contestability issued by the </w:t>
            </w:r>
            <w:r w:rsidRPr="00B72777">
              <w:rPr>
                <w:rFonts w:eastAsia="Calibri" w:cs="Arial"/>
                <w:i/>
                <w:iCs/>
                <w:color w:val="0D0D0D"/>
                <w:sz w:val="20"/>
                <w:szCs w:val="20"/>
              </w:rPr>
              <w:t>ERC</w:t>
            </w:r>
            <w:r w:rsidRPr="00B72777">
              <w:rPr>
                <w:rFonts w:eastAsia="Calibri" w:cs="Arial"/>
                <w:color w:val="0D0D0D"/>
                <w:sz w:val="20"/>
                <w:szCs w:val="20"/>
              </w:rPr>
              <w:t xml:space="preserve"> and each </w:t>
            </w:r>
            <w:r w:rsidRPr="00B72777">
              <w:rPr>
                <w:rFonts w:eastAsia="Calibri" w:cs="Arial"/>
                <w:i/>
                <w:iCs/>
                <w:color w:val="0D0D0D"/>
                <w:sz w:val="20"/>
                <w:szCs w:val="20"/>
              </w:rPr>
              <w:t>registered facility</w:t>
            </w:r>
            <w:r w:rsidRPr="00B72777">
              <w:rPr>
                <w:rFonts w:eastAsia="Calibri" w:cs="Arial"/>
                <w:color w:val="0D0D0D"/>
                <w:sz w:val="20"/>
                <w:szCs w:val="20"/>
              </w:rPr>
              <w:t xml:space="preserve"> covered by one certification of contestability shall have a single and separate registration, regardless that the same is served by more than one metering installation.</w:t>
            </w:r>
          </w:p>
        </w:tc>
        <w:tc>
          <w:tcPr>
            <w:tcW w:w="796" w:type="pct"/>
          </w:tcPr>
          <w:p w14:paraId="7B32CCF2" w14:textId="77777777" w:rsidR="00B72777" w:rsidRPr="00B72777" w:rsidRDefault="00B72777" w:rsidP="00B72777">
            <w:pPr>
              <w:spacing w:before="240" w:after="200" w:line="276" w:lineRule="auto"/>
              <w:contextualSpacing/>
              <w:jc w:val="both"/>
              <w:rPr>
                <w:rFonts w:eastAsia="Calibri" w:cs="Arial"/>
                <w:b/>
                <w:sz w:val="20"/>
                <w:szCs w:val="20"/>
                <w:lang w:val="en-US"/>
              </w:rPr>
            </w:pPr>
            <w:r w:rsidRPr="00B72777">
              <w:rPr>
                <w:rFonts w:eastAsia="Calibri" w:cs="Arial"/>
                <w:b/>
                <w:bCs/>
                <w:color w:val="FF0000"/>
                <w:sz w:val="20"/>
                <w:szCs w:val="20"/>
                <w:u w:val="single"/>
              </w:rPr>
              <w:lastRenderedPageBreak/>
              <w:t>2.2.7</w:t>
            </w:r>
            <w:r w:rsidRPr="00B72777">
              <w:rPr>
                <w:rFonts w:eastAsia="Calibri" w:cs="Arial"/>
                <w:b/>
                <w:bCs/>
                <w:color w:val="FF0000"/>
                <w:sz w:val="20"/>
                <w:szCs w:val="20"/>
              </w:rPr>
              <w:t xml:space="preserve"> </w:t>
            </w:r>
            <w:r w:rsidRPr="00B72777">
              <w:rPr>
                <w:rFonts w:eastAsia="Calibri" w:cs="Arial"/>
                <w:b/>
                <w:bCs/>
                <w:strike/>
                <w:color w:val="FF0000"/>
                <w:sz w:val="20"/>
                <w:szCs w:val="20"/>
                <w:u w:val="single"/>
              </w:rPr>
              <w:t>2.2.5</w:t>
            </w:r>
            <w:r w:rsidRPr="00B72777">
              <w:rPr>
                <w:rFonts w:eastAsia="Calibri" w:cs="Arial"/>
                <w:strike/>
                <w:color w:val="FF0000"/>
                <w:sz w:val="20"/>
                <w:szCs w:val="20"/>
              </w:rPr>
              <w:t xml:space="preserve"> 2.2.4</w:t>
            </w:r>
            <w:r w:rsidRPr="00B72777">
              <w:rPr>
                <w:rFonts w:eastAsia="Calibri" w:cs="Arial"/>
                <w:sz w:val="20"/>
                <w:szCs w:val="20"/>
              </w:rPr>
              <w:t xml:space="preserve">The registration of </w:t>
            </w:r>
            <w:r w:rsidRPr="00B72777">
              <w:rPr>
                <w:rFonts w:eastAsia="Calibri" w:cs="Arial"/>
                <w:i/>
                <w:iCs/>
                <w:sz w:val="20"/>
                <w:szCs w:val="20"/>
              </w:rPr>
              <w:t>Contestable Customers</w:t>
            </w:r>
            <w:r w:rsidRPr="00B72777">
              <w:rPr>
                <w:rFonts w:eastAsia="Calibri" w:cs="Arial"/>
                <w:sz w:val="20"/>
                <w:szCs w:val="20"/>
              </w:rPr>
              <w:t xml:space="preserve"> shall be in respect to their facilities that have been </w:t>
            </w:r>
            <w:r w:rsidRPr="00B72777">
              <w:rPr>
                <w:rFonts w:eastAsia="Calibri" w:cs="Arial"/>
                <w:sz w:val="20"/>
                <w:szCs w:val="20"/>
              </w:rPr>
              <w:lastRenderedPageBreak/>
              <w:t xml:space="preserve">issued certifications of contestability by the ERC, </w:t>
            </w:r>
            <w:r w:rsidRPr="00B72777">
              <w:rPr>
                <w:rFonts w:eastAsia="Calibri" w:cs="Arial"/>
                <w:b/>
                <w:bCs/>
                <w:color w:val="0D0D0D"/>
                <w:sz w:val="20"/>
                <w:szCs w:val="20"/>
                <w:u w:val="single"/>
              </w:rPr>
              <w:t xml:space="preserve">or determined as eligible by the </w:t>
            </w:r>
            <w:r w:rsidRPr="00B72777">
              <w:rPr>
                <w:rFonts w:eastAsia="Calibri" w:cs="Arial"/>
                <w:b/>
                <w:bCs/>
                <w:i/>
                <w:color w:val="0D0D0D"/>
                <w:sz w:val="20"/>
                <w:szCs w:val="20"/>
                <w:u w:val="single"/>
              </w:rPr>
              <w:t>Distribution Utility</w:t>
            </w:r>
            <w:r w:rsidRPr="00B72777">
              <w:rPr>
                <w:rFonts w:eastAsia="Calibri" w:cs="Arial"/>
                <w:b/>
                <w:bCs/>
                <w:color w:val="0D0D0D"/>
                <w:sz w:val="20"/>
                <w:szCs w:val="20"/>
                <w:u w:val="single"/>
              </w:rPr>
              <w:t>, as provided in the monthly billing statement, pursuant to relevant ERC Rules and Regulations</w:t>
            </w:r>
            <w:r w:rsidRPr="00B72777">
              <w:rPr>
                <w:rFonts w:eastAsia="Calibri" w:cs="Arial"/>
                <w:b/>
                <w:color w:val="0D0D0D"/>
                <w:sz w:val="20"/>
                <w:szCs w:val="20"/>
              </w:rPr>
              <w:t>,</w:t>
            </w:r>
            <w:r w:rsidRPr="00B72777">
              <w:rPr>
                <w:rFonts w:eastAsia="Calibri" w:cs="Arial"/>
                <w:b/>
                <w:strike/>
                <w:color w:val="0D0D0D"/>
                <w:sz w:val="20"/>
                <w:szCs w:val="20"/>
              </w:rPr>
              <w:t xml:space="preserve"> </w:t>
            </w:r>
            <w:proofErr w:type="spellStart"/>
            <w:r w:rsidRPr="00B72777">
              <w:rPr>
                <w:rFonts w:eastAsia="Calibri" w:cs="Arial"/>
                <w:b/>
                <w:strike/>
                <w:color w:val="0D0D0D"/>
                <w:sz w:val="20"/>
                <w:szCs w:val="20"/>
              </w:rPr>
              <w:t>P</w:t>
            </w:r>
            <w:r w:rsidRPr="00B72777">
              <w:rPr>
                <w:rFonts w:eastAsia="Calibri" w:cs="Arial"/>
                <w:bCs/>
                <w:color w:val="0D0D0D"/>
                <w:sz w:val="20"/>
                <w:szCs w:val="20"/>
              </w:rPr>
              <w:t>provided</w:t>
            </w:r>
            <w:proofErr w:type="spellEnd"/>
            <w:r w:rsidRPr="00B72777">
              <w:rPr>
                <w:rFonts w:eastAsia="Calibri" w:cs="Arial"/>
                <w:bCs/>
                <w:color w:val="0D0D0D"/>
                <w:sz w:val="20"/>
                <w:szCs w:val="20"/>
              </w:rPr>
              <w:t>, that</w:t>
            </w:r>
            <w:r w:rsidRPr="00B72777">
              <w:rPr>
                <w:rFonts w:eastAsia="Calibri" w:cs="Arial"/>
                <w:bCs/>
                <w:color w:val="0D0D0D"/>
                <w:spacing w:val="-2"/>
                <w:sz w:val="20"/>
                <w:szCs w:val="20"/>
              </w:rPr>
              <w:t xml:space="preserve"> </w:t>
            </w:r>
            <w:r w:rsidRPr="00B72777">
              <w:rPr>
                <w:rFonts w:eastAsia="Calibri" w:cs="Arial"/>
                <w:bCs/>
                <w:color w:val="0D0D0D"/>
                <w:sz w:val="20"/>
                <w:szCs w:val="20"/>
              </w:rPr>
              <w:t>–</w:t>
            </w:r>
            <w:r w:rsidRPr="00B72777" w:rsidDel="006E35AC">
              <w:rPr>
                <w:rFonts w:eastAsia="Calibri" w:cs="Arial"/>
                <w:bCs/>
                <w:sz w:val="20"/>
                <w:szCs w:val="20"/>
              </w:rPr>
              <w:t xml:space="preserve"> </w:t>
            </w:r>
          </w:p>
          <w:p w14:paraId="66ED5613" w14:textId="77777777" w:rsidR="00B72777" w:rsidRPr="00B72777" w:rsidRDefault="00B72777" w:rsidP="00A15959">
            <w:pPr>
              <w:numPr>
                <w:ilvl w:val="3"/>
                <w:numId w:val="28"/>
              </w:numPr>
              <w:spacing w:after="200" w:line="276" w:lineRule="auto"/>
              <w:contextualSpacing/>
              <w:jc w:val="both"/>
              <w:rPr>
                <w:rFonts w:eastAsia="Calibri" w:cs="Arial"/>
                <w:sz w:val="20"/>
                <w:szCs w:val="20"/>
              </w:rPr>
            </w:pPr>
            <w:r w:rsidRPr="00B72777">
              <w:rPr>
                <w:rFonts w:eastAsia="Calibri" w:cs="Arial"/>
                <w:strike/>
                <w:color w:val="FF0000"/>
                <w:sz w:val="20"/>
                <w:szCs w:val="20"/>
              </w:rPr>
              <w:t>2.2.5.1</w:t>
            </w:r>
            <w:r w:rsidRPr="00B72777">
              <w:rPr>
                <w:rFonts w:eastAsia="Calibri" w:cs="Arial"/>
                <w:color w:val="FF0000"/>
                <w:sz w:val="20"/>
                <w:szCs w:val="20"/>
              </w:rPr>
              <w:t xml:space="preserve"> </w:t>
            </w:r>
            <w:r w:rsidRPr="00B72777">
              <w:rPr>
                <w:rFonts w:eastAsia="Calibri" w:cs="Arial"/>
                <w:i/>
                <w:iCs/>
                <w:sz w:val="20"/>
                <w:szCs w:val="20"/>
              </w:rPr>
              <w:t>Contestable Customers</w:t>
            </w:r>
            <w:r w:rsidRPr="00B72777">
              <w:rPr>
                <w:rFonts w:eastAsia="Calibri" w:cs="Arial"/>
                <w:sz w:val="20"/>
                <w:szCs w:val="20"/>
              </w:rPr>
              <w:t xml:space="preserve"> that have more than one </w:t>
            </w:r>
            <w:r w:rsidRPr="00B72777">
              <w:rPr>
                <w:rFonts w:eastAsia="Calibri" w:cs="Arial"/>
                <w:i/>
                <w:iCs/>
                <w:sz w:val="20"/>
                <w:szCs w:val="20"/>
              </w:rPr>
              <w:t>registered facility</w:t>
            </w:r>
            <w:r w:rsidRPr="00B72777">
              <w:rPr>
                <w:rFonts w:eastAsia="Calibri" w:cs="Arial"/>
                <w:sz w:val="20"/>
                <w:szCs w:val="20"/>
              </w:rPr>
              <w:t xml:space="preserve"> shall have multiple </w:t>
            </w:r>
            <w:proofErr w:type="gramStart"/>
            <w:r w:rsidRPr="00B72777">
              <w:rPr>
                <w:rFonts w:eastAsia="Calibri" w:cs="Arial"/>
                <w:sz w:val="20"/>
                <w:szCs w:val="20"/>
              </w:rPr>
              <w:t>registrations;</w:t>
            </w:r>
            <w:proofErr w:type="gramEnd"/>
            <w:r w:rsidRPr="00B72777">
              <w:rPr>
                <w:rFonts w:eastAsia="Calibri" w:cs="Arial"/>
                <w:sz w:val="20"/>
                <w:szCs w:val="20"/>
              </w:rPr>
              <w:t xml:space="preserve"> and</w:t>
            </w:r>
          </w:p>
          <w:p w14:paraId="3A0C01FA" w14:textId="77777777" w:rsidR="00B72777" w:rsidRPr="00B72777" w:rsidRDefault="00B72777" w:rsidP="00A15959">
            <w:pPr>
              <w:numPr>
                <w:ilvl w:val="3"/>
                <w:numId w:val="27"/>
              </w:numPr>
              <w:spacing w:after="200" w:line="276" w:lineRule="auto"/>
              <w:contextualSpacing/>
              <w:jc w:val="both"/>
              <w:rPr>
                <w:rFonts w:eastAsia="Calibri" w:cs="Arial"/>
                <w:sz w:val="20"/>
                <w:szCs w:val="20"/>
              </w:rPr>
            </w:pPr>
            <w:r w:rsidRPr="00B72777">
              <w:rPr>
                <w:rFonts w:eastAsia="Calibri" w:cs="Arial"/>
                <w:strike/>
                <w:color w:val="FF0000"/>
                <w:sz w:val="20"/>
                <w:szCs w:val="20"/>
              </w:rPr>
              <w:t>2.2.5.2</w:t>
            </w:r>
            <w:r w:rsidRPr="00B72777">
              <w:rPr>
                <w:rFonts w:eastAsia="Calibri" w:cs="Arial"/>
                <w:color w:val="FF0000"/>
                <w:sz w:val="20"/>
                <w:szCs w:val="20"/>
              </w:rPr>
              <w:t xml:space="preserve"> </w:t>
            </w:r>
            <w:r w:rsidRPr="00B72777">
              <w:rPr>
                <w:rFonts w:eastAsia="Calibri" w:cs="Arial"/>
                <w:color w:val="0D0D0D"/>
                <w:sz w:val="20"/>
                <w:szCs w:val="20"/>
              </w:rPr>
              <w:t xml:space="preserve">Registration shall be in accordance with the certification of contestability issued by the </w:t>
            </w:r>
            <w:r w:rsidRPr="00B72777">
              <w:rPr>
                <w:rFonts w:eastAsia="Calibri" w:cs="Arial"/>
                <w:i/>
                <w:iCs/>
                <w:color w:val="0D0D0D"/>
                <w:sz w:val="20"/>
                <w:szCs w:val="20"/>
              </w:rPr>
              <w:t>ERC</w:t>
            </w:r>
            <w:r w:rsidRPr="00B72777">
              <w:rPr>
                <w:rFonts w:eastAsia="Calibri" w:cs="Arial"/>
                <w:color w:val="0D0D0D"/>
                <w:sz w:val="20"/>
                <w:szCs w:val="20"/>
              </w:rPr>
              <w:t xml:space="preserve"> and each </w:t>
            </w:r>
            <w:r w:rsidRPr="00B72777">
              <w:rPr>
                <w:rFonts w:eastAsia="Calibri" w:cs="Arial"/>
                <w:i/>
                <w:iCs/>
                <w:color w:val="0D0D0D"/>
                <w:sz w:val="20"/>
                <w:szCs w:val="20"/>
              </w:rPr>
              <w:t>registered facility</w:t>
            </w:r>
            <w:r w:rsidRPr="00B72777">
              <w:rPr>
                <w:rFonts w:eastAsia="Calibri" w:cs="Arial"/>
                <w:color w:val="0D0D0D"/>
                <w:sz w:val="20"/>
                <w:szCs w:val="20"/>
              </w:rPr>
              <w:t xml:space="preserve"> covered by one certification of contestability shall have a single and separate registration, regardless that the same is served by more than one metering installation.</w:t>
            </w:r>
          </w:p>
        </w:tc>
        <w:tc>
          <w:tcPr>
            <w:tcW w:w="530" w:type="pct"/>
          </w:tcPr>
          <w:p w14:paraId="79B49CF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Renumbering</w:t>
            </w:r>
          </w:p>
        </w:tc>
        <w:tc>
          <w:tcPr>
            <w:tcW w:w="568" w:type="pct"/>
          </w:tcPr>
          <w:p w14:paraId="412FA00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036BC1A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90D59C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C5C6A4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041C26F4" w14:textId="17E9FE12" w:rsidTr="00227B40">
        <w:tc>
          <w:tcPr>
            <w:tcW w:w="453" w:type="pct"/>
          </w:tcPr>
          <w:p w14:paraId="17A76E0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REGISTRATION – RETAIL CUSTOMERS</w:t>
            </w:r>
          </w:p>
        </w:tc>
        <w:tc>
          <w:tcPr>
            <w:tcW w:w="284" w:type="pct"/>
          </w:tcPr>
          <w:p w14:paraId="0D34AA8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2.2.5</w:t>
            </w:r>
          </w:p>
        </w:tc>
        <w:tc>
          <w:tcPr>
            <w:tcW w:w="739" w:type="pct"/>
          </w:tcPr>
          <w:p w14:paraId="387FE347" w14:textId="77777777" w:rsidR="00B72777" w:rsidRPr="00B72777" w:rsidRDefault="00B72777" w:rsidP="00B72777">
            <w:pPr>
              <w:spacing w:after="200" w:line="276" w:lineRule="auto"/>
              <w:contextualSpacing/>
              <w:jc w:val="both"/>
              <w:rPr>
                <w:rFonts w:eastAsia="Calibri" w:cs="Arial"/>
                <w:sz w:val="20"/>
                <w:szCs w:val="20"/>
              </w:rPr>
            </w:pPr>
            <w:r w:rsidRPr="00B72777">
              <w:rPr>
                <w:rFonts w:eastAsia="Calibri" w:cs="Arial"/>
                <w:b/>
                <w:strike/>
                <w:color w:val="0D0D0D"/>
                <w:sz w:val="20"/>
                <w:szCs w:val="20"/>
              </w:rPr>
              <w:t>2.2.5</w:t>
            </w:r>
            <w:r w:rsidRPr="00B72777">
              <w:rPr>
                <w:rFonts w:eastAsia="Calibri" w:cs="Arial"/>
                <w:b/>
                <w:color w:val="0D0D0D"/>
                <w:sz w:val="20"/>
                <w:szCs w:val="20"/>
              </w:rPr>
              <w:t xml:space="preserve"> </w:t>
            </w:r>
            <w:r w:rsidRPr="00B72777">
              <w:rPr>
                <w:rFonts w:eastAsia="Calibri" w:cs="Arial"/>
                <w:b/>
                <w:color w:val="0D0D0D"/>
                <w:sz w:val="20"/>
                <w:szCs w:val="20"/>
                <w:u w:val="thick"/>
              </w:rPr>
              <w:t>2.2.6</w:t>
            </w:r>
            <w:r w:rsidRPr="00B72777">
              <w:rPr>
                <w:rFonts w:eastAsia="Calibri" w:cs="Arial"/>
                <w:b/>
                <w:color w:val="0D0D0D"/>
                <w:sz w:val="20"/>
                <w:szCs w:val="20"/>
              </w:rPr>
              <w:t xml:space="preserve"> </w:t>
            </w:r>
            <w:r w:rsidRPr="00B72777">
              <w:rPr>
                <w:rFonts w:eastAsia="Calibri" w:cs="Arial"/>
                <w:bCs/>
                <w:i/>
                <w:color w:val="0D0D0D"/>
                <w:sz w:val="20"/>
                <w:szCs w:val="20"/>
              </w:rPr>
              <w:t xml:space="preserve">Contestable Customers </w:t>
            </w:r>
            <w:r w:rsidRPr="00B72777">
              <w:rPr>
                <w:rFonts w:eastAsia="Calibri" w:cs="Arial"/>
                <w:bCs/>
                <w:color w:val="0D0D0D"/>
                <w:sz w:val="20"/>
                <w:szCs w:val="20"/>
              </w:rPr>
              <w:t xml:space="preserve">that are directly connected to the </w:t>
            </w:r>
            <w:r w:rsidRPr="00B72777">
              <w:rPr>
                <w:rFonts w:eastAsia="Calibri" w:cs="Arial"/>
                <w:bCs/>
                <w:i/>
                <w:color w:val="0D0D0D"/>
                <w:sz w:val="20"/>
                <w:szCs w:val="20"/>
              </w:rPr>
              <w:t xml:space="preserve">transmission system </w:t>
            </w:r>
            <w:r w:rsidRPr="00B72777">
              <w:rPr>
                <w:rFonts w:eastAsia="Calibri" w:cs="Arial"/>
                <w:bCs/>
                <w:color w:val="0D0D0D"/>
                <w:sz w:val="20"/>
                <w:szCs w:val="20"/>
              </w:rPr>
              <w:t xml:space="preserve">shall be listed with the </w:t>
            </w:r>
            <w:r w:rsidRPr="00B72777">
              <w:rPr>
                <w:rFonts w:eastAsia="Calibri" w:cs="Arial"/>
                <w:bCs/>
                <w:i/>
                <w:color w:val="0D0D0D"/>
                <w:sz w:val="20"/>
                <w:szCs w:val="20"/>
              </w:rPr>
              <w:t xml:space="preserve">Central Registration Body </w:t>
            </w:r>
            <w:r w:rsidRPr="00B72777">
              <w:rPr>
                <w:rFonts w:eastAsia="Calibri" w:cs="Arial"/>
                <w:bCs/>
                <w:color w:val="0D0D0D"/>
                <w:sz w:val="20"/>
                <w:szCs w:val="20"/>
              </w:rPr>
              <w:t xml:space="preserve">based on the information from the </w:t>
            </w:r>
            <w:r w:rsidRPr="00B72777">
              <w:rPr>
                <w:rFonts w:eastAsia="Calibri" w:cs="Arial"/>
                <w:bCs/>
                <w:i/>
                <w:color w:val="0D0D0D"/>
                <w:sz w:val="20"/>
                <w:szCs w:val="20"/>
              </w:rPr>
              <w:t xml:space="preserve">ERC </w:t>
            </w:r>
            <w:r w:rsidRPr="00B72777">
              <w:rPr>
                <w:rFonts w:eastAsia="Calibri" w:cs="Arial"/>
                <w:bCs/>
                <w:color w:val="0D0D0D"/>
                <w:sz w:val="20"/>
                <w:szCs w:val="20"/>
              </w:rPr>
              <w:t>for monitoring purposes.</w:t>
            </w:r>
          </w:p>
        </w:tc>
        <w:tc>
          <w:tcPr>
            <w:tcW w:w="796" w:type="pct"/>
          </w:tcPr>
          <w:p w14:paraId="1D3EDE88" w14:textId="77777777" w:rsidR="00B72777" w:rsidRPr="00B72777" w:rsidRDefault="00B72777" w:rsidP="00B72777">
            <w:pPr>
              <w:spacing w:line="276" w:lineRule="auto"/>
              <w:ind w:left="-14" w:firstLine="14"/>
              <w:contextualSpacing/>
              <w:jc w:val="both"/>
              <w:rPr>
                <w:rFonts w:eastAsia="Calibri" w:cs="Arial"/>
                <w:color w:val="0D0D0D"/>
                <w:sz w:val="20"/>
                <w:szCs w:val="20"/>
                <w:lang w:val="en-US"/>
              </w:rPr>
            </w:pPr>
            <w:r w:rsidRPr="00B72777">
              <w:rPr>
                <w:rFonts w:eastAsia="Calibri" w:cs="Arial"/>
                <w:b/>
                <w:bCs/>
                <w:color w:val="FF0000"/>
                <w:sz w:val="20"/>
                <w:szCs w:val="20"/>
                <w:u w:val="single"/>
                <w:lang w:val="en-US"/>
              </w:rPr>
              <w:t xml:space="preserve">2.2.8 </w:t>
            </w:r>
            <w:r w:rsidRPr="00B72777">
              <w:rPr>
                <w:rFonts w:eastAsia="Calibri" w:cs="Arial"/>
                <w:strike/>
                <w:color w:val="FF0000"/>
                <w:sz w:val="20"/>
                <w:szCs w:val="20"/>
                <w:lang w:val="en-US"/>
              </w:rPr>
              <w:t xml:space="preserve">2.2.5 </w:t>
            </w:r>
            <w:r w:rsidRPr="00B72777">
              <w:rPr>
                <w:rFonts w:eastAsia="Calibri" w:cs="Arial"/>
                <w:b/>
                <w:bCs/>
                <w:strike/>
                <w:color w:val="FF0000"/>
                <w:sz w:val="20"/>
                <w:szCs w:val="20"/>
                <w:u w:val="single"/>
                <w:lang w:val="en-US"/>
              </w:rPr>
              <w:t>2.2.6</w:t>
            </w:r>
            <w:r w:rsidRPr="00B72777">
              <w:rPr>
                <w:rFonts w:eastAsia="Calibri" w:cs="Arial"/>
                <w:b/>
                <w:bCs/>
                <w:color w:val="FF0000"/>
                <w:sz w:val="20"/>
                <w:szCs w:val="20"/>
                <w:u w:val="single"/>
                <w:lang w:val="en-US"/>
              </w:rPr>
              <w:t xml:space="preserve"> </w:t>
            </w:r>
            <w:r w:rsidRPr="00B72777">
              <w:rPr>
                <w:rFonts w:eastAsia="Arial" w:cs="Arial"/>
                <w:i/>
                <w:strike/>
                <w:color w:val="FF0000"/>
                <w:sz w:val="20"/>
                <w:szCs w:val="20"/>
              </w:rPr>
              <w:t>Contestable</w:t>
            </w:r>
            <w:r w:rsidRPr="00B72777">
              <w:rPr>
                <w:rFonts w:eastAsia="Arial" w:cs="Arial"/>
                <w:i/>
                <w:sz w:val="20"/>
                <w:szCs w:val="20"/>
              </w:rPr>
              <w:t xml:space="preserve"> </w:t>
            </w:r>
            <w:r w:rsidRPr="00B72777">
              <w:rPr>
                <w:rFonts w:eastAsia="Arial" w:cs="Arial"/>
                <w:b/>
                <w:bCs/>
                <w:i/>
                <w:color w:val="FF0000"/>
                <w:sz w:val="20"/>
                <w:szCs w:val="20"/>
                <w:u w:val="single"/>
              </w:rPr>
              <w:t xml:space="preserve">Retail </w:t>
            </w:r>
            <w:r w:rsidRPr="00B72777">
              <w:rPr>
                <w:rFonts w:eastAsia="Arial" w:cs="Arial"/>
                <w:i/>
                <w:sz w:val="20"/>
                <w:szCs w:val="20"/>
              </w:rPr>
              <w:t>Customers</w:t>
            </w:r>
            <w:r w:rsidRPr="00B72777">
              <w:rPr>
                <w:rFonts w:eastAsia="Arial" w:cs="Arial"/>
                <w:sz w:val="20"/>
                <w:szCs w:val="20"/>
              </w:rPr>
              <w:t xml:space="preserve"> that are directly connected to the </w:t>
            </w:r>
            <w:r w:rsidRPr="00B72777">
              <w:rPr>
                <w:rFonts w:eastAsia="Arial" w:cs="Arial"/>
                <w:i/>
                <w:sz w:val="20"/>
                <w:szCs w:val="20"/>
              </w:rPr>
              <w:t>transmission system</w:t>
            </w:r>
            <w:r w:rsidRPr="00B72777">
              <w:rPr>
                <w:rFonts w:eastAsia="Arial" w:cs="Arial"/>
                <w:sz w:val="20"/>
                <w:szCs w:val="20"/>
              </w:rPr>
              <w:t xml:space="preserve"> </w:t>
            </w:r>
            <w:r w:rsidRPr="00B72777">
              <w:rPr>
                <w:rFonts w:eastAsia="Arial" w:cs="Arial"/>
                <w:strike/>
                <w:color w:val="FF0000"/>
                <w:sz w:val="20"/>
                <w:szCs w:val="20"/>
              </w:rPr>
              <w:t xml:space="preserve">shall be listed with the </w:t>
            </w:r>
            <w:r w:rsidRPr="00B72777">
              <w:rPr>
                <w:rFonts w:eastAsia="Arial" w:cs="Arial"/>
                <w:i/>
                <w:strike/>
                <w:color w:val="FF0000"/>
                <w:sz w:val="20"/>
                <w:szCs w:val="20"/>
              </w:rPr>
              <w:t>Central Registration Body</w:t>
            </w:r>
            <w:r w:rsidRPr="00B72777">
              <w:rPr>
                <w:rFonts w:eastAsia="Arial" w:cs="Arial"/>
                <w:strike/>
                <w:color w:val="FF0000"/>
                <w:sz w:val="20"/>
                <w:szCs w:val="20"/>
              </w:rPr>
              <w:t xml:space="preserve"> based on the information from the </w:t>
            </w:r>
            <w:r w:rsidRPr="00B72777">
              <w:rPr>
                <w:rFonts w:eastAsia="Arial" w:cs="Arial"/>
                <w:i/>
                <w:strike/>
                <w:color w:val="FF0000"/>
                <w:sz w:val="20"/>
                <w:szCs w:val="20"/>
              </w:rPr>
              <w:t>ERC</w:t>
            </w:r>
            <w:r w:rsidRPr="00B72777">
              <w:rPr>
                <w:rFonts w:eastAsia="Arial" w:cs="Arial"/>
                <w:strike/>
                <w:color w:val="FF0000"/>
                <w:sz w:val="20"/>
                <w:szCs w:val="20"/>
              </w:rPr>
              <w:t xml:space="preserve"> for monitoring purposes</w:t>
            </w:r>
            <w:r w:rsidRPr="00B72777">
              <w:rPr>
                <w:rFonts w:eastAsia="Arial" w:cs="Arial"/>
                <w:color w:val="FF0000"/>
                <w:sz w:val="20"/>
                <w:szCs w:val="20"/>
              </w:rPr>
              <w:t xml:space="preserve"> </w:t>
            </w:r>
            <w:r w:rsidRPr="00B72777">
              <w:rPr>
                <w:rFonts w:eastAsia="Arial" w:cs="Arial"/>
                <w:b/>
                <w:bCs/>
                <w:color w:val="FF0000"/>
                <w:sz w:val="20"/>
                <w:szCs w:val="20"/>
                <w:u w:val="single"/>
              </w:rPr>
              <w:t xml:space="preserve">shall register in the WESM </w:t>
            </w:r>
            <w:r w:rsidRPr="00B72777">
              <w:rPr>
                <w:rFonts w:eastAsia="Arial" w:cs="Arial"/>
                <w:b/>
                <w:color w:val="FF0000"/>
                <w:sz w:val="20"/>
                <w:szCs w:val="20"/>
                <w:u w:val="single"/>
              </w:rPr>
              <w:t>as required under</w:t>
            </w:r>
            <w:r w:rsidRPr="00B72777">
              <w:rPr>
                <w:rFonts w:eastAsia="Arial" w:cs="Arial"/>
                <w:b/>
                <w:bCs/>
                <w:color w:val="FF0000"/>
                <w:sz w:val="20"/>
                <w:szCs w:val="20"/>
                <w:u w:val="single"/>
              </w:rPr>
              <w:t xml:space="preserve"> </w:t>
            </w:r>
            <w:bookmarkStart w:id="5" w:name="_Hlk118666128"/>
            <w:r w:rsidRPr="00B72777">
              <w:rPr>
                <w:rFonts w:eastAsia="Arial" w:cs="Arial"/>
                <w:b/>
                <w:bCs/>
                <w:color w:val="FF0000"/>
                <w:sz w:val="20"/>
                <w:szCs w:val="20"/>
                <w:u w:val="single"/>
              </w:rPr>
              <w:t xml:space="preserve">Section 2.2.4.2 of the WESM Rules and </w:t>
            </w:r>
            <w:r w:rsidRPr="00B72777">
              <w:rPr>
                <w:rFonts w:eastAsia="Arial" w:cs="Arial"/>
                <w:b/>
                <w:color w:val="FF0000"/>
                <w:sz w:val="20"/>
                <w:szCs w:val="20"/>
                <w:u w:val="single"/>
              </w:rPr>
              <w:t xml:space="preserve">the </w:t>
            </w:r>
            <w:r w:rsidRPr="00B72777">
              <w:rPr>
                <w:rFonts w:eastAsia="Arial" w:cs="Arial"/>
                <w:b/>
                <w:bCs/>
                <w:color w:val="FF0000"/>
                <w:sz w:val="20"/>
                <w:szCs w:val="20"/>
                <w:u w:val="single"/>
              </w:rPr>
              <w:t>relevant provisions of the WESM Manual on Registration, Suspension and De-registration Criteria and Procedures.</w:t>
            </w:r>
          </w:p>
          <w:bookmarkEnd w:id="5"/>
          <w:p w14:paraId="0FEBC2AE" w14:textId="77777777" w:rsidR="00B72777" w:rsidRPr="00B72777" w:rsidRDefault="00B72777" w:rsidP="00B72777">
            <w:pPr>
              <w:spacing w:before="240" w:after="200" w:line="276" w:lineRule="auto"/>
              <w:contextualSpacing/>
              <w:jc w:val="both"/>
              <w:rPr>
                <w:rFonts w:eastAsia="Calibri" w:cs="Arial"/>
                <w:b/>
                <w:bCs/>
                <w:color w:val="FF0000"/>
                <w:sz w:val="20"/>
                <w:szCs w:val="20"/>
                <w:u w:val="single"/>
              </w:rPr>
            </w:pPr>
          </w:p>
        </w:tc>
        <w:tc>
          <w:tcPr>
            <w:tcW w:w="530" w:type="pct"/>
          </w:tcPr>
          <w:p w14:paraId="6298345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Updated this section to make it applicable to all Retail Customers that are directly connected to transmission system and refer to applicable provisions in WESM Rules and Manuals</w:t>
            </w:r>
          </w:p>
        </w:tc>
        <w:tc>
          <w:tcPr>
            <w:tcW w:w="568" w:type="pct"/>
          </w:tcPr>
          <w:p w14:paraId="198973D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594450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31C276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06C4BEA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4319D2FE" w14:textId="4AEDBA2B" w:rsidTr="00227B40">
        <w:tc>
          <w:tcPr>
            <w:tcW w:w="453" w:type="pct"/>
          </w:tcPr>
          <w:p w14:paraId="470F071A"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 RETAIL CUSTOMER INFORMATION</w:t>
            </w:r>
          </w:p>
        </w:tc>
        <w:tc>
          <w:tcPr>
            <w:tcW w:w="284" w:type="pct"/>
          </w:tcPr>
          <w:p w14:paraId="26904D9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2.3.1.1</w:t>
            </w:r>
          </w:p>
        </w:tc>
        <w:tc>
          <w:tcPr>
            <w:tcW w:w="739" w:type="pct"/>
          </w:tcPr>
          <w:p w14:paraId="08FD1E81" w14:textId="77777777" w:rsidR="00B72777" w:rsidRPr="00B72777" w:rsidRDefault="00B72777" w:rsidP="00B72777">
            <w:pPr>
              <w:widowControl w:val="0"/>
              <w:autoSpaceDE w:val="0"/>
              <w:autoSpaceDN w:val="0"/>
              <w:spacing w:line="276" w:lineRule="auto"/>
              <w:ind w:right="314"/>
              <w:rPr>
                <w:rFonts w:eastAsia="Arial" w:cs="Arial"/>
                <w:sz w:val="20"/>
                <w:szCs w:val="20"/>
                <w:lang w:val="en-US"/>
              </w:rPr>
            </w:pPr>
            <w:r w:rsidRPr="00B72777">
              <w:rPr>
                <w:rFonts w:eastAsia="Arial" w:cs="Arial"/>
                <w:sz w:val="20"/>
                <w:szCs w:val="20"/>
                <w:lang w:val="en-US"/>
              </w:rPr>
              <w:t xml:space="preserve">2.3.1.1 All </w:t>
            </w:r>
            <w:r w:rsidRPr="00B72777">
              <w:rPr>
                <w:rFonts w:eastAsia="Arial" w:cs="Arial"/>
                <w:i/>
                <w:strike/>
                <w:sz w:val="20"/>
                <w:szCs w:val="20"/>
                <w:lang w:val="en-US"/>
              </w:rPr>
              <w:t>Distribution Utilities</w:t>
            </w:r>
            <w:r w:rsidRPr="00B72777">
              <w:rPr>
                <w:rFonts w:eastAsia="Arial" w:cs="Arial"/>
                <w:i/>
                <w:sz w:val="20"/>
                <w:szCs w:val="20"/>
                <w:lang w:val="en-US"/>
              </w:rPr>
              <w:t xml:space="preserve"> </w:t>
            </w:r>
            <w:r w:rsidRPr="00B72777">
              <w:rPr>
                <w:rFonts w:eastAsia="Arial" w:cs="Arial"/>
                <w:b/>
                <w:i/>
                <w:sz w:val="20"/>
                <w:szCs w:val="20"/>
                <w:u w:val="thick"/>
                <w:lang w:val="en-US"/>
              </w:rPr>
              <w:t>Network Service Providers</w:t>
            </w:r>
            <w:r w:rsidRPr="00B72777">
              <w:rPr>
                <w:rFonts w:eastAsia="Arial" w:cs="Arial"/>
                <w:b/>
                <w:i/>
                <w:sz w:val="20"/>
                <w:szCs w:val="20"/>
                <w:lang w:val="en-US"/>
              </w:rPr>
              <w:t xml:space="preserve"> </w:t>
            </w:r>
            <w:r w:rsidRPr="00B72777">
              <w:rPr>
                <w:rFonts w:eastAsia="Arial" w:cs="Arial"/>
                <w:sz w:val="20"/>
                <w:szCs w:val="20"/>
                <w:lang w:val="en-US"/>
              </w:rPr>
              <w:t xml:space="preserve">shall submit the following information to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on </w:t>
            </w:r>
            <w:r w:rsidRPr="00B72777">
              <w:rPr>
                <w:rFonts w:eastAsia="Arial" w:cs="Arial"/>
                <w:strike/>
                <w:sz w:val="20"/>
                <w:szCs w:val="20"/>
                <w:lang w:val="en-US"/>
              </w:rPr>
              <w:t>all</w:t>
            </w:r>
            <w:r w:rsidRPr="00B72777">
              <w:rPr>
                <w:rFonts w:eastAsia="Arial" w:cs="Arial"/>
                <w:sz w:val="20"/>
                <w:szCs w:val="20"/>
                <w:lang w:val="en-US"/>
              </w:rPr>
              <w:t xml:space="preserve"> </w:t>
            </w:r>
            <w:r w:rsidRPr="00B72777">
              <w:rPr>
                <w:rFonts w:eastAsia="Arial" w:cs="Arial"/>
                <w:b/>
                <w:sz w:val="20"/>
                <w:szCs w:val="20"/>
                <w:u w:val="thick"/>
                <w:lang w:val="en-US"/>
              </w:rPr>
              <w:t>newly qualified</w:t>
            </w:r>
            <w:r w:rsidRPr="00B72777">
              <w:rPr>
                <w:rFonts w:eastAsia="Arial" w:cs="Arial"/>
                <w:b/>
                <w:sz w:val="20"/>
                <w:szCs w:val="20"/>
                <w:lang w:val="en-US"/>
              </w:rPr>
              <w:t xml:space="preserve"> </w:t>
            </w:r>
            <w:r w:rsidRPr="00B72777">
              <w:rPr>
                <w:rFonts w:eastAsia="Arial" w:cs="Arial"/>
                <w:sz w:val="20"/>
                <w:szCs w:val="20"/>
                <w:lang w:val="en-US"/>
              </w:rPr>
              <w:t>end</w:t>
            </w:r>
            <w:r w:rsidRPr="00B72777">
              <w:rPr>
                <w:rFonts w:eastAsia="Arial" w:cs="Arial"/>
                <w:b/>
                <w:sz w:val="20"/>
                <w:szCs w:val="20"/>
                <w:lang w:val="en-US"/>
              </w:rPr>
              <w:t>-</w:t>
            </w:r>
            <w:r w:rsidRPr="00B72777">
              <w:rPr>
                <w:rFonts w:eastAsia="Arial" w:cs="Arial"/>
                <w:sz w:val="20"/>
                <w:szCs w:val="20"/>
                <w:lang w:val="en-US"/>
              </w:rPr>
              <w:t>users within its franchise area that it</w:t>
            </w:r>
          </w:p>
          <w:p w14:paraId="7187F860" w14:textId="77777777" w:rsidR="00B72777" w:rsidRPr="00B72777" w:rsidRDefault="00B72777" w:rsidP="00B72777">
            <w:pPr>
              <w:widowControl w:val="0"/>
              <w:autoSpaceDE w:val="0"/>
              <w:autoSpaceDN w:val="0"/>
              <w:spacing w:before="2" w:line="276" w:lineRule="auto"/>
              <w:ind w:right="130"/>
              <w:rPr>
                <w:rFonts w:eastAsia="Arial" w:cs="Arial"/>
                <w:sz w:val="20"/>
                <w:szCs w:val="20"/>
                <w:lang w:val="en-US"/>
              </w:rPr>
            </w:pPr>
            <w:r w:rsidRPr="00B72777">
              <w:rPr>
                <w:rFonts w:eastAsia="Arial" w:cs="Arial"/>
                <w:sz w:val="20"/>
                <w:szCs w:val="20"/>
                <w:lang w:val="en-US"/>
              </w:rPr>
              <w:t xml:space="preserve">deems to have already met the required demand threshold </w:t>
            </w:r>
            <w:r w:rsidRPr="00B72777">
              <w:rPr>
                <w:rFonts w:eastAsia="Arial" w:cs="Arial"/>
                <w:b/>
                <w:sz w:val="20"/>
                <w:szCs w:val="20"/>
                <w:u w:val="thick"/>
                <w:lang w:val="en-US"/>
              </w:rPr>
              <w:t>to participate in retail</w:t>
            </w:r>
            <w:r w:rsidRPr="00B72777">
              <w:rPr>
                <w:rFonts w:eastAsia="Arial" w:cs="Arial"/>
                <w:b/>
                <w:sz w:val="20"/>
                <w:szCs w:val="20"/>
                <w:lang w:val="en-US"/>
              </w:rPr>
              <w:t xml:space="preserve"> </w:t>
            </w:r>
            <w:r w:rsidRPr="00B72777">
              <w:rPr>
                <w:rFonts w:eastAsia="Arial" w:cs="Arial"/>
                <w:b/>
                <w:sz w:val="20"/>
                <w:szCs w:val="20"/>
                <w:u w:val="thick"/>
                <w:lang w:val="en-US"/>
              </w:rPr>
              <w:t xml:space="preserve">competition and/or </w:t>
            </w:r>
            <w:r w:rsidRPr="00B72777">
              <w:rPr>
                <w:rFonts w:eastAsia="Arial" w:cs="Arial"/>
                <w:b/>
                <w:sz w:val="20"/>
                <w:szCs w:val="20"/>
                <w:u w:val="thick"/>
                <w:lang w:val="en-US"/>
              </w:rPr>
              <w:lastRenderedPageBreak/>
              <w:t xml:space="preserve">in the </w:t>
            </w:r>
            <w:r w:rsidRPr="00B72777">
              <w:rPr>
                <w:rFonts w:eastAsia="Arial" w:cs="Arial"/>
                <w:b/>
                <w:i/>
                <w:sz w:val="20"/>
                <w:szCs w:val="20"/>
                <w:u w:val="thick"/>
                <w:lang w:val="en-US"/>
              </w:rPr>
              <w:t>Green Energy</w:t>
            </w:r>
            <w:r w:rsidRPr="00B72777">
              <w:rPr>
                <w:rFonts w:eastAsia="Arial" w:cs="Arial"/>
                <w:b/>
                <w:i/>
                <w:sz w:val="20"/>
                <w:szCs w:val="20"/>
                <w:lang w:val="en-US"/>
              </w:rPr>
              <w:t xml:space="preserve"> </w:t>
            </w:r>
            <w:r w:rsidRPr="00B72777">
              <w:rPr>
                <w:rFonts w:eastAsia="Arial" w:cs="Arial"/>
                <w:b/>
                <w:i/>
                <w:sz w:val="20"/>
                <w:szCs w:val="20"/>
                <w:u w:val="thick"/>
                <w:lang w:val="en-US"/>
              </w:rPr>
              <w:t>Option Program</w:t>
            </w:r>
            <w:r w:rsidRPr="00B72777">
              <w:rPr>
                <w:rFonts w:eastAsia="Arial" w:cs="Arial"/>
                <w:sz w:val="20"/>
                <w:szCs w:val="20"/>
                <w:lang w:val="en-US"/>
              </w:rPr>
              <w:t>.</w:t>
            </w:r>
          </w:p>
          <w:p w14:paraId="08507FF4" w14:textId="77777777" w:rsidR="00B72777" w:rsidRPr="00B72777" w:rsidRDefault="00B72777" w:rsidP="00A15959">
            <w:pPr>
              <w:widowControl w:val="0"/>
              <w:numPr>
                <w:ilvl w:val="0"/>
                <w:numId w:val="29"/>
              </w:numPr>
              <w:tabs>
                <w:tab w:val="left" w:pos="829"/>
                <w:tab w:val="left" w:pos="830"/>
              </w:tabs>
              <w:autoSpaceDE w:val="0"/>
              <w:autoSpaceDN w:val="0"/>
              <w:spacing w:before="159"/>
              <w:ind w:hanging="721"/>
              <w:rPr>
                <w:rFonts w:eastAsia="Arial" w:cs="Arial"/>
                <w:sz w:val="20"/>
                <w:szCs w:val="20"/>
                <w:lang w:val="en-US"/>
              </w:rPr>
            </w:pPr>
            <w:r w:rsidRPr="00B72777">
              <w:rPr>
                <w:rFonts w:eastAsia="Arial" w:cs="Arial"/>
                <w:sz w:val="20"/>
                <w:szCs w:val="20"/>
                <w:lang w:val="en-US"/>
              </w:rPr>
              <w:t>Customer</w:t>
            </w:r>
            <w:r w:rsidRPr="00B72777">
              <w:rPr>
                <w:rFonts w:eastAsia="Arial" w:cs="Arial"/>
                <w:spacing w:val="1"/>
                <w:sz w:val="20"/>
                <w:szCs w:val="20"/>
                <w:lang w:val="en-US"/>
              </w:rPr>
              <w:t xml:space="preserve"> </w:t>
            </w:r>
            <w:proofErr w:type="gramStart"/>
            <w:r w:rsidRPr="00B72777">
              <w:rPr>
                <w:rFonts w:eastAsia="Arial" w:cs="Arial"/>
                <w:sz w:val="20"/>
                <w:szCs w:val="20"/>
                <w:lang w:val="en-US"/>
              </w:rPr>
              <w:t>name;</w:t>
            </w:r>
            <w:proofErr w:type="gramEnd"/>
          </w:p>
          <w:p w14:paraId="13495789" w14:textId="77777777" w:rsidR="00B72777" w:rsidRPr="00B72777" w:rsidRDefault="00B72777" w:rsidP="00A15959">
            <w:pPr>
              <w:widowControl w:val="0"/>
              <w:numPr>
                <w:ilvl w:val="0"/>
                <w:numId w:val="29"/>
              </w:numPr>
              <w:tabs>
                <w:tab w:val="left" w:pos="829"/>
                <w:tab w:val="left" w:pos="830"/>
              </w:tabs>
              <w:autoSpaceDE w:val="0"/>
              <w:autoSpaceDN w:val="0"/>
              <w:spacing w:before="38"/>
              <w:ind w:hanging="721"/>
              <w:rPr>
                <w:rFonts w:eastAsia="Arial" w:cs="Arial"/>
                <w:sz w:val="20"/>
                <w:szCs w:val="20"/>
                <w:lang w:val="en-US"/>
              </w:rPr>
            </w:pPr>
            <w:r w:rsidRPr="00B72777">
              <w:rPr>
                <w:rFonts w:eastAsia="Arial" w:cs="Arial"/>
                <w:sz w:val="20"/>
                <w:szCs w:val="20"/>
                <w:lang w:val="en-US"/>
              </w:rPr>
              <w:t>Billing and service</w:t>
            </w:r>
            <w:r w:rsidRPr="00B72777">
              <w:rPr>
                <w:rFonts w:eastAsia="Arial" w:cs="Arial"/>
                <w:spacing w:val="-5"/>
                <w:sz w:val="20"/>
                <w:szCs w:val="20"/>
                <w:lang w:val="en-US"/>
              </w:rPr>
              <w:t xml:space="preserve"> </w:t>
            </w:r>
            <w:proofErr w:type="gramStart"/>
            <w:r w:rsidRPr="00B72777">
              <w:rPr>
                <w:rFonts w:eastAsia="Arial" w:cs="Arial"/>
                <w:sz w:val="20"/>
                <w:szCs w:val="20"/>
                <w:lang w:val="en-US"/>
              </w:rPr>
              <w:t>addresses;</w:t>
            </w:r>
            <w:proofErr w:type="gramEnd"/>
          </w:p>
          <w:p w14:paraId="7FAFD677" w14:textId="77777777" w:rsidR="00B72777" w:rsidRPr="00B72777" w:rsidRDefault="00B72777" w:rsidP="00A15959">
            <w:pPr>
              <w:widowControl w:val="0"/>
              <w:numPr>
                <w:ilvl w:val="0"/>
                <w:numId w:val="29"/>
              </w:numPr>
              <w:tabs>
                <w:tab w:val="left" w:pos="829"/>
                <w:tab w:val="left" w:pos="830"/>
              </w:tabs>
              <w:autoSpaceDE w:val="0"/>
              <w:autoSpaceDN w:val="0"/>
              <w:spacing w:before="37"/>
              <w:ind w:hanging="721"/>
              <w:rPr>
                <w:rFonts w:eastAsia="Arial" w:cs="Arial"/>
                <w:sz w:val="20"/>
                <w:szCs w:val="20"/>
                <w:lang w:val="en-US"/>
              </w:rPr>
            </w:pPr>
            <w:r w:rsidRPr="00B72777">
              <w:rPr>
                <w:rFonts w:eastAsia="Arial" w:cs="Arial"/>
                <w:sz w:val="20"/>
                <w:szCs w:val="20"/>
                <w:lang w:val="en-US"/>
              </w:rPr>
              <w:t xml:space="preserve">Customers’ account </w:t>
            </w:r>
            <w:proofErr w:type="gramStart"/>
            <w:r w:rsidRPr="00B72777">
              <w:rPr>
                <w:rFonts w:eastAsia="Arial" w:cs="Arial"/>
                <w:sz w:val="20"/>
                <w:szCs w:val="20"/>
                <w:lang w:val="en-US"/>
              </w:rPr>
              <w:t>number;</w:t>
            </w:r>
            <w:proofErr w:type="gramEnd"/>
          </w:p>
          <w:p w14:paraId="17C3A02C" w14:textId="77777777" w:rsidR="00B72777" w:rsidRPr="00B72777" w:rsidRDefault="00B72777" w:rsidP="00A15959">
            <w:pPr>
              <w:widowControl w:val="0"/>
              <w:numPr>
                <w:ilvl w:val="0"/>
                <w:numId w:val="29"/>
              </w:numPr>
              <w:tabs>
                <w:tab w:val="left" w:pos="828"/>
                <w:tab w:val="left" w:pos="829"/>
              </w:tabs>
              <w:autoSpaceDE w:val="0"/>
              <w:autoSpaceDN w:val="0"/>
              <w:spacing w:before="40" w:line="276" w:lineRule="auto"/>
              <w:ind w:left="108" w:right="685"/>
              <w:rPr>
                <w:rFonts w:eastAsia="Arial" w:cs="Arial"/>
                <w:sz w:val="20"/>
                <w:szCs w:val="20"/>
                <w:lang w:val="en-US"/>
              </w:rPr>
            </w:pPr>
            <w:r w:rsidRPr="00B72777">
              <w:rPr>
                <w:rFonts w:eastAsia="Arial" w:cs="Arial"/>
                <w:sz w:val="20"/>
                <w:szCs w:val="20"/>
                <w:lang w:val="en-US"/>
              </w:rPr>
              <w:t>Customer contact information (telephone numbers and e-mail addresses</w:t>
            </w:r>
            <w:proofErr w:type="gramStart"/>
            <w:r w:rsidRPr="00B72777">
              <w:rPr>
                <w:rFonts w:eastAsia="Arial" w:cs="Arial"/>
                <w:sz w:val="20"/>
                <w:szCs w:val="20"/>
                <w:lang w:val="en-US"/>
              </w:rPr>
              <w:t>);</w:t>
            </w:r>
            <w:proofErr w:type="gramEnd"/>
          </w:p>
          <w:p w14:paraId="46E48516" w14:textId="77777777" w:rsidR="00B72777" w:rsidRPr="00B72777" w:rsidRDefault="00B72777" w:rsidP="00A15959">
            <w:pPr>
              <w:widowControl w:val="0"/>
              <w:numPr>
                <w:ilvl w:val="0"/>
                <w:numId w:val="29"/>
              </w:numPr>
              <w:tabs>
                <w:tab w:val="left" w:pos="828"/>
                <w:tab w:val="left" w:pos="829"/>
              </w:tabs>
              <w:autoSpaceDE w:val="0"/>
              <w:autoSpaceDN w:val="0"/>
              <w:spacing w:line="251" w:lineRule="exact"/>
              <w:ind w:left="828" w:hanging="721"/>
              <w:rPr>
                <w:rFonts w:eastAsia="Arial" w:cs="Arial"/>
                <w:sz w:val="20"/>
                <w:szCs w:val="20"/>
                <w:lang w:val="en-US"/>
              </w:rPr>
            </w:pPr>
            <w:r w:rsidRPr="00B72777">
              <w:rPr>
                <w:rFonts w:eastAsia="Arial" w:cs="Arial"/>
                <w:sz w:val="20"/>
                <w:szCs w:val="20"/>
                <w:lang w:val="en-US"/>
              </w:rPr>
              <w:t>Meter</w:t>
            </w:r>
            <w:r w:rsidRPr="00B72777">
              <w:rPr>
                <w:rFonts w:eastAsia="Arial" w:cs="Arial"/>
                <w:spacing w:val="1"/>
                <w:sz w:val="20"/>
                <w:szCs w:val="20"/>
                <w:lang w:val="en-US"/>
              </w:rPr>
              <w:t xml:space="preserve"> </w:t>
            </w:r>
            <w:proofErr w:type="gramStart"/>
            <w:r w:rsidRPr="00B72777">
              <w:rPr>
                <w:rFonts w:eastAsia="Arial" w:cs="Arial"/>
                <w:sz w:val="20"/>
                <w:szCs w:val="20"/>
                <w:lang w:val="en-US"/>
              </w:rPr>
              <w:t>number;</w:t>
            </w:r>
            <w:proofErr w:type="gramEnd"/>
          </w:p>
          <w:p w14:paraId="47D2734F" w14:textId="77777777" w:rsidR="00B72777" w:rsidRPr="00B72777" w:rsidRDefault="00B72777" w:rsidP="00A15959">
            <w:pPr>
              <w:widowControl w:val="0"/>
              <w:numPr>
                <w:ilvl w:val="0"/>
                <w:numId w:val="29"/>
              </w:numPr>
              <w:tabs>
                <w:tab w:val="left" w:pos="829"/>
                <w:tab w:val="left" w:pos="830"/>
              </w:tabs>
              <w:autoSpaceDE w:val="0"/>
              <w:autoSpaceDN w:val="0"/>
              <w:spacing w:before="37" w:line="278" w:lineRule="auto"/>
              <w:ind w:left="109" w:right="770"/>
              <w:rPr>
                <w:rFonts w:eastAsia="Arial" w:cs="Arial"/>
                <w:sz w:val="20"/>
                <w:szCs w:val="20"/>
                <w:lang w:val="en-US"/>
              </w:rPr>
            </w:pPr>
            <w:r w:rsidRPr="00B72777">
              <w:rPr>
                <w:rFonts w:eastAsia="Arial" w:cs="Arial"/>
                <w:sz w:val="20"/>
                <w:szCs w:val="20"/>
                <w:lang w:val="en-US"/>
              </w:rPr>
              <w:t>Meter specifications (interval metering, channels);</w:t>
            </w:r>
            <w:r w:rsidRPr="00B72777">
              <w:rPr>
                <w:rFonts w:eastAsia="Arial" w:cs="Arial"/>
                <w:spacing w:val="-2"/>
                <w:sz w:val="20"/>
                <w:szCs w:val="20"/>
                <w:lang w:val="en-US"/>
              </w:rPr>
              <w:t xml:space="preserve"> </w:t>
            </w:r>
            <w:r w:rsidRPr="00B72777">
              <w:rPr>
                <w:rFonts w:eastAsia="Arial" w:cs="Arial"/>
                <w:strike/>
                <w:sz w:val="20"/>
                <w:szCs w:val="20"/>
                <w:lang w:val="en-US"/>
              </w:rPr>
              <w:t>and</w:t>
            </w:r>
          </w:p>
          <w:p w14:paraId="6F9E8120" w14:textId="77777777" w:rsidR="00B72777" w:rsidRPr="00B72777" w:rsidRDefault="00B72777" w:rsidP="00A15959">
            <w:pPr>
              <w:widowControl w:val="0"/>
              <w:numPr>
                <w:ilvl w:val="0"/>
                <w:numId w:val="29"/>
              </w:numPr>
              <w:tabs>
                <w:tab w:val="left" w:pos="829"/>
                <w:tab w:val="left" w:pos="830"/>
              </w:tabs>
              <w:autoSpaceDE w:val="0"/>
              <w:autoSpaceDN w:val="0"/>
              <w:spacing w:line="276" w:lineRule="auto"/>
              <w:ind w:left="109" w:right="242"/>
              <w:rPr>
                <w:rFonts w:eastAsia="Arial" w:cs="Arial"/>
                <w:sz w:val="20"/>
                <w:szCs w:val="20"/>
                <w:lang w:val="en-US"/>
              </w:rPr>
            </w:pPr>
            <w:r w:rsidRPr="00B72777">
              <w:rPr>
                <w:rFonts w:eastAsia="Arial" w:cs="Arial"/>
                <w:sz w:val="20"/>
                <w:szCs w:val="20"/>
                <w:lang w:val="en-US"/>
              </w:rPr>
              <w:t xml:space="preserve">SEIN of the grid </w:t>
            </w:r>
            <w:r w:rsidRPr="00B72777">
              <w:rPr>
                <w:rFonts w:eastAsia="Arial" w:cs="Arial"/>
                <w:i/>
                <w:sz w:val="20"/>
                <w:szCs w:val="20"/>
                <w:lang w:val="en-US"/>
              </w:rPr>
              <w:t xml:space="preserve">metering point </w:t>
            </w:r>
            <w:r w:rsidRPr="00B72777">
              <w:rPr>
                <w:rFonts w:eastAsia="Arial" w:cs="Arial"/>
                <w:spacing w:val="-3"/>
                <w:sz w:val="20"/>
                <w:szCs w:val="20"/>
                <w:lang w:val="en-US"/>
              </w:rPr>
              <w:t xml:space="preserve">of </w:t>
            </w:r>
            <w:r w:rsidRPr="00B72777">
              <w:rPr>
                <w:rFonts w:eastAsia="Arial" w:cs="Arial"/>
                <w:sz w:val="20"/>
                <w:szCs w:val="20"/>
                <w:lang w:val="en-US"/>
              </w:rPr>
              <w:t xml:space="preserve">the </w:t>
            </w:r>
            <w:r w:rsidRPr="00B72777">
              <w:rPr>
                <w:rFonts w:eastAsia="Arial" w:cs="Arial"/>
                <w:i/>
                <w:sz w:val="20"/>
                <w:szCs w:val="20"/>
                <w:lang w:val="en-US"/>
              </w:rPr>
              <w:t xml:space="preserve">Distribution Utility </w:t>
            </w:r>
            <w:r w:rsidRPr="00B72777">
              <w:rPr>
                <w:rFonts w:eastAsia="Arial" w:cs="Arial"/>
                <w:sz w:val="20"/>
                <w:szCs w:val="20"/>
                <w:lang w:val="en-US"/>
              </w:rPr>
              <w:t>where the supply of the end user passes</w:t>
            </w:r>
            <w:r w:rsidRPr="00B72777">
              <w:rPr>
                <w:rFonts w:eastAsia="Arial" w:cs="Arial"/>
                <w:spacing w:val="-7"/>
                <w:sz w:val="20"/>
                <w:szCs w:val="20"/>
                <w:lang w:val="en-US"/>
              </w:rPr>
              <w:t xml:space="preserve"> </w:t>
            </w:r>
            <w:proofErr w:type="gramStart"/>
            <w:r w:rsidRPr="00B72777">
              <w:rPr>
                <w:rFonts w:eastAsia="Arial" w:cs="Arial"/>
                <w:sz w:val="20"/>
                <w:szCs w:val="20"/>
                <w:lang w:val="en-US"/>
              </w:rPr>
              <w:t>through;</w:t>
            </w:r>
            <w:proofErr w:type="gramEnd"/>
          </w:p>
          <w:p w14:paraId="2ECCAA41" w14:textId="77777777" w:rsidR="00B72777" w:rsidRPr="00B72777" w:rsidRDefault="00B72777" w:rsidP="00A15959">
            <w:pPr>
              <w:widowControl w:val="0"/>
              <w:numPr>
                <w:ilvl w:val="0"/>
                <w:numId w:val="29"/>
              </w:numPr>
              <w:tabs>
                <w:tab w:val="left" w:pos="882"/>
                <w:tab w:val="left" w:pos="883"/>
              </w:tabs>
              <w:autoSpaceDE w:val="0"/>
              <w:autoSpaceDN w:val="0"/>
              <w:spacing w:line="276" w:lineRule="auto"/>
              <w:ind w:left="109" w:right="294"/>
              <w:rPr>
                <w:rFonts w:eastAsia="Arial" w:cs="Arial"/>
                <w:b/>
                <w:sz w:val="20"/>
                <w:szCs w:val="20"/>
                <w:lang w:val="en-US"/>
              </w:rPr>
            </w:pPr>
            <w:r w:rsidRPr="00B72777">
              <w:rPr>
                <w:rFonts w:eastAsia="Arial" w:cs="Arial"/>
                <w:b/>
                <w:sz w:val="20"/>
                <w:szCs w:val="20"/>
                <w:u w:val="thick"/>
                <w:lang w:val="en-US"/>
              </w:rPr>
              <w:t>Confirmation that the</w:t>
            </w:r>
            <w:r w:rsidRPr="00B72777">
              <w:rPr>
                <w:rFonts w:eastAsia="Arial" w:cs="Arial"/>
                <w:b/>
                <w:spacing w:val="-15"/>
                <w:sz w:val="20"/>
                <w:szCs w:val="20"/>
                <w:u w:val="thick"/>
                <w:lang w:val="en-US"/>
              </w:rPr>
              <w:t xml:space="preserve"> </w:t>
            </w:r>
            <w:r w:rsidRPr="00B72777">
              <w:rPr>
                <w:rFonts w:eastAsia="Arial" w:cs="Arial"/>
                <w:b/>
                <w:sz w:val="20"/>
                <w:szCs w:val="20"/>
                <w:u w:val="thick"/>
                <w:lang w:val="en-US"/>
              </w:rPr>
              <w:t>end-user has qualified either for retail competition or GEOP, or both;</w:t>
            </w:r>
            <w:r w:rsidRPr="00B72777">
              <w:rPr>
                <w:rFonts w:eastAsia="Arial" w:cs="Arial"/>
                <w:b/>
                <w:spacing w:val="-5"/>
                <w:sz w:val="20"/>
                <w:szCs w:val="20"/>
                <w:u w:val="thick"/>
                <w:lang w:val="en-US"/>
              </w:rPr>
              <w:t xml:space="preserve"> </w:t>
            </w:r>
            <w:r w:rsidRPr="00B72777">
              <w:rPr>
                <w:rFonts w:eastAsia="Arial" w:cs="Arial"/>
                <w:b/>
                <w:sz w:val="20"/>
                <w:szCs w:val="20"/>
                <w:u w:val="thick"/>
                <w:lang w:val="en-US"/>
              </w:rPr>
              <w:t>and</w:t>
            </w:r>
          </w:p>
          <w:p w14:paraId="7CAC3C60" w14:textId="77777777" w:rsidR="00B72777" w:rsidRPr="00B72777" w:rsidRDefault="00B72777" w:rsidP="00B72777">
            <w:pPr>
              <w:spacing w:after="200" w:line="276" w:lineRule="auto"/>
              <w:ind w:left="76"/>
              <w:contextualSpacing/>
              <w:jc w:val="both"/>
              <w:rPr>
                <w:rFonts w:eastAsia="Calibri" w:cs="Arial"/>
                <w:b/>
                <w:color w:val="0D0D0D"/>
                <w:sz w:val="20"/>
                <w:szCs w:val="20"/>
              </w:rPr>
            </w:pPr>
            <w:r w:rsidRPr="00B72777">
              <w:rPr>
                <w:rFonts w:eastAsia="Calibri" w:cs="Arial"/>
                <w:b/>
                <w:color w:val="0D0D0D"/>
                <w:sz w:val="20"/>
                <w:szCs w:val="20"/>
                <w:u w:val="thick"/>
              </w:rPr>
              <w:t xml:space="preserve">(i) Confirmation that the end-user has signified interest to participate </w:t>
            </w:r>
            <w:r w:rsidRPr="00B72777">
              <w:rPr>
                <w:rFonts w:eastAsia="Calibri" w:cs="Arial"/>
                <w:b/>
                <w:color w:val="0D0D0D"/>
                <w:sz w:val="20"/>
                <w:szCs w:val="20"/>
                <w:u w:val="thick"/>
              </w:rPr>
              <w:lastRenderedPageBreak/>
              <w:t xml:space="preserve">under retail competition or </w:t>
            </w:r>
            <w:r w:rsidRPr="00B72777">
              <w:rPr>
                <w:rFonts w:eastAsia="Calibri" w:cs="Arial"/>
                <w:b/>
                <w:i/>
                <w:color w:val="0D0D0D"/>
                <w:sz w:val="20"/>
                <w:szCs w:val="20"/>
                <w:u w:val="thick"/>
              </w:rPr>
              <w:t>Green Energy Option Program</w:t>
            </w:r>
            <w:r w:rsidRPr="00B72777">
              <w:rPr>
                <w:rFonts w:eastAsia="Calibri" w:cs="Arial"/>
                <w:b/>
                <w:color w:val="0D0D0D"/>
                <w:sz w:val="20"/>
                <w:szCs w:val="20"/>
                <w:u w:val="thick"/>
              </w:rPr>
              <w:t>, or both.</w:t>
            </w:r>
          </w:p>
        </w:tc>
        <w:tc>
          <w:tcPr>
            <w:tcW w:w="796" w:type="pct"/>
          </w:tcPr>
          <w:p w14:paraId="76953AFD" w14:textId="77777777" w:rsidR="00B72777" w:rsidRPr="00B72777" w:rsidRDefault="00B72777" w:rsidP="00B72777">
            <w:pPr>
              <w:spacing w:after="200" w:line="276" w:lineRule="auto"/>
              <w:ind w:left="-14" w:firstLine="14"/>
              <w:contextualSpacing/>
              <w:jc w:val="both"/>
              <w:rPr>
                <w:rFonts w:eastAsia="Calibri" w:cs="Arial"/>
                <w:b/>
                <w:color w:val="FF0000"/>
                <w:sz w:val="20"/>
                <w:szCs w:val="20"/>
                <w:u w:val="single"/>
              </w:rPr>
            </w:pPr>
            <w:r w:rsidRPr="00B72777">
              <w:rPr>
                <w:rFonts w:eastAsia="Calibri" w:cs="Arial"/>
                <w:color w:val="0D0D0D"/>
                <w:sz w:val="20"/>
                <w:szCs w:val="20"/>
              </w:rPr>
              <w:lastRenderedPageBreak/>
              <w:t xml:space="preserve">2.3.1.1 All </w:t>
            </w:r>
            <w:r w:rsidRPr="00B72777">
              <w:rPr>
                <w:rFonts w:eastAsia="Arial" w:cs="Arial"/>
                <w:i/>
                <w:strike/>
                <w:color w:val="0D0D0D"/>
                <w:sz w:val="20"/>
                <w:szCs w:val="20"/>
              </w:rPr>
              <w:t xml:space="preserve">Distribution </w:t>
            </w:r>
            <w:proofErr w:type="spellStart"/>
            <w:r w:rsidRPr="00B72777">
              <w:rPr>
                <w:rFonts w:eastAsia="Arial" w:cs="Arial"/>
                <w:i/>
                <w:strike/>
                <w:color w:val="0D0D0D"/>
                <w:sz w:val="20"/>
                <w:szCs w:val="20"/>
              </w:rPr>
              <w:t>Utilities</w:t>
            </w:r>
            <w:r w:rsidRPr="00B72777">
              <w:rPr>
                <w:rFonts w:eastAsia="Arial" w:cs="Arial"/>
                <w:b/>
                <w:bCs/>
                <w:i/>
                <w:color w:val="0D0D0D"/>
                <w:sz w:val="20"/>
                <w:szCs w:val="20"/>
                <w:u w:val="single"/>
              </w:rPr>
              <w:t>Network</w:t>
            </w:r>
            <w:proofErr w:type="spellEnd"/>
            <w:r w:rsidRPr="00B72777">
              <w:rPr>
                <w:rFonts w:eastAsia="Arial" w:cs="Arial"/>
                <w:b/>
                <w:bCs/>
                <w:i/>
                <w:color w:val="0D0D0D"/>
                <w:sz w:val="20"/>
                <w:szCs w:val="20"/>
                <w:u w:val="single"/>
              </w:rPr>
              <w:t xml:space="preserve"> Service Providers</w:t>
            </w:r>
            <w:r w:rsidRPr="00B72777">
              <w:rPr>
                <w:rFonts w:eastAsia="Arial" w:cs="Arial"/>
                <w:b/>
                <w:bCs/>
                <w:color w:val="0D0D0D"/>
                <w:sz w:val="20"/>
                <w:szCs w:val="20"/>
                <w:u w:val="single"/>
              </w:rPr>
              <w:t xml:space="preserve"> </w:t>
            </w:r>
            <w:r w:rsidRPr="00B72777">
              <w:rPr>
                <w:rFonts w:eastAsia="Arial" w:cs="Arial"/>
                <w:color w:val="0D0D0D"/>
                <w:sz w:val="20"/>
                <w:szCs w:val="20"/>
              </w:rPr>
              <w:t xml:space="preserve">shall submit the following information to the </w:t>
            </w:r>
            <w:r w:rsidRPr="00B72777">
              <w:rPr>
                <w:rFonts w:eastAsia="Arial" w:cs="Arial"/>
                <w:i/>
                <w:color w:val="0D0D0D"/>
                <w:sz w:val="20"/>
                <w:szCs w:val="20"/>
              </w:rPr>
              <w:t>Central Registration Body</w:t>
            </w:r>
            <w:r w:rsidRPr="00B72777">
              <w:rPr>
                <w:rFonts w:eastAsia="Arial" w:cs="Arial"/>
                <w:color w:val="0D0D0D"/>
                <w:sz w:val="20"/>
                <w:szCs w:val="20"/>
              </w:rPr>
              <w:t xml:space="preserve"> on </w:t>
            </w:r>
            <w:proofErr w:type="gramStart"/>
            <w:r w:rsidRPr="00B72777">
              <w:rPr>
                <w:rFonts w:eastAsia="Arial" w:cs="Arial"/>
                <w:strike/>
                <w:color w:val="0D0D0D"/>
                <w:sz w:val="20"/>
                <w:szCs w:val="20"/>
              </w:rPr>
              <w:t xml:space="preserve">all </w:t>
            </w:r>
            <w:r w:rsidRPr="00B72777">
              <w:rPr>
                <w:rFonts w:eastAsia="Arial" w:cs="Arial"/>
                <w:color w:val="0D0D0D"/>
                <w:sz w:val="20"/>
                <w:szCs w:val="20"/>
              </w:rPr>
              <w:t xml:space="preserve"> </w:t>
            </w:r>
            <w:r w:rsidRPr="00B72777">
              <w:rPr>
                <w:rFonts w:eastAsia="Arial" w:cs="Arial"/>
                <w:b/>
                <w:bCs/>
                <w:color w:val="0D0D0D"/>
                <w:sz w:val="20"/>
                <w:szCs w:val="20"/>
                <w:u w:val="single"/>
              </w:rPr>
              <w:t>newly</w:t>
            </w:r>
            <w:proofErr w:type="gramEnd"/>
            <w:r w:rsidRPr="00B72777">
              <w:rPr>
                <w:rFonts w:eastAsia="Arial" w:cs="Arial"/>
                <w:b/>
                <w:bCs/>
                <w:color w:val="0D0D0D"/>
                <w:sz w:val="20"/>
                <w:szCs w:val="20"/>
                <w:u w:val="single"/>
              </w:rPr>
              <w:t xml:space="preserve"> qualified </w:t>
            </w:r>
            <w:r w:rsidRPr="00B72777">
              <w:rPr>
                <w:rFonts w:eastAsia="Arial" w:cs="Arial"/>
                <w:color w:val="0D0D0D"/>
                <w:sz w:val="20"/>
                <w:szCs w:val="20"/>
              </w:rPr>
              <w:t xml:space="preserve">end users within its franchise area that it deems to have already met the required demand threshold </w:t>
            </w:r>
            <w:r w:rsidRPr="00B72777">
              <w:rPr>
                <w:rFonts w:eastAsia="Arial" w:cs="Arial"/>
                <w:b/>
                <w:bCs/>
                <w:color w:val="0D0D0D"/>
                <w:sz w:val="20"/>
                <w:szCs w:val="20"/>
                <w:u w:val="single"/>
              </w:rPr>
              <w:t xml:space="preserve">to participate </w:t>
            </w:r>
            <w:r w:rsidRPr="00B72777">
              <w:rPr>
                <w:rFonts w:eastAsia="Arial" w:cs="Arial"/>
                <w:b/>
                <w:bCs/>
                <w:strike/>
                <w:color w:val="FF0000"/>
                <w:sz w:val="20"/>
                <w:szCs w:val="20"/>
                <w:u w:val="single"/>
              </w:rPr>
              <w:t xml:space="preserve">in retail competition and/or in the Green Energy Option Program. </w:t>
            </w:r>
            <w:r w:rsidRPr="00B72777">
              <w:rPr>
                <w:rFonts w:eastAsia="Arial" w:cs="Arial"/>
                <w:b/>
                <w:color w:val="FF0000"/>
                <w:sz w:val="20"/>
                <w:szCs w:val="20"/>
                <w:u w:val="single"/>
              </w:rPr>
              <w:t xml:space="preserve">as </w:t>
            </w:r>
            <w:r w:rsidRPr="00B72777">
              <w:rPr>
                <w:rFonts w:eastAsia="Arial" w:cs="Arial"/>
                <w:b/>
                <w:i/>
                <w:iCs/>
                <w:color w:val="FF0000"/>
                <w:sz w:val="20"/>
                <w:szCs w:val="20"/>
                <w:u w:val="single"/>
              </w:rPr>
              <w:t xml:space="preserve">Contestable </w:t>
            </w:r>
            <w:r w:rsidRPr="00B72777">
              <w:rPr>
                <w:rFonts w:eastAsia="Arial" w:cs="Arial"/>
                <w:b/>
                <w:i/>
                <w:iCs/>
                <w:color w:val="FF0000"/>
                <w:sz w:val="20"/>
                <w:szCs w:val="20"/>
                <w:u w:val="single"/>
              </w:rPr>
              <w:lastRenderedPageBreak/>
              <w:t xml:space="preserve">Customer </w:t>
            </w:r>
            <w:r w:rsidRPr="00B72777">
              <w:rPr>
                <w:rFonts w:eastAsia="Arial" w:cs="Arial"/>
                <w:b/>
                <w:color w:val="FF0000"/>
                <w:sz w:val="20"/>
                <w:szCs w:val="20"/>
                <w:u w:val="single"/>
              </w:rPr>
              <w:t xml:space="preserve">and/or as </w:t>
            </w:r>
            <w:r w:rsidRPr="00B72777">
              <w:rPr>
                <w:rFonts w:eastAsia="Arial" w:cs="Arial"/>
                <w:b/>
                <w:i/>
                <w:iCs/>
                <w:color w:val="FF0000"/>
                <w:sz w:val="20"/>
                <w:szCs w:val="20"/>
                <w:u w:val="single"/>
              </w:rPr>
              <w:t>GEOP End-User</w:t>
            </w:r>
          </w:p>
          <w:p w14:paraId="5604EF86"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 xml:space="preserve">Customer </w:t>
            </w:r>
            <w:proofErr w:type="gramStart"/>
            <w:r w:rsidRPr="00B72777">
              <w:rPr>
                <w:rFonts w:eastAsia="Arial" w:cs="Arial"/>
                <w:color w:val="000000"/>
                <w:sz w:val="20"/>
                <w:szCs w:val="20"/>
                <w:lang w:val="en-US"/>
              </w:rPr>
              <w:t>name;</w:t>
            </w:r>
            <w:proofErr w:type="gramEnd"/>
          </w:p>
          <w:p w14:paraId="1665CC03"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 xml:space="preserve">Billing and service </w:t>
            </w:r>
            <w:proofErr w:type="gramStart"/>
            <w:r w:rsidRPr="00B72777">
              <w:rPr>
                <w:rFonts w:eastAsia="Arial" w:cs="Arial"/>
                <w:color w:val="000000"/>
                <w:sz w:val="20"/>
                <w:szCs w:val="20"/>
                <w:lang w:val="en-US"/>
              </w:rPr>
              <w:t>addresses;</w:t>
            </w:r>
            <w:proofErr w:type="gramEnd"/>
          </w:p>
          <w:p w14:paraId="5A504AE2"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 xml:space="preserve">Customers’ account </w:t>
            </w:r>
            <w:proofErr w:type="gramStart"/>
            <w:r w:rsidRPr="00B72777">
              <w:rPr>
                <w:rFonts w:eastAsia="Arial" w:cs="Arial"/>
                <w:color w:val="000000"/>
                <w:sz w:val="20"/>
                <w:szCs w:val="20"/>
                <w:lang w:val="en-US"/>
              </w:rPr>
              <w:t>number;</w:t>
            </w:r>
            <w:proofErr w:type="gramEnd"/>
          </w:p>
          <w:p w14:paraId="555597FE"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Customer contact information (telephone numbers and e-mail addresses</w:t>
            </w:r>
            <w:proofErr w:type="gramStart"/>
            <w:r w:rsidRPr="00B72777">
              <w:rPr>
                <w:rFonts w:eastAsia="Arial" w:cs="Arial"/>
                <w:color w:val="000000"/>
                <w:sz w:val="20"/>
                <w:szCs w:val="20"/>
                <w:lang w:val="en-US"/>
              </w:rPr>
              <w:t>);</w:t>
            </w:r>
            <w:proofErr w:type="gramEnd"/>
          </w:p>
          <w:p w14:paraId="4FB4C796"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 xml:space="preserve">Meter </w:t>
            </w:r>
            <w:proofErr w:type="gramStart"/>
            <w:r w:rsidRPr="00B72777">
              <w:rPr>
                <w:rFonts w:eastAsia="Arial" w:cs="Arial"/>
                <w:color w:val="000000"/>
                <w:sz w:val="20"/>
                <w:szCs w:val="20"/>
                <w:lang w:val="en-US"/>
              </w:rPr>
              <w:t>number;</w:t>
            </w:r>
            <w:proofErr w:type="gramEnd"/>
          </w:p>
          <w:p w14:paraId="655996F0" w14:textId="77777777" w:rsidR="00B72777" w:rsidRPr="00B72777" w:rsidRDefault="00B72777" w:rsidP="00A15959">
            <w:pPr>
              <w:numPr>
                <w:ilvl w:val="0"/>
                <w:numId w:val="30"/>
              </w:numPr>
              <w:pBdr>
                <w:top w:val="nil"/>
                <w:left w:val="nil"/>
                <w:bottom w:val="nil"/>
                <w:right w:val="nil"/>
                <w:between w:val="nil"/>
              </w:pBdr>
              <w:spacing w:line="276" w:lineRule="auto"/>
              <w:ind w:left="526" w:hanging="426"/>
              <w:jc w:val="both"/>
              <w:rPr>
                <w:rFonts w:eastAsia="Arial" w:cs="Arial"/>
                <w:color w:val="000000"/>
                <w:sz w:val="20"/>
                <w:szCs w:val="20"/>
                <w:lang w:val="en-US"/>
              </w:rPr>
            </w:pPr>
            <w:r w:rsidRPr="00B72777">
              <w:rPr>
                <w:rFonts w:eastAsia="Arial" w:cs="Arial"/>
                <w:color w:val="000000"/>
                <w:sz w:val="20"/>
                <w:szCs w:val="20"/>
                <w:lang w:val="en-US"/>
              </w:rPr>
              <w:t>Meter specifications (interval metering, channels</w:t>
            </w:r>
            <w:proofErr w:type="gramStart"/>
            <w:r w:rsidRPr="00B72777">
              <w:rPr>
                <w:rFonts w:eastAsia="Arial" w:cs="Arial"/>
                <w:color w:val="000000"/>
                <w:sz w:val="20"/>
                <w:szCs w:val="20"/>
                <w:lang w:val="en-US"/>
              </w:rPr>
              <w:t>);</w:t>
            </w:r>
            <w:proofErr w:type="gramEnd"/>
            <w:r w:rsidRPr="00B72777">
              <w:rPr>
                <w:rFonts w:eastAsia="Arial" w:cs="Arial"/>
                <w:color w:val="000000"/>
                <w:sz w:val="20"/>
                <w:szCs w:val="20"/>
                <w:lang w:val="en-US"/>
              </w:rPr>
              <w:t xml:space="preserve"> </w:t>
            </w:r>
          </w:p>
          <w:p w14:paraId="39006009" w14:textId="77777777" w:rsidR="00B72777" w:rsidRPr="00B72777" w:rsidRDefault="00B72777" w:rsidP="00A15959">
            <w:pPr>
              <w:numPr>
                <w:ilvl w:val="0"/>
                <w:numId w:val="30"/>
              </w:numPr>
              <w:spacing w:after="200" w:line="276" w:lineRule="auto"/>
              <w:ind w:left="526" w:hanging="426"/>
              <w:contextualSpacing/>
              <w:jc w:val="both"/>
              <w:rPr>
                <w:rFonts w:eastAsia="Arial" w:cs="Arial"/>
                <w:color w:val="000000"/>
                <w:sz w:val="20"/>
                <w:szCs w:val="20"/>
              </w:rPr>
            </w:pPr>
            <w:r w:rsidRPr="00B72777">
              <w:rPr>
                <w:rFonts w:eastAsia="Arial" w:cs="Arial"/>
                <w:color w:val="000000"/>
                <w:sz w:val="20"/>
                <w:szCs w:val="20"/>
              </w:rPr>
              <w:t xml:space="preserve">SEIN of the grid </w:t>
            </w:r>
            <w:r w:rsidRPr="00B72777">
              <w:rPr>
                <w:rFonts w:eastAsia="Arial" w:cs="Arial"/>
                <w:i/>
                <w:color w:val="000000"/>
                <w:sz w:val="20"/>
                <w:szCs w:val="20"/>
              </w:rPr>
              <w:t>metering point</w:t>
            </w:r>
            <w:r w:rsidRPr="00B72777">
              <w:rPr>
                <w:rFonts w:eastAsia="Arial" w:cs="Arial"/>
                <w:color w:val="000000"/>
                <w:sz w:val="20"/>
                <w:szCs w:val="20"/>
              </w:rPr>
              <w:t xml:space="preserve"> of the </w:t>
            </w:r>
            <w:r w:rsidRPr="00B72777">
              <w:rPr>
                <w:rFonts w:eastAsia="Arial" w:cs="Arial"/>
                <w:i/>
                <w:color w:val="000000"/>
                <w:sz w:val="20"/>
                <w:szCs w:val="20"/>
              </w:rPr>
              <w:t>Distribution Utility</w:t>
            </w:r>
            <w:r w:rsidRPr="00B72777">
              <w:rPr>
                <w:rFonts w:eastAsia="Arial" w:cs="Arial"/>
                <w:color w:val="000000"/>
                <w:sz w:val="20"/>
                <w:szCs w:val="20"/>
              </w:rPr>
              <w:t xml:space="preserve"> where the supply of the end user passes through; and</w:t>
            </w:r>
          </w:p>
          <w:p w14:paraId="5E7113DB" w14:textId="77777777" w:rsidR="00B72777" w:rsidRPr="00B72777" w:rsidRDefault="00B72777" w:rsidP="00A15959">
            <w:pPr>
              <w:numPr>
                <w:ilvl w:val="0"/>
                <w:numId w:val="30"/>
              </w:numPr>
              <w:spacing w:after="200" w:line="360" w:lineRule="auto"/>
              <w:ind w:left="526" w:hanging="426"/>
              <w:contextualSpacing/>
              <w:jc w:val="both"/>
              <w:rPr>
                <w:rFonts w:eastAsia="Arial" w:cs="Arial"/>
                <w:b/>
                <w:color w:val="000000"/>
                <w:sz w:val="20"/>
                <w:szCs w:val="20"/>
                <w:lang w:val="en-US"/>
              </w:rPr>
            </w:pPr>
            <w:r w:rsidRPr="00B72777">
              <w:rPr>
                <w:rFonts w:eastAsia="Arial" w:cs="Arial"/>
                <w:b/>
                <w:color w:val="000000"/>
                <w:sz w:val="20"/>
                <w:szCs w:val="20"/>
                <w:u w:val="thick"/>
                <w:lang w:val="en-US"/>
              </w:rPr>
              <w:t xml:space="preserve">Confirmation that the end-user has qualified either </w:t>
            </w:r>
            <w:r w:rsidRPr="00B72777">
              <w:rPr>
                <w:rFonts w:eastAsia="Arial" w:cs="Arial"/>
                <w:b/>
                <w:strike/>
                <w:color w:val="FF0000"/>
                <w:sz w:val="20"/>
                <w:szCs w:val="20"/>
                <w:u w:val="thick"/>
                <w:lang w:val="en-US"/>
              </w:rPr>
              <w:t>for retail competition or GEOP</w:t>
            </w:r>
            <w:r w:rsidRPr="00B72777">
              <w:rPr>
                <w:rFonts w:eastAsia="Arial" w:cs="Arial"/>
                <w:b/>
                <w:color w:val="FF0000"/>
                <w:sz w:val="20"/>
                <w:szCs w:val="20"/>
                <w:u w:val="thick"/>
                <w:lang w:val="en-US"/>
              </w:rPr>
              <w:t xml:space="preserve"> as </w:t>
            </w:r>
            <w:r w:rsidRPr="00B72777">
              <w:rPr>
                <w:rFonts w:eastAsia="Arial" w:cs="Arial"/>
                <w:b/>
                <w:i/>
                <w:iCs/>
                <w:color w:val="FF0000"/>
                <w:sz w:val="20"/>
                <w:szCs w:val="20"/>
                <w:u w:val="thick"/>
                <w:lang w:val="en-US"/>
              </w:rPr>
              <w:t>Contestable Customer</w:t>
            </w:r>
            <w:r w:rsidRPr="00B72777">
              <w:rPr>
                <w:rFonts w:eastAsia="Arial" w:cs="Arial"/>
                <w:b/>
                <w:color w:val="FF0000"/>
                <w:sz w:val="20"/>
                <w:szCs w:val="20"/>
                <w:u w:val="thick"/>
                <w:lang w:val="en-US"/>
              </w:rPr>
              <w:t xml:space="preserve"> or </w:t>
            </w:r>
            <w:r w:rsidRPr="00B72777">
              <w:rPr>
                <w:rFonts w:eastAsia="Arial" w:cs="Arial"/>
                <w:b/>
                <w:i/>
                <w:iCs/>
                <w:color w:val="FF0000"/>
                <w:sz w:val="20"/>
                <w:szCs w:val="20"/>
                <w:u w:val="thick"/>
                <w:lang w:val="en-US"/>
              </w:rPr>
              <w:t>GEOP End-User</w:t>
            </w:r>
            <w:r w:rsidRPr="00B72777">
              <w:rPr>
                <w:rFonts w:eastAsia="Arial" w:cs="Arial"/>
                <w:b/>
                <w:color w:val="000000"/>
                <w:sz w:val="20"/>
                <w:szCs w:val="20"/>
                <w:u w:val="thick"/>
                <w:lang w:val="en-US"/>
              </w:rPr>
              <w:t>, or both; and</w:t>
            </w:r>
          </w:p>
          <w:p w14:paraId="3313A98D" w14:textId="77777777" w:rsidR="00B72777" w:rsidRPr="00B72777" w:rsidRDefault="00B72777" w:rsidP="00A15959">
            <w:pPr>
              <w:numPr>
                <w:ilvl w:val="0"/>
                <w:numId w:val="30"/>
              </w:numPr>
              <w:spacing w:after="200" w:line="276" w:lineRule="auto"/>
              <w:ind w:left="526" w:hanging="426"/>
              <w:contextualSpacing/>
              <w:jc w:val="both"/>
              <w:rPr>
                <w:rFonts w:eastAsia="Arial" w:cs="Arial"/>
                <w:color w:val="000000"/>
                <w:sz w:val="20"/>
                <w:szCs w:val="20"/>
              </w:rPr>
            </w:pPr>
            <w:r w:rsidRPr="00B72777">
              <w:rPr>
                <w:rFonts w:eastAsia="Arial" w:cs="Arial"/>
                <w:b/>
                <w:color w:val="000000"/>
                <w:sz w:val="20"/>
                <w:szCs w:val="20"/>
                <w:u w:val="thick"/>
                <w:lang w:val="en-US"/>
              </w:rPr>
              <w:t xml:space="preserve">Confirmation that the end-user has signified </w:t>
            </w:r>
            <w:r w:rsidRPr="00B72777">
              <w:rPr>
                <w:rFonts w:eastAsia="Arial" w:cs="Arial"/>
                <w:b/>
                <w:color w:val="000000"/>
                <w:sz w:val="20"/>
                <w:szCs w:val="20"/>
                <w:u w:val="thick"/>
                <w:lang w:val="en-US"/>
              </w:rPr>
              <w:lastRenderedPageBreak/>
              <w:t xml:space="preserve">interest to participate </w:t>
            </w:r>
            <w:r w:rsidRPr="00B72777">
              <w:rPr>
                <w:rFonts w:eastAsia="Arial" w:cs="Arial"/>
                <w:b/>
                <w:strike/>
                <w:color w:val="FF0000"/>
                <w:sz w:val="20"/>
                <w:szCs w:val="20"/>
                <w:u w:val="thick"/>
                <w:lang w:val="en-US"/>
              </w:rPr>
              <w:t xml:space="preserve">under retail competition or </w:t>
            </w:r>
            <w:r w:rsidRPr="00B72777">
              <w:rPr>
                <w:rFonts w:eastAsia="Arial" w:cs="Arial"/>
                <w:b/>
                <w:i/>
                <w:strike/>
                <w:color w:val="FF0000"/>
                <w:sz w:val="20"/>
                <w:szCs w:val="20"/>
                <w:u w:val="thick"/>
                <w:lang w:val="en-US"/>
              </w:rPr>
              <w:t>Green Energy Option Program</w:t>
            </w:r>
            <w:r w:rsidRPr="00B72777">
              <w:rPr>
                <w:rFonts w:eastAsia="Arial" w:cs="Arial"/>
                <w:b/>
                <w:color w:val="000000"/>
                <w:sz w:val="20"/>
                <w:szCs w:val="20"/>
                <w:u w:val="thick"/>
                <w:lang w:val="en-US"/>
              </w:rPr>
              <w:t xml:space="preserve"> </w:t>
            </w:r>
            <w:r w:rsidRPr="00B72777">
              <w:rPr>
                <w:rFonts w:eastAsia="Arial" w:cs="Arial"/>
                <w:b/>
                <w:color w:val="FF0000"/>
                <w:sz w:val="20"/>
                <w:szCs w:val="20"/>
                <w:u w:val="thick"/>
                <w:lang w:val="en-US"/>
              </w:rPr>
              <w:t xml:space="preserve">as </w:t>
            </w:r>
            <w:r w:rsidRPr="00B72777">
              <w:rPr>
                <w:rFonts w:eastAsia="Arial" w:cs="Arial"/>
                <w:b/>
                <w:i/>
                <w:iCs/>
                <w:color w:val="FF0000"/>
                <w:sz w:val="20"/>
                <w:szCs w:val="20"/>
                <w:u w:val="thick"/>
                <w:lang w:val="en-US"/>
              </w:rPr>
              <w:t>Contestable Customer</w:t>
            </w:r>
            <w:r w:rsidRPr="00B72777">
              <w:rPr>
                <w:rFonts w:eastAsia="Arial" w:cs="Arial"/>
                <w:b/>
                <w:color w:val="FF0000"/>
                <w:sz w:val="20"/>
                <w:szCs w:val="20"/>
                <w:u w:val="thick"/>
                <w:lang w:val="en-US"/>
              </w:rPr>
              <w:t xml:space="preserve"> or </w:t>
            </w:r>
            <w:r w:rsidRPr="00B72777">
              <w:rPr>
                <w:rFonts w:eastAsia="Arial" w:cs="Arial"/>
                <w:b/>
                <w:i/>
                <w:iCs/>
                <w:color w:val="FF0000"/>
                <w:sz w:val="20"/>
                <w:szCs w:val="20"/>
                <w:u w:val="thick"/>
                <w:lang w:val="en-US"/>
              </w:rPr>
              <w:t>GEOP End-User</w:t>
            </w:r>
            <w:r w:rsidRPr="00B72777">
              <w:rPr>
                <w:rFonts w:eastAsia="Arial" w:cs="Arial"/>
                <w:b/>
                <w:color w:val="000000"/>
                <w:sz w:val="20"/>
                <w:szCs w:val="20"/>
                <w:u w:val="thick"/>
                <w:lang w:val="en-US"/>
              </w:rPr>
              <w:t>, or both.</w:t>
            </w:r>
          </w:p>
        </w:tc>
        <w:tc>
          <w:tcPr>
            <w:tcW w:w="530" w:type="pct"/>
          </w:tcPr>
          <w:p w14:paraId="145C5CC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clarify that submission of customer information under this section is only applicable to Contestable Customers and GEOP End-Users</w:t>
            </w:r>
          </w:p>
          <w:p w14:paraId="365F9D2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D1D964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roofErr w:type="gramStart"/>
            <w:r w:rsidRPr="00B72777">
              <w:rPr>
                <w:rFonts w:eastAsia="Arial" w:cs="Arial"/>
                <w:sz w:val="20"/>
                <w:szCs w:val="20"/>
                <w:lang w:val="en-US"/>
              </w:rPr>
              <w:t>While  eligibility</w:t>
            </w:r>
            <w:proofErr w:type="gramEnd"/>
            <w:r w:rsidRPr="00B72777">
              <w:rPr>
                <w:rFonts w:eastAsia="Arial" w:cs="Arial"/>
                <w:sz w:val="20"/>
                <w:szCs w:val="20"/>
                <w:lang w:val="en-US"/>
              </w:rPr>
              <w:t xml:space="preserve"> of End-Users to join RCOA or GEOP can be readily determined through </w:t>
            </w:r>
            <w:r w:rsidRPr="00B72777">
              <w:rPr>
                <w:rFonts w:eastAsia="Arial" w:cs="Arial"/>
                <w:sz w:val="20"/>
                <w:szCs w:val="20"/>
                <w:lang w:val="en-US"/>
              </w:rPr>
              <w:lastRenderedPageBreak/>
              <w:t>data on average peak demand,  the same cannot be applied to End-Users wishing to participate in Retail Aggregation as there is no prescribed demand level for an end-user to join an Aggregated Group.</w:t>
            </w:r>
          </w:p>
        </w:tc>
        <w:tc>
          <w:tcPr>
            <w:tcW w:w="568" w:type="pct"/>
          </w:tcPr>
          <w:p w14:paraId="62DC696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491C733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7C61CBD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D0BD4D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24B62E7" w14:textId="4166B796" w:rsidTr="00227B40">
        <w:tc>
          <w:tcPr>
            <w:tcW w:w="453" w:type="pct"/>
          </w:tcPr>
          <w:p w14:paraId="50C0278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REGISTRATION -SUPPLIERS AND RETAIL METERING SERVICES PROVIDERS</w:t>
            </w:r>
          </w:p>
        </w:tc>
        <w:tc>
          <w:tcPr>
            <w:tcW w:w="284" w:type="pct"/>
          </w:tcPr>
          <w:p w14:paraId="76B923E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37A46303" w14:textId="77777777" w:rsidR="00B72777" w:rsidRPr="00B72777" w:rsidRDefault="00B72777" w:rsidP="00B72777">
            <w:pPr>
              <w:spacing w:after="200" w:line="276" w:lineRule="auto"/>
              <w:contextualSpacing/>
              <w:jc w:val="both"/>
              <w:rPr>
                <w:rFonts w:eastAsia="Calibri" w:cs="Arial"/>
                <w:bCs/>
                <w:color w:val="0D0D0D"/>
                <w:sz w:val="20"/>
                <w:szCs w:val="20"/>
              </w:rPr>
            </w:pPr>
            <w:r w:rsidRPr="00B72777">
              <w:rPr>
                <w:rFonts w:eastAsia="Calibri" w:cs="Arial"/>
                <w:bCs/>
                <w:color w:val="0D0D0D"/>
                <w:sz w:val="20"/>
                <w:szCs w:val="20"/>
              </w:rPr>
              <w:t>(new)</w:t>
            </w:r>
          </w:p>
        </w:tc>
        <w:tc>
          <w:tcPr>
            <w:tcW w:w="796" w:type="pct"/>
          </w:tcPr>
          <w:p w14:paraId="3877462D" w14:textId="77777777" w:rsidR="00B72777" w:rsidRPr="00B72777" w:rsidRDefault="00B72777" w:rsidP="00A15959">
            <w:pPr>
              <w:numPr>
                <w:ilvl w:val="2"/>
                <w:numId w:val="31"/>
              </w:numPr>
              <w:spacing w:after="200" w:line="276" w:lineRule="auto"/>
              <w:ind w:left="706"/>
              <w:contextualSpacing/>
              <w:jc w:val="both"/>
              <w:rPr>
                <w:rFonts w:eastAsia="Calibri" w:cs="Arial"/>
                <w:b/>
                <w:color w:val="FF0000"/>
                <w:sz w:val="20"/>
                <w:szCs w:val="20"/>
                <w:u w:val="single"/>
              </w:rPr>
            </w:pPr>
            <w:r w:rsidRPr="00B72777">
              <w:rPr>
                <w:rFonts w:eastAsia="Calibri" w:cs="Arial"/>
                <w:b/>
                <w:i/>
                <w:iCs/>
                <w:color w:val="FF0000"/>
                <w:sz w:val="20"/>
                <w:szCs w:val="20"/>
                <w:u w:val="single"/>
              </w:rPr>
              <w:t xml:space="preserve">Suppliers </w:t>
            </w:r>
            <w:r w:rsidRPr="00B72777">
              <w:rPr>
                <w:rFonts w:eastAsia="Calibri" w:cs="Arial"/>
                <w:b/>
                <w:color w:val="FF0000"/>
                <w:sz w:val="20"/>
                <w:szCs w:val="20"/>
                <w:u w:val="single"/>
              </w:rPr>
              <w:t xml:space="preserve">refer to any person or entity authorized by the </w:t>
            </w:r>
            <w:r w:rsidRPr="00B72777">
              <w:rPr>
                <w:rFonts w:eastAsia="Calibri" w:cs="Arial"/>
                <w:b/>
                <w:i/>
                <w:iCs/>
                <w:color w:val="FF0000"/>
                <w:sz w:val="20"/>
                <w:szCs w:val="20"/>
                <w:u w:val="single"/>
              </w:rPr>
              <w:t xml:space="preserve">ERC </w:t>
            </w:r>
            <w:r w:rsidRPr="00B72777">
              <w:rPr>
                <w:rFonts w:eastAsia="Calibri" w:cs="Arial"/>
                <w:b/>
                <w:color w:val="FF0000"/>
                <w:sz w:val="20"/>
                <w:szCs w:val="20"/>
                <w:u w:val="single"/>
              </w:rPr>
              <w:t xml:space="preserve">to sell, broker, </w:t>
            </w:r>
            <w:proofErr w:type="gramStart"/>
            <w:r w:rsidRPr="00B72777">
              <w:rPr>
                <w:rFonts w:eastAsia="Calibri" w:cs="Arial"/>
                <w:b/>
                <w:color w:val="FF0000"/>
                <w:sz w:val="20"/>
                <w:szCs w:val="20"/>
                <w:u w:val="single"/>
              </w:rPr>
              <w:t>market</w:t>
            </w:r>
            <w:proofErr w:type="gramEnd"/>
            <w:r w:rsidRPr="00B72777">
              <w:rPr>
                <w:rFonts w:eastAsia="Calibri" w:cs="Arial"/>
                <w:b/>
                <w:color w:val="FF0000"/>
                <w:sz w:val="20"/>
                <w:szCs w:val="20"/>
                <w:u w:val="single"/>
              </w:rPr>
              <w:t xml:space="preserve"> or aggregate electricity to end-users.</w:t>
            </w:r>
            <w:r w:rsidRPr="00B72777">
              <w:rPr>
                <w:rFonts w:eastAsia="Calibri" w:cs="Arial"/>
                <w:b/>
                <w:i/>
                <w:iCs/>
                <w:color w:val="FF0000"/>
                <w:sz w:val="20"/>
                <w:szCs w:val="20"/>
                <w:u w:val="single"/>
              </w:rPr>
              <w:t xml:space="preserve"> </w:t>
            </w:r>
            <w:r w:rsidRPr="00B72777">
              <w:rPr>
                <w:rFonts w:eastAsia="Calibri" w:cs="Arial"/>
                <w:b/>
                <w:color w:val="FF0000"/>
                <w:sz w:val="20"/>
                <w:szCs w:val="20"/>
                <w:u w:val="single"/>
              </w:rPr>
              <w:t>These include:</w:t>
            </w:r>
          </w:p>
          <w:p w14:paraId="52CC0F41" w14:textId="77777777" w:rsidR="00B72777" w:rsidRPr="00B72777" w:rsidRDefault="00B72777" w:rsidP="00A15959">
            <w:pPr>
              <w:numPr>
                <w:ilvl w:val="3"/>
                <w:numId w:val="32"/>
              </w:numPr>
              <w:spacing w:after="200" w:line="360" w:lineRule="auto"/>
              <w:ind w:left="1066"/>
              <w:contextualSpacing/>
              <w:jc w:val="both"/>
              <w:rPr>
                <w:rFonts w:eastAsia="Calibri" w:cs="Arial"/>
                <w:b/>
                <w:color w:val="FF0000"/>
                <w:sz w:val="20"/>
                <w:szCs w:val="20"/>
                <w:u w:val="single"/>
              </w:rPr>
            </w:pPr>
            <w:r w:rsidRPr="00B72777">
              <w:rPr>
                <w:rFonts w:eastAsia="Calibri" w:cs="Arial"/>
                <w:b/>
                <w:i/>
                <w:iCs/>
                <w:color w:val="FF0000"/>
                <w:sz w:val="20"/>
                <w:szCs w:val="20"/>
                <w:u w:val="single"/>
              </w:rPr>
              <w:t xml:space="preserve">Retail Electricity </w:t>
            </w:r>
            <w:proofErr w:type="gramStart"/>
            <w:r w:rsidRPr="00B72777">
              <w:rPr>
                <w:rFonts w:eastAsia="Calibri" w:cs="Arial"/>
                <w:b/>
                <w:i/>
                <w:iCs/>
                <w:color w:val="FF0000"/>
                <w:sz w:val="20"/>
                <w:szCs w:val="20"/>
                <w:u w:val="single"/>
              </w:rPr>
              <w:t>Suppliers;</w:t>
            </w:r>
            <w:proofErr w:type="gramEnd"/>
          </w:p>
          <w:p w14:paraId="79720175" w14:textId="77777777" w:rsidR="00B72777" w:rsidRPr="00B72777" w:rsidRDefault="00B72777" w:rsidP="00A15959">
            <w:pPr>
              <w:numPr>
                <w:ilvl w:val="3"/>
                <w:numId w:val="32"/>
              </w:numPr>
              <w:spacing w:after="200" w:line="360" w:lineRule="auto"/>
              <w:ind w:left="1066"/>
              <w:contextualSpacing/>
              <w:jc w:val="both"/>
              <w:rPr>
                <w:rFonts w:eastAsia="Calibri" w:cs="Arial"/>
                <w:b/>
                <w:color w:val="FF0000"/>
                <w:sz w:val="20"/>
                <w:szCs w:val="20"/>
                <w:u w:val="single"/>
              </w:rPr>
            </w:pPr>
            <w:r w:rsidRPr="00B72777">
              <w:rPr>
                <w:rFonts w:eastAsia="Calibri" w:cs="Arial"/>
                <w:b/>
                <w:i/>
                <w:iCs/>
                <w:color w:val="FF0000"/>
                <w:sz w:val="20"/>
                <w:szCs w:val="20"/>
                <w:u w:val="single"/>
              </w:rPr>
              <w:t>Renewable Energy Suppliers;</w:t>
            </w:r>
            <w:r w:rsidRPr="00B72777">
              <w:rPr>
                <w:rFonts w:eastAsia="Calibri" w:cs="Arial"/>
                <w:b/>
                <w:color w:val="FF0000"/>
                <w:sz w:val="20"/>
                <w:szCs w:val="20"/>
                <w:u w:val="single"/>
              </w:rPr>
              <w:t xml:space="preserve"> and</w:t>
            </w:r>
          </w:p>
          <w:p w14:paraId="25AEE555" w14:textId="77777777" w:rsidR="00B72777" w:rsidRPr="00B72777" w:rsidRDefault="00B72777" w:rsidP="00A15959">
            <w:pPr>
              <w:numPr>
                <w:ilvl w:val="3"/>
                <w:numId w:val="32"/>
              </w:numPr>
              <w:spacing w:after="200" w:line="360" w:lineRule="auto"/>
              <w:ind w:left="1066"/>
              <w:contextualSpacing/>
              <w:jc w:val="both"/>
              <w:rPr>
                <w:rFonts w:eastAsia="Calibri" w:cs="Arial"/>
                <w:b/>
                <w:color w:val="FF0000"/>
                <w:sz w:val="20"/>
                <w:szCs w:val="20"/>
                <w:u w:val="single"/>
              </w:rPr>
            </w:pPr>
            <w:r w:rsidRPr="00B72777">
              <w:rPr>
                <w:rFonts w:eastAsia="Calibri" w:cs="Arial"/>
                <w:b/>
                <w:i/>
                <w:iCs/>
                <w:color w:val="FF0000"/>
                <w:sz w:val="20"/>
                <w:szCs w:val="20"/>
                <w:u w:val="single"/>
              </w:rPr>
              <w:t>Retail Aggregators.</w:t>
            </w:r>
          </w:p>
          <w:p w14:paraId="41A0C339" w14:textId="77777777" w:rsidR="00B72777" w:rsidRPr="00B72777" w:rsidRDefault="00B72777" w:rsidP="00B72777">
            <w:pPr>
              <w:spacing w:line="276" w:lineRule="auto"/>
              <w:ind w:left="-14" w:firstLine="14"/>
              <w:contextualSpacing/>
              <w:jc w:val="both"/>
              <w:rPr>
                <w:rFonts w:eastAsia="Calibri" w:cs="Arial"/>
                <w:b/>
                <w:strike/>
                <w:color w:val="0D0D0D"/>
                <w:sz w:val="20"/>
                <w:szCs w:val="20"/>
              </w:rPr>
            </w:pPr>
          </w:p>
        </w:tc>
        <w:tc>
          <w:tcPr>
            <w:tcW w:w="530" w:type="pct"/>
          </w:tcPr>
          <w:p w14:paraId="4F6E374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To clarify covered categories under Supplier</w:t>
            </w:r>
          </w:p>
        </w:tc>
        <w:tc>
          <w:tcPr>
            <w:tcW w:w="568" w:type="pct"/>
          </w:tcPr>
          <w:p w14:paraId="0A13B57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212BF6A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231A8CE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C9DD69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45420579" w14:textId="4E361414" w:rsidTr="00227B40">
        <w:tc>
          <w:tcPr>
            <w:tcW w:w="453" w:type="pct"/>
          </w:tcPr>
          <w:p w14:paraId="311E1607"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-SUPPLIERS AND RETAIL METERING SERVICES PROVIDERS</w:t>
            </w:r>
          </w:p>
        </w:tc>
        <w:tc>
          <w:tcPr>
            <w:tcW w:w="284" w:type="pct"/>
          </w:tcPr>
          <w:p w14:paraId="6A3FE9C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2.4.1</w:t>
            </w:r>
          </w:p>
        </w:tc>
        <w:tc>
          <w:tcPr>
            <w:tcW w:w="739" w:type="pct"/>
          </w:tcPr>
          <w:p w14:paraId="30F84BF7" w14:textId="77777777" w:rsidR="00B72777" w:rsidRPr="00B72777" w:rsidRDefault="00B72777" w:rsidP="00B72777">
            <w:pPr>
              <w:spacing w:after="200" w:line="360" w:lineRule="auto"/>
              <w:ind w:left="-14" w:firstLine="14"/>
              <w:contextualSpacing/>
              <w:jc w:val="both"/>
              <w:rPr>
                <w:rFonts w:eastAsia="Calibri" w:cs="Arial"/>
                <w:b/>
                <w:bCs/>
                <w:color w:val="0D0D0D"/>
                <w:sz w:val="20"/>
                <w:szCs w:val="20"/>
              </w:rPr>
            </w:pPr>
            <w:r w:rsidRPr="00B72777">
              <w:rPr>
                <w:rFonts w:eastAsia="Calibri" w:cs="Arial"/>
                <w:color w:val="0D0D0D"/>
                <w:sz w:val="20"/>
                <w:szCs w:val="20"/>
              </w:rPr>
              <w:t xml:space="preserve">2.4.1 Before being able to transact for the supply of electricity to </w:t>
            </w:r>
            <w:r w:rsidRPr="00B72777">
              <w:rPr>
                <w:rFonts w:eastAsia="Calibri" w:cs="Arial"/>
                <w:i/>
                <w:iCs/>
                <w:color w:val="0D0D0D"/>
                <w:sz w:val="20"/>
                <w:szCs w:val="20"/>
              </w:rPr>
              <w:t>Contestable Customers</w:t>
            </w:r>
            <w:r w:rsidRPr="00B72777">
              <w:rPr>
                <w:rFonts w:eastAsia="Calibri" w:cs="Arial"/>
                <w:color w:val="0D0D0D"/>
                <w:sz w:val="20"/>
                <w:szCs w:val="20"/>
              </w:rPr>
              <w:t xml:space="preserve">, </w:t>
            </w:r>
            <w:r w:rsidRPr="00B72777">
              <w:rPr>
                <w:rFonts w:eastAsia="Calibri" w:cs="Arial"/>
                <w:i/>
                <w:color w:val="0D0D0D"/>
                <w:sz w:val="20"/>
                <w:szCs w:val="20"/>
              </w:rPr>
              <w:t>Suppliers</w:t>
            </w:r>
            <w:r w:rsidRPr="00B72777">
              <w:rPr>
                <w:rFonts w:eastAsia="Calibri" w:cs="Arial"/>
                <w:color w:val="0D0D0D"/>
                <w:sz w:val="20"/>
                <w:szCs w:val="20"/>
              </w:rPr>
              <w:t xml:space="preserve"> shall:</w:t>
            </w:r>
            <w:r w:rsidRPr="00B72777">
              <w:rPr>
                <w:rFonts w:eastAsia="Calibri" w:cs="Arial"/>
                <w:b/>
                <w:bCs/>
                <w:color w:val="0D0D0D"/>
                <w:sz w:val="20"/>
                <w:szCs w:val="20"/>
              </w:rPr>
              <w:t xml:space="preserve"> </w:t>
            </w:r>
          </w:p>
          <w:p w14:paraId="4086FFF2" w14:textId="77777777" w:rsidR="00B72777" w:rsidRPr="00B72777" w:rsidRDefault="00B72777" w:rsidP="00A15959">
            <w:pPr>
              <w:numPr>
                <w:ilvl w:val="3"/>
                <w:numId w:val="31"/>
              </w:numPr>
              <w:spacing w:after="200" w:line="276" w:lineRule="auto"/>
              <w:ind w:left="976" w:hanging="1080"/>
              <w:contextualSpacing/>
              <w:jc w:val="both"/>
              <w:rPr>
                <w:rFonts w:eastAsia="Calibri" w:cs="Arial"/>
                <w:color w:val="0D0D0D"/>
                <w:sz w:val="20"/>
                <w:szCs w:val="20"/>
                <w:lang w:val="en-NZ"/>
              </w:rPr>
            </w:pPr>
            <w:r w:rsidRPr="00B72777">
              <w:rPr>
                <w:rFonts w:eastAsia="Calibri" w:cs="Arial"/>
                <w:color w:val="0D0D0D"/>
                <w:sz w:val="20"/>
                <w:szCs w:val="20"/>
                <w:lang w:val="en-NZ"/>
              </w:rPr>
              <w:lastRenderedPageBreak/>
              <w:t xml:space="preserve">Hold a licence or authorization from the </w:t>
            </w:r>
            <w:r w:rsidRPr="00B72777">
              <w:rPr>
                <w:rFonts w:eastAsia="Calibri" w:cs="Arial"/>
                <w:i/>
                <w:color w:val="0D0D0D"/>
                <w:sz w:val="20"/>
                <w:szCs w:val="20"/>
                <w:lang w:val="en-NZ"/>
              </w:rPr>
              <w:t>ERC</w:t>
            </w:r>
            <w:r w:rsidRPr="00B72777">
              <w:rPr>
                <w:rFonts w:eastAsia="Calibri" w:cs="Arial"/>
                <w:color w:val="0D0D0D"/>
                <w:sz w:val="20"/>
                <w:szCs w:val="20"/>
                <w:lang w:val="en-NZ"/>
              </w:rPr>
              <w:t xml:space="preserve"> to act as a retail electricity </w:t>
            </w:r>
            <w:r w:rsidRPr="00B72777">
              <w:rPr>
                <w:rFonts w:eastAsia="Calibri" w:cs="Arial"/>
                <w:i/>
                <w:color w:val="0D0D0D"/>
                <w:sz w:val="20"/>
                <w:szCs w:val="20"/>
                <w:lang w:val="en-NZ"/>
              </w:rPr>
              <w:t>Supplier</w:t>
            </w:r>
            <w:r w:rsidRPr="00B72777">
              <w:rPr>
                <w:rFonts w:eastAsia="Calibri" w:cs="Arial"/>
                <w:color w:val="0D0D0D"/>
                <w:sz w:val="20"/>
                <w:szCs w:val="20"/>
                <w:lang w:val="en-NZ"/>
              </w:rPr>
              <w:t>, and</w:t>
            </w:r>
          </w:p>
          <w:p w14:paraId="1615D01E" w14:textId="77777777" w:rsidR="00B72777" w:rsidRPr="00B72777" w:rsidRDefault="00B72777" w:rsidP="00A15959">
            <w:pPr>
              <w:numPr>
                <w:ilvl w:val="3"/>
                <w:numId w:val="31"/>
              </w:numPr>
              <w:spacing w:after="200" w:line="276" w:lineRule="auto"/>
              <w:ind w:left="976" w:hanging="1066"/>
              <w:contextualSpacing/>
              <w:jc w:val="both"/>
              <w:rPr>
                <w:rFonts w:eastAsia="Calibri" w:cs="Arial"/>
                <w:color w:val="0D0D0D"/>
                <w:sz w:val="20"/>
                <w:szCs w:val="20"/>
              </w:rPr>
            </w:pPr>
            <w:r w:rsidRPr="00B72777">
              <w:rPr>
                <w:rFonts w:eastAsia="Calibri" w:cs="Arial"/>
                <w:color w:val="0D0D0D"/>
                <w:sz w:val="20"/>
                <w:szCs w:val="20"/>
              </w:rPr>
              <w:t xml:space="preserve">Register in the </w:t>
            </w:r>
            <w:r w:rsidRPr="00B72777">
              <w:rPr>
                <w:rFonts w:eastAsia="Calibri" w:cs="Arial"/>
                <w:i/>
                <w:color w:val="0D0D0D"/>
                <w:sz w:val="20"/>
                <w:szCs w:val="20"/>
              </w:rPr>
              <w:t>WESM</w:t>
            </w:r>
            <w:r w:rsidRPr="00B72777">
              <w:rPr>
                <w:rFonts w:eastAsia="Calibri" w:cs="Arial"/>
                <w:color w:val="0D0D0D"/>
                <w:sz w:val="20"/>
                <w:szCs w:val="20"/>
              </w:rPr>
              <w:t xml:space="preserve"> as a </w:t>
            </w:r>
            <w:r w:rsidRPr="00B72777">
              <w:rPr>
                <w:rFonts w:eastAsia="Calibri" w:cs="Arial"/>
                <w:i/>
                <w:iCs/>
                <w:color w:val="0D0D0D"/>
                <w:sz w:val="20"/>
                <w:szCs w:val="20"/>
              </w:rPr>
              <w:t>Direct WESM Member</w:t>
            </w:r>
            <w:r w:rsidRPr="00B72777">
              <w:rPr>
                <w:rFonts w:eastAsia="Calibri" w:cs="Arial"/>
                <w:color w:val="0D0D0D"/>
                <w:sz w:val="20"/>
                <w:szCs w:val="20"/>
              </w:rPr>
              <w:t xml:space="preserve"> under the Customer </w:t>
            </w:r>
            <w:r w:rsidRPr="00B72777">
              <w:rPr>
                <w:rFonts w:eastAsia="Calibri" w:cs="Arial"/>
                <w:i/>
                <w:color w:val="0D0D0D"/>
                <w:sz w:val="20"/>
                <w:szCs w:val="20"/>
              </w:rPr>
              <w:t>Trading Participant</w:t>
            </w:r>
            <w:r w:rsidRPr="00B72777">
              <w:rPr>
                <w:rFonts w:eastAsia="Calibri" w:cs="Arial"/>
                <w:color w:val="0D0D0D"/>
                <w:sz w:val="20"/>
                <w:szCs w:val="20"/>
              </w:rPr>
              <w:t xml:space="preserve"> category and shall fulfill all such registration requirements as set out in the </w:t>
            </w:r>
            <w:r w:rsidRPr="00B72777">
              <w:rPr>
                <w:rFonts w:eastAsia="Calibri" w:cs="Arial"/>
                <w:i/>
                <w:color w:val="0D0D0D"/>
                <w:sz w:val="20"/>
                <w:szCs w:val="20"/>
              </w:rPr>
              <w:t>WESM Rules</w:t>
            </w:r>
            <w:r w:rsidRPr="00B72777">
              <w:rPr>
                <w:rFonts w:eastAsia="Calibri" w:cs="Arial"/>
                <w:color w:val="0D0D0D"/>
                <w:sz w:val="20"/>
                <w:szCs w:val="20"/>
              </w:rPr>
              <w:t xml:space="preserve"> Chapter 2.</w:t>
            </w:r>
          </w:p>
          <w:p w14:paraId="5DDDC346" w14:textId="77777777" w:rsidR="00B72777" w:rsidRPr="00B72777" w:rsidRDefault="00B72777" w:rsidP="00B72777">
            <w:pPr>
              <w:spacing w:after="200" w:line="276" w:lineRule="auto"/>
              <w:contextualSpacing/>
              <w:jc w:val="both"/>
              <w:rPr>
                <w:rFonts w:eastAsia="Calibri" w:cs="Arial"/>
                <w:bCs/>
                <w:color w:val="0D0D0D"/>
                <w:sz w:val="20"/>
                <w:szCs w:val="20"/>
              </w:rPr>
            </w:pPr>
          </w:p>
        </w:tc>
        <w:tc>
          <w:tcPr>
            <w:tcW w:w="796" w:type="pct"/>
          </w:tcPr>
          <w:p w14:paraId="1F992CFF" w14:textId="77777777" w:rsidR="00B72777" w:rsidRPr="00B72777" w:rsidRDefault="00B72777" w:rsidP="00B72777">
            <w:pPr>
              <w:spacing w:after="200" w:line="360" w:lineRule="auto"/>
              <w:ind w:left="-14" w:firstLine="14"/>
              <w:contextualSpacing/>
              <w:jc w:val="both"/>
              <w:rPr>
                <w:rFonts w:eastAsia="Calibri" w:cs="Arial"/>
                <w:b/>
                <w:bCs/>
                <w:color w:val="0D0D0D"/>
                <w:sz w:val="20"/>
                <w:szCs w:val="20"/>
              </w:rPr>
            </w:pPr>
            <w:r w:rsidRPr="00B72777">
              <w:rPr>
                <w:rFonts w:eastAsia="Calibri" w:cs="Arial"/>
                <w:b/>
                <w:bCs/>
                <w:color w:val="FF0000"/>
                <w:sz w:val="20"/>
                <w:szCs w:val="20"/>
                <w:u w:val="single"/>
              </w:rPr>
              <w:lastRenderedPageBreak/>
              <w:t xml:space="preserve">2.4.2 </w:t>
            </w:r>
            <w:r w:rsidRPr="00B72777">
              <w:rPr>
                <w:rFonts w:eastAsia="Calibri" w:cs="Arial"/>
                <w:strike/>
                <w:color w:val="FF0000"/>
                <w:sz w:val="20"/>
                <w:szCs w:val="20"/>
              </w:rPr>
              <w:t>2.4.1</w:t>
            </w:r>
            <w:r w:rsidRPr="00B72777">
              <w:rPr>
                <w:rFonts w:eastAsia="Calibri" w:cs="Arial"/>
                <w:color w:val="FF0000"/>
                <w:sz w:val="20"/>
                <w:szCs w:val="20"/>
              </w:rPr>
              <w:t xml:space="preserve"> </w:t>
            </w:r>
            <w:r w:rsidRPr="00B72777">
              <w:rPr>
                <w:rFonts w:eastAsia="Calibri" w:cs="Arial"/>
                <w:color w:val="0D0D0D"/>
                <w:sz w:val="20"/>
                <w:szCs w:val="20"/>
              </w:rPr>
              <w:t xml:space="preserve">Before being able to transact for the supply of electricity to </w:t>
            </w:r>
            <w:r w:rsidRPr="00B72777">
              <w:rPr>
                <w:rFonts w:eastAsia="Calibri" w:cs="Arial"/>
                <w:i/>
                <w:iCs/>
                <w:color w:val="0D0D0D"/>
                <w:sz w:val="20"/>
                <w:szCs w:val="20"/>
              </w:rPr>
              <w:t>Contestable Customers</w:t>
            </w:r>
            <w:r w:rsidRPr="00B72777">
              <w:rPr>
                <w:rFonts w:eastAsia="Calibri" w:cs="Arial"/>
                <w:color w:val="0D0D0D"/>
                <w:sz w:val="20"/>
                <w:szCs w:val="20"/>
              </w:rPr>
              <w:t xml:space="preserve">, </w:t>
            </w:r>
            <w:r w:rsidRPr="00B72777">
              <w:rPr>
                <w:rFonts w:eastAsia="Calibri" w:cs="Arial"/>
                <w:b/>
                <w:bCs/>
                <w:color w:val="FF0000"/>
                <w:sz w:val="20"/>
                <w:szCs w:val="20"/>
                <w:u w:val="single"/>
              </w:rPr>
              <w:t xml:space="preserve">Suppliers intending to transact as a </w:t>
            </w:r>
            <w:r w:rsidRPr="00B72777">
              <w:rPr>
                <w:rFonts w:eastAsia="Calibri" w:cs="Arial"/>
                <w:b/>
                <w:bCs/>
                <w:i/>
                <w:iCs/>
                <w:color w:val="FF0000"/>
                <w:sz w:val="20"/>
                <w:szCs w:val="20"/>
                <w:u w:val="single"/>
              </w:rPr>
              <w:lastRenderedPageBreak/>
              <w:t>Retail Electricity</w:t>
            </w:r>
            <w:r w:rsidRPr="00B72777">
              <w:rPr>
                <w:rFonts w:eastAsia="Calibri" w:cs="Arial"/>
                <w:b/>
                <w:bCs/>
                <w:i/>
                <w:iCs/>
                <w:color w:val="0D0D0D"/>
                <w:sz w:val="20"/>
                <w:szCs w:val="20"/>
              </w:rPr>
              <w:t xml:space="preserve"> </w:t>
            </w:r>
            <w:r w:rsidRPr="00B72777">
              <w:rPr>
                <w:rFonts w:eastAsia="Calibri" w:cs="Arial"/>
                <w:i/>
                <w:color w:val="0D0D0D"/>
                <w:sz w:val="20"/>
                <w:szCs w:val="20"/>
              </w:rPr>
              <w:t>Suppliers</w:t>
            </w:r>
            <w:r w:rsidRPr="00B72777">
              <w:rPr>
                <w:rFonts w:eastAsia="Calibri" w:cs="Arial"/>
                <w:color w:val="0D0D0D"/>
                <w:sz w:val="20"/>
                <w:szCs w:val="20"/>
              </w:rPr>
              <w:t xml:space="preserve"> shall:</w:t>
            </w:r>
            <w:r w:rsidRPr="00B72777">
              <w:rPr>
                <w:rFonts w:eastAsia="Calibri" w:cs="Arial"/>
                <w:b/>
                <w:bCs/>
                <w:color w:val="0D0D0D"/>
                <w:sz w:val="20"/>
                <w:szCs w:val="20"/>
              </w:rPr>
              <w:t xml:space="preserve"> </w:t>
            </w:r>
          </w:p>
          <w:p w14:paraId="526000F0" w14:textId="77777777" w:rsidR="00B72777" w:rsidRPr="00B72777" w:rsidRDefault="00B72777" w:rsidP="00A15959">
            <w:pPr>
              <w:numPr>
                <w:ilvl w:val="3"/>
                <w:numId w:val="33"/>
              </w:numPr>
              <w:spacing w:after="200" w:line="276" w:lineRule="auto"/>
              <w:ind w:left="976" w:hanging="1080"/>
              <w:contextualSpacing/>
              <w:jc w:val="both"/>
              <w:rPr>
                <w:rFonts w:eastAsia="Calibri" w:cs="Arial"/>
                <w:color w:val="0D0D0D"/>
                <w:sz w:val="20"/>
                <w:szCs w:val="20"/>
                <w:lang w:val="en-NZ"/>
              </w:rPr>
            </w:pPr>
            <w:r w:rsidRPr="00B72777">
              <w:rPr>
                <w:rFonts w:eastAsia="Calibri" w:cs="Arial"/>
                <w:color w:val="0D0D0D"/>
                <w:sz w:val="20"/>
                <w:szCs w:val="20"/>
                <w:lang w:val="en-NZ"/>
              </w:rPr>
              <w:t>2.4.</w:t>
            </w:r>
            <w:proofErr w:type="gramStart"/>
            <w:r w:rsidRPr="00B72777">
              <w:rPr>
                <w:rFonts w:eastAsia="Calibri" w:cs="Arial"/>
                <w:color w:val="0D0D0D"/>
                <w:sz w:val="20"/>
                <w:szCs w:val="20"/>
                <w:lang w:val="en-NZ"/>
              </w:rPr>
              <w:t>11.Hold</w:t>
            </w:r>
            <w:proofErr w:type="gramEnd"/>
            <w:r w:rsidRPr="00B72777">
              <w:rPr>
                <w:rFonts w:eastAsia="Calibri" w:cs="Arial"/>
                <w:color w:val="0D0D0D"/>
                <w:sz w:val="20"/>
                <w:szCs w:val="20"/>
                <w:lang w:val="en-NZ"/>
              </w:rPr>
              <w:t xml:space="preserve"> a licence or authorization from the </w:t>
            </w:r>
            <w:r w:rsidRPr="00B72777">
              <w:rPr>
                <w:rFonts w:eastAsia="Calibri" w:cs="Arial"/>
                <w:i/>
                <w:color w:val="0D0D0D"/>
                <w:sz w:val="20"/>
                <w:szCs w:val="20"/>
                <w:lang w:val="en-NZ"/>
              </w:rPr>
              <w:t>ERC</w:t>
            </w:r>
            <w:r w:rsidRPr="00B72777">
              <w:rPr>
                <w:rFonts w:eastAsia="Calibri" w:cs="Arial"/>
                <w:color w:val="0D0D0D"/>
                <w:sz w:val="20"/>
                <w:szCs w:val="20"/>
                <w:lang w:val="en-NZ"/>
              </w:rPr>
              <w:t xml:space="preserve"> to act as a retail electricity </w:t>
            </w:r>
            <w:r w:rsidRPr="00B72777">
              <w:rPr>
                <w:rFonts w:eastAsia="Calibri" w:cs="Arial"/>
                <w:i/>
                <w:color w:val="0D0D0D"/>
                <w:sz w:val="20"/>
                <w:szCs w:val="20"/>
                <w:lang w:val="en-NZ"/>
              </w:rPr>
              <w:t>Supplier</w:t>
            </w:r>
            <w:r w:rsidRPr="00B72777">
              <w:rPr>
                <w:rFonts w:eastAsia="Calibri" w:cs="Arial"/>
                <w:color w:val="0D0D0D"/>
                <w:sz w:val="20"/>
                <w:szCs w:val="20"/>
                <w:lang w:val="en-NZ"/>
              </w:rPr>
              <w:t>, and</w:t>
            </w:r>
          </w:p>
          <w:p w14:paraId="4810C9E8" w14:textId="77777777" w:rsidR="00B72777" w:rsidRPr="00B72777" w:rsidRDefault="00B72777" w:rsidP="00A15959">
            <w:pPr>
              <w:numPr>
                <w:ilvl w:val="3"/>
                <w:numId w:val="33"/>
              </w:numPr>
              <w:spacing w:after="200" w:line="276" w:lineRule="auto"/>
              <w:ind w:left="976" w:hanging="1066"/>
              <w:contextualSpacing/>
              <w:jc w:val="both"/>
              <w:rPr>
                <w:rFonts w:eastAsia="Calibri" w:cs="Arial"/>
                <w:color w:val="0D0D0D"/>
                <w:sz w:val="20"/>
                <w:szCs w:val="20"/>
              </w:rPr>
            </w:pPr>
            <w:r w:rsidRPr="00B72777">
              <w:rPr>
                <w:rFonts w:eastAsia="Calibri" w:cs="Arial"/>
                <w:color w:val="0D0D0D"/>
                <w:sz w:val="20"/>
                <w:szCs w:val="20"/>
              </w:rPr>
              <w:t xml:space="preserve">Register in the </w:t>
            </w:r>
            <w:r w:rsidRPr="00B72777">
              <w:rPr>
                <w:rFonts w:eastAsia="Calibri" w:cs="Arial"/>
                <w:i/>
                <w:color w:val="0D0D0D"/>
                <w:sz w:val="20"/>
                <w:szCs w:val="20"/>
              </w:rPr>
              <w:t>WESM</w:t>
            </w:r>
            <w:r w:rsidRPr="00B72777">
              <w:rPr>
                <w:rFonts w:eastAsia="Calibri" w:cs="Arial"/>
                <w:color w:val="0D0D0D"/>
                <w:sz w:val="20"/>
                <w:szCs w:val="20"/>
              </w:rPr>
              <w:t xml:space="preserve"> as a </w:t>
            </w:r>
            <w:r w:rsidRPr="00B72777">
              <w:rPr>
                <w:rFonts w:eastAsia="Calibri" w:cs="Arial"/>
                <w:i/>
                <w:iCs/>
                <w:color w:val="0D0D0D"/>
                <w:sz w:val="20"/>
                <w:szCs w:val="20"/>
              </w:rPr>
              <w:t>Direct WESM Member</w:t>
            </w:r>
            <w:r w:rsidRPr="00B72777">
              <w:rPr>
                <w:rFonts w:eastAsia="Calibri" w:cs="Arial"/>
                <w:color w:val="0D0D0D"/>
                <w:sz w:val="20"/>
                <w:szCs w:val="20"/>
              </w:rPr>
              <w:t xml:space="preserve"> under the Customer </w:t>
            </w:r>
            <w:r w:rsidRPr="00B72777">
              <w:rPr>
                <w:rFonts w:eastAsia="Calibri" w:cs="Arial"/>
                <w:i/>
                <w:color w:val="0D0D0D"/>
                <w:sz w:val="20"/>
                <w:szCs w:val="20"/>
              </w:rPr>
              <w:t>Trading Participant</w:t>
            </w:r>
            <w:r w:rsidRPr="00B72777">
              <w:rPr>
                <w:rFonts w:eastAsia="Calibri" w:cs="Arial"/>
                <w:color w:val="0D0D0D"/>
                <w:sz w:val="20"/>
                <w:szCs w:val="20"/>
              </w:rPr>
              <w:t xml:space="preserve"> category and shall fulfill all such registration requirements as set out in the </w:t>
            </w:r>
            <w:r w:rsidRPr="00B72777">
              <w:rPr>
                <w:rFonts w:eastAsia="Calibri" w:cs="Arial"/>
                <w:i/>
                <w:color w:val="0D0D0D"/>
                <w:sz w:val="20"/>
                <w:szCs w:val="20"/>
              </w:rPr>
              <w:t>WESM Rules</w:t>
            </w:r>
            <w:r w:rsidRPr="00B72777">
              <w:rPr>
                <w:rFonts w:eastAsia="Calibri" w:cs="Arial"/>
                <w:color w:val="0D0D0D"/>
                <w:sz w:val="20"/>
                <w:szCs w:val="20"/>
              </w:rPr>
              <w:t xml:space="preserve"> Chapter 2.</w:t>
            </w:r>
          </w:p>
          <w:p w14:paraId="471EB780" w14:textId="77777777" w:rsidR="00B72777" w:rsidRPr="00B72777" w:rsidRDefault="00B72777" w:rsidP="00B72777">
            <w:pPr>
              <w:spacing w:after="200" w:line="276" w:lineRule="auto"/>
              <w:ind w:left="720" w:hanging="720"/>
              <w:contextualSpacing/>
              <w:jc w:val="both"/>
              <w:rPr>
                <w:rFonts w:eastAsia="Calibri" w:cs="Arial"/>
                <w:b/>
                <w:i/>
                <w:iCs/>
                <w:color w:val="FF0000"/>
                <w:sz w:val="20"/>
                <w:szCs w:val="20"/>
                <w:u w:val="single"/>
              </w:rPr>
            </w:pPr>
          </w:p>
        </w:tc>
        <w:tc>
          <w:tcPr>
            <w:tcW w:w="530" w:type="pct"/>
          </w:tcPr>
          <w:p w14:paraId="00728AC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clarify that this clause is specific to Retail Electricity Suppliers</w:t>
            </w:r>
          </w:p>
        </w:tc>
        <w:tc>
          <w:tcPr>
            <w:tcW w:w="568" w:type="pct"/>
          </w:tcPr>
          <w:p w14:paraId="230C016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945F49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3FAD4D3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0BAD20B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1031AC28" w14:textId="2EDBEEDD" w:rsidTr="00227B40">
        <w:tc>
          <w:tcPr>
            <w:tcW w:w="453" w:type="pct"/>
          </w:tcPr>
          <w:p w14:paraId="10D8DA5D"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-SUPPLIERS AND RETAIL METERING SERVICES PROVIDERS</w:t>
            </w:r>
          </w:p>
        </w:tc>
        <w:tc>
          <w:tcPr>
            <w:tcW w:w="284" w:type="pct"/>
          </w:tcPr>
          <w:p w14:paraId="6A3DD3D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60F49F78" w14:textId="77777777" w:rsidR="00B72777" w:rsidRPr="00B72777" w:rsidRDefault="00B72777" w:rsidP="00B72777">
            <w:pPr>
              <w:spacing w:after="200" w:line="276" w:lineRule="auto"/>
              <w:ind w:left="-14" w:firstLine="14"/>
              <w:contextualSpacing/>
              <w:jc w:val="both"/>
              <w:rPr>
                <w:rFonts w:eastAsia="Calibri" w:cs="Arial"/>
                <w:b/>
                <w:color w:val="000000"/>
                <w:sz w:val="20"/>
                <w:szCs w:val="20"/>
                <w:u w:val="single"/>
              </w:rPr>
            </w:pPr>
            <w:r w:rsidRPr="00B72777">
              <w:rPr>
                <w:rFonts w:eastAsia="Calibri" w:cs="Arial"/>
                <w:b/>
                <w:color w:val="000000"/>
                <w:sz w:val="20"/>
                <w:szCs w:val="20"/>
                <w:u w:val="single"/>
              </w:rPr>
              <w:t xml:space="preserve">2.4.2 Before being able to transact for the supply of electricity to </w:t>
            </w:r>
            <w:r w:rsidRPr="00B72777">
              <w:rPr>
                <w:rFonts w:eastAsia="Calibri" w:cs="Arial"/>
                <w:b/>
                <w:i/>
                <w:iCs/>
                <w:color w:val="000000"/>
                <w:sz w:val="20"/>
                <w:szCs w:val="20"/>
                <w:u w:val="single"/>
              </w:rPr>
              <w:t>Retail Customers</w:t>
            </w:r>
            <w:r w:rsidRPr="00B72777">
              <w:rPr>
                <w:rFonts w:eastAsia="Calibri" w:cs="Arial"/>
                <w:b/>
                <w:color w:val="000000"/>
                <w:sz w:val="20"/>
                <w:szCs w:val="20"/>
                <w:u w:val="single"/>
              </w:rPr>
              <w:t xml:space="preserve"> under the </w:t>
            </w:r>
            <w:r w:rsidRPr="00B72777">
              <w:rPr>
                <w:rFonts w:eastAsia="Calibri" w:cs="Arial"/>
                <w:b/>
                <w:i/>
                <w:color w:val="000000"/>
                <w:sz w:val="20"/>
                <w:szCs w:val="20"/>
                <w:u w:val="single"/>
              </w:rPr>
              <w:t>Green Energy Option Program</w:t>
            </w:r>
            <w:r w:rsidRPr="00B72777">
              <w:rPr>
                <w:rFonts w:eastAsia="Calibri" w:cs="Arial"/>
                <w:b/>
                <w:color w:val="000000"/>
                <w:sz w:val="20"/>
                <w:szCs w:val="20"/>
                <w:u w:val="single"/>
              </w:rPr>
              <w:t xml:space="preserve">, Suppliers intending to transact as a </w:t>
            </w:r>
            <w:r w:rsidRPr="00B72777">
              <w:rPr>
                <w:rFonts w:eastAsia="Calibri" w:cs="Arial"/>
                <w:b/>
                <w:i/>
                <w:iCs/>
                <w:color w:val="000000"/>
                <w:sz w:val="20"/>
                <w:szCs w:val="20"/>
                <w:u w:val="single"/>
              </w:rPr>
              <w:t>Renewable Energy Supplier</w:t>
            </w:r>
            <w:r w:rsidRPr="00B72777">
              <w:rPr>
                <w:rFonts w:eastAsia="Calibri" w:cs="Arial"/>
                <w:b/>
                <w:color w:val="000000"/>
                <w:sz w:val="20"/>
                <w:szCs w:val="20"/>
                <w:u w:val="single"/>
              </w:rPr>
              <w:t xml:space="preserve"> shall:</w:t>
            </w:r>
          </w:p>
          <w:p w14:paraId="2396998F" w14:textId="77777777" w:rsidR="00B72777" w:rsidRPr="00B72777" w:rsidRDefault="00B72777" w:rsidP="00B72777">
            <w:pPr>
              <w:spacing w:after="200" w:line="276" w:lineRule="auto"/>
              <w:ind w:left="720"/>
              <w:contextualSpacing/>
              <w:jc w:val="both"/>
              <w:rPr>
                <w:rFonts w:eastAsia="Calibri" w:cs="Arial"/>
                <w:b/>
                <w:bCs/>
                <w:color w:val="0D0D0D"/>
                <w:sz w:val="20"/>
                <w:szCs w:val="20"/>
              </w:rPr>
            </w:pPr>
          </w:p>
          <w:p w14:paraId="638DCA0E" w14:textId="77777777" w:rsidR="00B72777" w:rsidRPr="00B72777" w:rsidRDefault="00B72777" w:rsidP="00A15959">
            <w:pPr>
              <w:numPr>
                <w:ilvl w:val="3"/>
                <w:numId w:val="34"/>
              </w:numPr>
              <w:spacing w:after="200"/>
              <w:contextualSpacing/>
              <w:jc w:val="both"/>
              <w:rPr>
                <w:rFonts w:eastAsia="Calibri" w:cs="Arial"/>
                <w:b/>
                <w:color w:val="0D0D0D"/>
                <w:sz w:val="20"/>
                <w:szCs w:val="20"/>
                <w:lang w:val="en-US"/>
              </w:rPr>
            </w:pPr>
            <w:r w:rsidRPr="00B72777">
              <w:rPr>
                <w:rFonts w:eastAsia="Calibri" w:cs="Arial"/>
                <w:b/>
                <w:color w:val="0D0D0D"/>
                <w:sz w:val="20"/>
                <w:szCs w:val="20"/>
                <w:u w:val="thick"/>
                <w:lang w:val="en-US"/>
              </w:rPr>
              <w:lastRenderedPageBreak/>
              <w:t>Secure a Retail Electricity Supplier license from the ERC pursuant ERC Resolution No. 01, Series of 2011, and amendments thereto.</w:t>
            </w:r>
          </w:p>
          <w:p w14:paraId="518D6363" w14:textId="77777777" w:rsidR="00B72777" w:rsidRPr="00B72777" w:rsidRDefault="00B72777" w:rsidP="00A15959">
            <w:pPr>
              <w:numPr>
                <w:ilvl w:val="3"/>
                <w:numId w:val="34"/>
              </w:numPr>
              <w:spacing w:after="200"/>
              <w:ind w:left="706"/>
              <w:contextualSpacing/>
              <w:jc w:val="both"/>
              <w:rPr>
                <w:rFonts w:eastAsia="Calibri" w:cs="Arial"/>
                <w:b/>
                <w:bCs/>
                <w:color w:val="0D0D0D"/>
                <w:sz w:val="20"/>
                <w:szCs w:val="20"/>
                <w:lang w:val="en-US"/>
              </w:rPr>
            </w:pPr>
            <w:r w:rsidRPr="00B72777">
              <w:rPr>
                <w:rFonts w:eastAsia="Calibri" w:cs="Arial"/>
                <w:b/>
                <w:bCs/>
                <w:color w:val="0D0D0D"/>
                <w:sz w:val="20"/>
                <w:szCs w:val="20"/>
                <w:u w:val="thick"/>
                <w:lang w:val="en-US"/>
              </w:rPr>
              <w:t xml:space="preserve">Hold a </w:t>
            </w:r>
            <w:r w:rsidRPr="00B72777">
              <w:rPr>
                <w:rFonts w:eastAsia="Calibri" w:cs="Arial"/>
                <w:b/>
                <w:bCs/>
                <w:i/>
                <w:color w:val="0D0D0D"/>
                <w:sz w:val="20"/>
                <w:szCs w:val="20"/>
                <w:u w:val="thick"/>
                <w:lang w:val="en-US"/>
              </w:rPr>
              <w:t xml:space="preserve">Green Energy Option Program </w:t>
            </w:r>
            <w:r w:rsidRPr="00B72777">
              <w:rPr>
                <w:rFonts w:eastAsia="Calibri" w:cs="Arial"/>
                <w:b/>
                <w:bCs/>
                <w:color w:val="0D0D0D"/>
                <w:sz w:val="20"/>
                <w:szCs w:val="20"/>
                <w:u w:val="thick"/>
                <w:lang w:val="en-US"/>
              </w:rPr>
              <w:t>operating permit from the DOE pursuant to DOE Department Circular No. DC 2020-04-0009 and any amendments thereto, and</w:t>
            </w:r>
          </w:p>
          <w:p w14:paraId="382AA0CF" w14:textId="77777777" w:rsidR="00B72777" w:rsidRPr="00B72777" w:rsidRDefault="00B72777" w:rsidP="00A15959">
            <w:pPr>
              <w:numPr>
                <w:ilvl w:val="3"/>
                <w:numId w:val="34"/>
              </w:numPr>
              <w:ind w:left="706"/>
              <w:contextualSpacing/>
              <w:jc w:val="both"/>
              <w:rPr>
                <w:rFonts w:eastAsia="Calibri" w:cs="Arial"/>
                <w:b/>
                <w:color w:val="0D0D0D"/>
                <w:sz w:val="20"/>
                <w:szCs w:val="20"/>
                <w:u w:val="single"/>
              </w:rPr>
            </w:pPr>
            <w:r w:rsidRPr="00B72777">
              <w:rPr>
                <w:rFonts w:eastAsia="Calibri" w:cs="Arial"/>
                <w:b/>
                <w:color w:val="0D0D0D"/>
                <w:sz w:val="20"/>
                <w:szCs w:val="20"/>
                <w:u w:val="single"/>
              </w:rPr>
              <w:t xml:space="preserve">Register in the </w:t>
            </w:r>
            <w:r w:rsidRPr="00B72777">
              <w:rPr>
                <w:rFonts w:eastAsia="Calibri" w:cs="Arial"/>
                <w:b/>
                <w:i/>
                <w:color w:val="0D0D0D"/>
                <w:sz w:val="20"/>
                <w:szCs w:val="20"/>
                <w:u w:val="single"/>
              </w:rPr>
              <w:t xml:space="preserve">WESM </w:t>
            </w:r>
            <w:r w:rsidRPr="00B72777">
              <w:rPr>
                <w:rFonts w:eastAsia="Calibri" w:cs="Arial"/>
                <w:b/>
                <w:color w:val="0D0D0D"/>
                <w:sz w:val="20"/>
                <w:szCs w:val="20"/>
                <w:u w:val="single"/>
              </w:rPr>
              <w:t xml:space="preserve">as a </w:t>
            </w:r>
            <w:r w:rsidRPr="00B72777">
              <w:rPr>
                <w:rFonts w:eastAsia="Calibri" w:cs="Arial"/>
                <w:b/>
                <w:i/>
                <w:color w:val="0D0D0D"/>
                <w:sz w:val="20"/>
                <w:szCs w:val="20"/>
                <w:u w:val="single"/>
              </w:rPr>
              <w:t>Direct WESM Member</w:t>
            </w:r>
            <w:r w:rsidRPr="00B72777">
              <w:rPr>
                <w:rFonts w:eastAsia="Calibri" w:cs="Arial"/>
                <w:b/>
                <w:color w:val="0D0D0D"/>
                <w:sz w:val="20"/>
                <w:szCs w:val="20"/>
                <w:u w:val="single"/>
              </w:rPr>
              <w:t xml:space="preserve"> under the </w:t>
            </w:r>
            <w:r w:rsidRPr="00B72777">
              <w:rPr>
                <w:rFonts w:eastAsia="Calibri" w:cs="Arial"/>
                <w:b/>
                <w:i/>
                <w:color w:val="0D0D0D"/>
                <w:sz w:val="20"/>
                <w:szCs w:val="20"/>
                <w:u w:val="single"/>
              </w:rPr>
              <w:t>Customer Trading Participant</w:t>
            </w:r>
            <w:r w:rsidRPr="00B72777">
              <w:rPr>
                <w:rFonts w:eastAsia="Calibri" w:cs="Arial"/>
                <w:b/>
                <w:color w:val="0D0D0D"/>
                <w:sz w:val="20"/>
                <w:szCs w:val="20"/>
                <w:u w:val="single"/>
              </w:rPr>
              <w:t xml:space="preserve"> category and shall fulfil all such registration requirements as set out in the </w:t>
            </w:r>
            <w:r w:rsidRPr="00B72777">
              <w:rPr>
                <w:rFonts w:eastAsia="Calibri" w:cs="Arial"/>
                <w:b/>
                <w:i/>
                <w:color w:val="0D0D0D"/>
                <w:sz w:val="20"/>
                <w:szCs w:val="20"/>
                <w:u w:val="single"/>
              </w:rPr>
              <w:t>WESM Rules</w:t>
            </w:r>
            <w:r w:rsidRPr="00B72777">
              <w:rPr>
                <w:rFonts w:eastAsia="Calibri" w:cs="Arial"/>
                <w:b/>
                <w:color w:val="0D0D0D"/>
                <w:sz w:val="20"/>
                <w:szCs w:val="20"/>
                <w:u w:val="single"/>
              </w:rPr>
              <w:t xml:space="preserve"> Chapter 2.</w:t>
            </w:r>
          </w:p>
          <w:p w14:paraId="566808DA" w14:textId="77777777" w:rsidR="00B72777" w:rsidRPr="00B72777" w:rsidRDefault="00B72777" w:rsidP="00B72777">
            <w:pPr>
              <w:spacing w:after="200" w:line="360" w:lineRule="auto"/>
              <w:ind w:left="-14" w:firstLine="14"/>
              <w:contextualSpacing/>
              <w:jc w:val="both"/>
              <w:rPr>
                <w:rFonts w:eastAsia="Calibri" w:cs="Arial"/>
                <w:color w:val="0D0D0D"/>
                <w:sz w:val="20"/>
                <w:szCs w:val="20"/>
              </w:rPr>
            </w:pPr>
          </w:p>
        </w:tc>
        <w:tc>
          <w:tcPr>
            <w:tcW w:w="796" w:type="pct"/>
          </w:tcPr>
          <w:p w14:paraId="7028835C" w14:textId="77777777" w:rsidR="00B72777" w:rsidRPr="00B72777" w:rsidRDefault="00B72777" w:rsidP="00B72777">
            <w:pPr>
              <w:spacing w:after="200" w:line="276" w:lineRule="auto"/>
              <w:ind w:left="-14" w:firstLine="14"/>
              <w:contextualSpacing/>
              <w:jc w:val="both"/>
              <w:rPr>
                <w:rFonts w:eastAsia="Calibri" w:cs="Arial"/>
                <w:b/>
                <w:color w:val="000000"/>
                <w:sz w:val="20"/>
                <w:szCs w:val="20"/>
                <w:u w:val="single"/>
              </w:rPr>
            </w:pPr>
            <w:r w:rsidRPr="00B72777">
              <w:rPr>
                <w:rFonts w:eastAsia="Calibri" w:cs="Arial"/>
                <w:b/>
                <w:color w:val="FF0000"/>
                <w:sz w:val="20"/>
                <w:szCs w:val="20"/>
                <w:u w:val="single"/>
              </w:rPr>
              <w:lastRenderedPageBreak/>
              <w:t xml:space="preserve">2.4.3 </w:t>
            </w:r>
            <w:r w:rsidRPr="00B72777">
              <w:rPr>
                <w:rFonts w:eastAsia="Calibri" w:cs="Arial"/>
                <w:b/>
                <w:strike/>
                <w:color w:val="FF0000"/>
                <w:sz w:val="20"/>
                <w:szCs w:val="20"/>
                <w:u w:val="single"/>
              </w:rPr>
              <w:t xml:space="preserve">2.4.2 </w:t>
            </w:r>
            <w:r w:rsidRPr="00B72777">
              <w:rPr>
                <w:rFonts w:eastAsia="Calibri" w:cs="Arial"/>
                <w:b/>
                <w:color w:val="000000"/>
                <w:sz w:val="20"/>
                <w:szCs w:val="20"/>
                <w:u w:val="single"/>
              </w:rPr>
              <w:t xml:space="preserve">Before being able to transact for the supply of electricity to </w:t>
            </w:r>
            <w:r w:rsidRPr="00B72777">
              <w:rPr>
                <w:rFonts w:eastAsia="Calibri" w:cs="Arial"/>
                <w:b/>
                <w:i/>
                <w:iCs/>
                <w:color w:val="000000"/>
                <w:sz w:val="20"/>
                <w:szCs w:val="20"/>
                <w:u w:val="single"/>
              </w:rPr>
              <w:t>Retail Customers</w:t>
            </w:r>
            <w:r w:rsidRPr="00B72777">
              <w:rPr>
                <w:rFonts w:eastAsia="Calibri" w:cs="Arial"/>
                <w:b/>
                <w:color w:val="000000"/>
                <w:sz w:val="20"/>
                <w:szCs w:val="20"/>
                <w:u w:val="single"/>
              </w:rPr>
              <w:t xml:space="preserve"> under the </w:t>
            </w:r>
            <w:r w:rsidRPr="00B72777">
              <w:rPr>
                <w:rFonts w:eastAsia="Calibri" w:cs="Arial"/>
                <w:b/>
                <w:i/>
                <w:color w:val="000000"/>
                <w:sz w:val="20"/>
                <w:szCs w:val="20"/>
                <w:u w:val="single"/>
              </w:rPr>
              <w:t>Green Energy Option Program</w:t>
            </w:r>
            <w:r w:rsidRPr="00B72777">
              <w:rPr>
                <w:rFonts w:eastAsia="Calibri" w:cs="Arial"/>
                <w:b/>
                <w:color w:val="000000"/>
                <w:sz w:val="20"/>
                <w:szCs w:val="20"/>
                <w:u w:val="single"/>
              </w:rPr>
              <w:t xml:space="preserve">, Suppliers intending to transact as a </w:t>
            </w:r>
            <w:r w:rsidRPr="00B72777">
              <w:rPr>
                <w:rFonts w:eastAsia="Calibri" w:cs="Arial"/>
                <w:b/>
                <w:i/>
                <w:iCs/>
                <w:color w:val="000000"/>
                <w:sz w:val="20"/>
                <w:szCs w:val="20"/>
                <w:u w:val="single"/>
              </w:rPr>
              <w:t>Renewable Energy Supplier</w:t>
            </w:r>
            <w:r w:rsidRPr="00B72777">
              <w:rPr>
                <w:rFonts w:eastAsia="Calibri" w:cs="Arial"/>
                <w:b/>
                <w:color w:val="000000"/>
                <w:sz w:val="20"/>
                <w:szCs w:val="20"/>
                <w:u w:val="single"/>
              </w:rPr>
              <w:t xml:space="preserve"> shall:</w:t>
            </w:r>
          </w:p>
          <w:p w14:paraId="5D445D67" w14:textId="77777777" w:rsidR="00B72777" w:rsidRPr="00B72777" w:rsidRDefault="00B72777" w:rsidP="00B72777">
            <w:pPr>
              <w:spacing w:after="200" w:line="276" w:lineRule="auto"/>
              <w:ind w:left="720"/>
              <w:contextualSpacing/>
              <w:jc w:val="both"/>
              <w:rPr>
                <w:rFonts w:eastAsia="Calibri" w:cs="Arial"/>
                <w:b/>
                <w:bCs/>
                <w:color w:val="0D0D0D"/>
                <w:sz w:val="20"/>
                <w:szCs w:val="20"/>
              </w:rPr>
            </w:pPr>
          </w:p>
          <w:p w14:paraId="22C0115C" w14:textId="77777777" w:rsidR="00B72777" w:rsidRPr="00B72777" w:rsidRDefault="00B72777" w:rsidP="00A15959">
            <w:pPr>
              <w:numPr>
                <w:ilvl w:val="3"/>
                <w:numId w:val="35"/>
              </w:numPr>
              <w:spacing w:after="200"/>
              <w:contextualSpacing/>
              <w:jc w:val="both"/>
              <w:rPr>
                <w:rFonts w:eastAsia="Calibri" w:cs="Arial"/>
                <w:b/>
                <w:color w:val="0D0D0D"/>
                <w:sz w:val="20"/>
                <w:szCs w:val="20"/>
                <w:lang w:val="en-US"/>
              </w:rPr>
            </w:pPr>
            <w:r w:rsidRPr="00B72777">
              <w:rPr>
                <w:rFonts w:eastAsia="Calibri" w:cs="Arial"/>
                <w:b/>
                <w:strike/>
                <w:color w:val="FF0000"/>
                <w:sz w:val="20"/>
                <w:szCs w:val="20"/>
                <w:u w:val="thick"/>
                <w:lang w:val="en-US"/>
              </w:rPr>
              <w:lastRenderedPageBreak/>
              <w:t>2.4.2.1</w:t>
            </w:r>
            <w:r w:rsidRPr="00B72777">
              <w:rPr>
                <w:rFonts w:eastAsia="Calibri" w:cs="Arial"/>
                <w:b/>
                <w:color w:val="FF0000"/>
                <w:sz w:val="20"/>
                <w:szCs w:val="20"/>
                <w:u w:val="thick"/>
                <w:lang w:val="en-US"/>
              </w:rPr>
              <w:t xml:space="preserve"> </w:t>
            </w:r>
            <w:r w:rsidRPr="00B72777">
              <w:rPr>
                <w:rFonts w:eastAsia="Calibri" w:cs="Arial"/>
                <w:b/>
                <w:color w:val="0D0D0D"/>
                <w:sz w:val="20"/>
                <w:szCs w:val="20"/>
                <w:u w:val="thick"/>
                <w:lang w:val="en-US"/>
              </w:rPr>
              <w:t>Secure a Retail Electricity Supplier license from the ERC pursuant ERC Resolution No. 01, Series of 2011, and amendments thereto.</w:t>
            </w:r>
          </w:p>
          <w:p w14:paraId="3D66C133" w14:textId="77777777" w:rsidR="00B72777" w:rsidRPr="00B72777" w:rsidRDefault="00B72777" w:rsidP="00A15959">
            <w:pPr>
              <w:numPr>
                <w:ilvl w:val="3"/>
                <w:numId w:val="35"/>
              </w:numPr>
              <w:spacing w:after="200"/>
              <w:ind w:left="706"/>
              <w:contextualSpacing/>
              <w:jc w:val="both"/>
              <w:rPr>
                <w:rFonts w:eastAsia="Calibri" w:cs="Arial"/>
                <w:b/>
                <w:bCs/>
                <w:color w:val="0D0D0D"/>
                <w:sz w:val="20"/>
                <w:szCs w:val="20"/>
                <w:lang w:val="en-US"/>
              </w:rPr>
            </w:pPr>
            <w:r w:rsidRPr="00B72777">
              <w:rPr>
                <w:rFonts w:eastAsia="Calibri" w:cs="Arial"/>
                <w:b/>
                <w:strike/>
                <w:color w:val="FF0000"/>
                <w:sz w:val="20"/>
                <w:szCs w:val="20"/>
                <w:u w:val="thick"/>
                <w:lang w:val="en-US"/>
              </w:rPr>
              <w:t>2.4.2.2</w:t>
            </w:r>
            <w:r w:rsidRPr="00B72777">
              <w:rPr>
                <w:rFonts w:eastAsia="Calibri" w:cs="Arial"/>
                <w:b/>
                <w:color w:val="FF0000"/>
                <w:sz w:val="20"/>
                <w:szCs w:val="20"/>
                <w:u w:val="thick"/>
                <w:lang w:val="en-US"/>
              </w:rPr>
              <w:t xml:space="preserve"> </w:t>
            </w:r>
            <w:r w:rsidRPr="00B72777">
              <w:rPr>
                <w:rFonts w:eastAsia="Calibri" w:cs="Arial"/>
                <w:b/>
                <w:bCs/>
                <w:color w:val="0D0D0D"/>
                <w:sz w:val="20"/>
                <w:szCs w:val="20"/>
                <w:u w:val="thick"/>
                <w:lang w:val="en-US"/>
              </w:rPr>
              <w:t xml:space="preserve">Hold a </w:t>
            </w:r>
            <w:r w:rsidRPr="00B72777">
              <w:rPr>
                <w:rFonts w:eastAsia="Calibri" w:cs="Arial"/>
                <w:b/>
                <w:bCs/>
                <w:i/>
                <w:color w:val="0D0D0D"/>
                <w:sz w:val="20"/>
                <w:szCs w:val="20"/>
                <w:u w:val="thick"/>
                <w:lang w:val="en-US"/>
              </w:rPr>
              <w:t xml:space="preserve">Green Energy Option Program </w:t>
            </w:r>
            <w:r w:rsidRPr="00B72777">
              <w:rPr>
                <w:rFonts w:eastAsia="Calibri" w:cs="Arial"/>
                <w:b/>
                <w:bCs/>
                <w:color w:val="0D0D0D"/>
                <w:sz w:val="20"/>
                <w:szCs w:val="20"/>
                <w:u w:val="thick"/>
                <w:lang w:val="en-US"/>
              </w:rPr>
              <w:t>operating permit from the DOE pursuant to DOE Department Circular No. DC 2020-04-0009 and any amendments thereto, and</w:t>
            </w:r>
          </w:p>
          <w:p w14:paraId="2A0EA602" w14:textId="77777777" w:rsidR="00B72777" w:rsidRPr="00B72777" w:rsidRDefault="00B72777" w:rsidP="00A15959">
            <w:pPr>
              <w:numPr>
                <w:ilvl w:val="3"/>
                <w:numId w:val="35"/>
              </w:numPr>
              <w:ind w:left="706"/>
              <w:contextualSpacing/>
              <w:jc w:val="both"/>
              <w:rPr>
                <w:rFonts w:eastAsia="Calibri" w:cs="Arial"/>
                <w:b/>
                <w:color w:val="0D0D0D"/>
                <w:sz w:val="20"/>
                <w:szCs w:val="20"/>
                <w:u w:val="single"/>
              </w:rPr>
            </w:pPr>
            <w:r w:rsidRPr="00B72777">
              <w:rPr>
                <w:rFonts w:eastAsia="Calibri" w:cs="Arial"/>
                <w:b/>
                <w:strike/>
                <w:color w:val="FF0000"/>
                <w:sz w:val="20"/>
                <w:szCs w:val="20"/>
                <w:u w:val="thick"/>
                <w:lang w:val="en-US"/>
              </w:rPr>
              <w:t>2.4.2.3</w:t>
            </w:r>
            <w:r w:rsidRPr="00B72777">
              <w:rPr>
                <w:rFonts w:eastAsia="Calibri" w:cs="Arial"/>
                <w:b/>
                <w:color w:val="FF0000"/>
                <w:sz w:val="20"/>
                <w:szCs w:val="20"/>
                <w:u w:val="thick"/>
                <w:lang w:val="en-US"/>
              </w:rPr>
              <w:t xml:space="preserve"> </w:t>
            </w:r>
            <w:r w:rsidRPr="00B72777">
              <w:rPr>
                <w:rFonts w:eastAsia="Calibri" w:cs="Arial"/>
                <w:b/>
                <w:color w:val="0D0D0D"/>
                <w:sz w:val="20"/>
                <w:szCs w:val="20"/>
                <w:u w:val="single"/>
              </w:rPr>
              <w:t xml:space="preserve">Register in the </w:t>
            </w:r>
            <w:r w:rsidRPr="00B72777">
              <w:rPr>
                <w:rFonts w:eastAsia="Calibri" w:cs="Arial"/>
                <w:b/>
                <w:i/>
                <w:color w:val="0D0D0D"/>
                <w:sz w:val="20"/>
                <w:szCs w:val="20"/>
                <w:u w:val="single"/>
              </w:rPr>
              <w:t xml:space="preserve">WESM </w:t>
            </w:r>
            <w:r w:rsidRPr="00B72777">
              <w:rPr>
                <w:rFonts w:eastAsia="Calibri" w:cs="Arial"/>
                <w:b/>
                <w:color w:val="0D0D0D"/>
                <w:sz w:val="20"/>
                <w:szCs w:val="20"/>
                <w:u w:val="single"/>
              </w:rPr>
              <w:t xml:space="preserve">as a </w:t>
            </w:r>
            <w:r w:rsidRPr="00B72777">
              <w:rPr>
                <w:rFonts w:eastAsia="Calibri" w:cs="Arial"/>
                <w:b/>
                <w:i/>
                <w:color w:val="0D0D0D"/>
                <w:sz w:val="20"/>
                <w:szCs w:val="20"/>
                <w:u w:val="single"/>
              </w:rPr>
              <w:t>Direct WESM Member</w:t>
            </w:r>
            <w:r w:rsidRPr="00B72777">
              <w:rPr>
                <w:rFonts w:eastAsia="Calibri" w:cs="Arial"/>
                <w:b/>
                <w:color w:val="0D0D0D"/>
                <w:sz w:val="20"/>
                <w:szCs w:val="20"/>
                <w:u w:val="single"/>
              </w:rPr>
              <w:t xml:space="preserve"> under the </w:t>
            </w:r>
            <w:r w:rsidRPr="00B72777">
              <w:rPr>
                <w:rFonts w:eastAsia="Calibri" w:cs="Arial"/>
                <w:b/>
                <w:i/>
                <w:color w:val="0D0D0D"/>
                <w:sz w:val="20"/>
                <w:szCs w:val="20"/>
                <w:u w:val="single"/>
              </w:rPr>
              <w:t>Customer Trading Participant</w:t>
            </w:r>
            <w:r w:rsidRPr="00B72777">
              <w:rPr>
                <w:rFonts w:eastAsia="Calibri" w:cs="Arial"/>
                <w:b/>
                <w:color w:val="0D0D0D"/>
                <w:sz w:val="20"/>
                <w:szCs w:val="20"/>
                <w:u w:val="single"/>
              </w:rPr>
              <w:t xml:space="preserve"> category and shall fulfil all such registration requirements as set out in the </w:t>
            </w:r>
            <w:r w:rsidRPr="00B72777">
              <w:rPr>
                <w:rFonts w:eastAsia="Calibri" w:cs="Arial"/>
                <w:b/>
                <w:i/>
                <w:color w:val="0D0D0D"/>
                <w:sz w:val="20"/>
                <w:szCs w:val="20"/>
                <w:u w:val="single"/>
              </w:rPr>
              <w:t>WESM Rules</w:t>
            </w:r>
            <w:r w:rsidRPr="00B72777">
              <w:rPr>
                <w:rFonts w:eastAsia="Calibri" w:cs="Arial"/>
                <w:b/>
                <w:color w:val="0D0D0D"/>
                <w:sz w:val="20"/>
                <w:szCs w:val="20"/>
                <w:u w:val="single"/>
              </w:rPr>
              <w:t xml:space="preserve"> Chapter 2.</w:t>
            </w:r>
          </w:p>
        </w:tc>
        <w:tc>
          <w:tcPr>
            <w:tcW w:w="530" w:type="pct"/>
          </w:tcPr>
          <w:p w14:paraId="0F03647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Renumbering</w:t>
            </w:r>
          </w:p>
        </w:tc>
        <w:tc>
          <w:tcPr>
            <w:tcW w:w="568" w:type="pct"/>
          </w:tcPr>
          <w:p w14:paraId="1EDBC0A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EC8738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2E5057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667507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0A155419" w14:textId="2E8F51EE" w:rsidTr="00227B40">
        <w:tc>
          <w:tcPr>
            <w:tcW w:w="453" w:type="pct"/>
          </w:tcPr>
          <w:p w14:paraId="5CA6313A"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 xml:space="preserve">REGISTRATION -SUPPLIERS </w:t>
            </w:r>
            <w:r w:rsidRPr="00B72777">
              <w:rPr>
                <w:rFonts w:eastAsia="Arial" w:cs="Arial"/>
                <w:b/>
                <w:bCs/>
                <w:sz w:val="20"/>
                <w:szCs w:val="20"/>
                <w:lang w:val="en-US"/>
              </w:rPr>
              <w:lastRenderedPageBreak/>
              <w:t>AND RETAIL METERING SERVICES PROVIDERS</w:t>
            </w:r>
          </w:p>
        </w:tc>
        <w:tc>
          <w:tcPr>
            <w:tcW w:w="284" w:type="pct"/>
          </w:tcPr>
          <w:p w14:paraId="6EBB6ED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(new)</w:t>
            </w:r>
          </w:p>
        </w:tc>
        <w:tc>
          <w:tcPr>
            <w:tcW w:w="739" w:type="pct"/>
          </w:tcPr>
          <w:p w14:paraId="2797EFBF" w14:textId="77777777" w:rsidR="00B72777" w:rsidRPr="00B72777" w:rsidRDefault="00B72777" w:rsidP="00B72777">
            <w:pPr>
              <w:spacing w:after="200" w:line="276" w:lineRule="auto"/>
              <w:ind w:left="-14" w:firstLine="14"/>
              <w:contextualSpacing/>
              <w:jc w:val="both"/>
              <w:rPr>
                <w:rFonts w:eastAsia="Calibri" w:cs="Arial"/>
                <w:bCs/>
                <w:color w:val="000000"/>
                <w:sz w:val="20"/>
                <w:szCs w:val="20"/>
              </w:rPr>
            </w:pPr>
            <w:r w:rsidRPr="00B72777">
              <w:rPr>
                <w:rFonts w:eastAsia="Calibri" w:cs="Arial"/>
                <w:bCs/>
                <w:color w:val="000000"/>
                <w:sz w:val="20"/>
                <w:szCs w:val="20"/>
              </w:rPr>
              <w:t>(new)</w:t>
            </w:r>
          </w:p>
        </w:tc>
        <w:tc>
          <w:tcPr>
            <w:tcW w:w="796" w:type="pct"/>
          </w:tcPr>
          <w:p w14:paraId="0AD52A5D" w14:textId="77777777" w:rsidR="00B72777" w:rsidRPr="00B72777" w:rsidRDefault="00B72777" w:rsidP="00B72777">
            <w:pPr>
              <w:spacing w:after="200"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2.4.4 Before being able to transact for the supply of </w:t>
            </w:r>
            <w:r w:rsidRPr="00B72777">
              <w:rPr>
                <w:rFonts w:eastAsia="Calibri" w:cs="Arial"/>
                <w:b/>
                <w:color w:val="FF0000"/>
                <w:sz w:val="20"/>
                <w:szCs w:val="20"/>
                <w:u w:val="single"/>
              </w:rPr>
              <w:lastRenderedPageBreak/>
              <w:t xml:space="preserve">electricity to </w:t>
            </w:r>
            <w:r w:rsidRPr="00B72777">
              <w:rPr>
                <w:rFonts w:eastAsia="Calibri" w:cs="Arial"/>
                <w:b/>
                <w:i/>
                <w:iCs/>
                <w:color w:val="FF0000"/>
                <w:sz w:val="20"/>
                <w:szCs w:val="20"/>
                <w:u w:val="single"/>
              </w:rPr>
              <w:t>Aggregated Groups</w:t>
            </w:r>
            <w:r w:rsidRPr="00B72777">
              <w:rPr>
                <w:rFonts w:eastAsia="Calibri" w:cs="Arial"/>
                <w:b/>
                <w:color w:val="FF0000"/>
                <w:sz w:val="20"/>
                <w:szCs w:val="20"/>
                <w:u w:val="single"/>
              </w:rPr>
              <w:t xml:space="preserve">, Suppliers intending to transact as a </w:t>
            </w:r>
            <w:r w:rsidRPr="00B72777">
              <w:rPr>
                <w:rFonts w:eastAsia="Calibri" w:cs="Arial"/>
                <w:b/>
                <w:i/>
                <w:iCs/>
                <w:color w:val="FF0000"/>
                <w:sz w:val="20"/>
                <w:szCs w:val="20"/>
                <w:u w:val="single"/>
              </w:rPr>
              <w:t xml:space="preserve">Retail Aggregator </w:t>
            </w:r>
            <w:r w:rsidRPr="00B72777">
              <w:rPr>
                <w:rFonts w:eastAsia="Calibri" w:cs="Arial"/>
                <w:b/>
                <w:color w:val="FF0000"/>
                <w:sz w:val="20"/>
                <w:szCs w:val="20"/>
                <w:u w:val="single"/>
              </w:rPr>
              <w:t>shall:</w:t>
            </w:r>
          </w:p>
          <w:p w14:paraId="2EC6D933" w14:textId="77777777" w:rsidR="00B72777" w:rsidRPr="00B72777" w:rsidRDefault="00B72777" w:rsidP="00B72777">
            <w:pPr>
              <w:spacing w:line="276" w:lineRule="auto"/>
              <w:ind w:left="720"/>
              <w:contextualSpacing/>
              <w:jc w:val="both"/>
              <w:rPr>
                <w:rFonts w:eastAsia="Calibri" w:cs="Arial"/>
                <w:b/>
                <w:color w:val="FF0000"/>
                <w:sz w:val="20"/>
                <w:szCs w:val="20"/>
                <w:u w:val="single"/>
              </w:rPr>
            </w:pPr>
          </w:p>
          <w:p w14:paraId="1D8741D6" w14:textId="77777777" w:rsidR="00B72777" w:rsidRPr="00B72777" w:rsidRDefault="00B72777" w:rsidP="00A15959">
            <w:pPr>
              <w:numPr>
                <w:ilvl w:val="3"/>
                <w:numId w:val="36"/>
              </w:numPr>
              <w:spacing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Hold a license or authorization from the </w:t>
            </w:r>
            <w:r w:rsidRPr="00B72777">
              <w:rPr>
                <w:rFonts w:eastAsia="Calibri" w:cs="Arial"/>
                <w:b/>
                <w:i/>
                <w:color w:val="FF0000"/>
                <w:sz w:val="20"/>
                <w:szCs w:val="20"/>
                <w:u w:val="single"/>
              </w:rPr>
              <w:t>ERC</w:t>
            </w:r>
            <w:r w:rsidRPr="00B72777">
              <w:rPr>
                <w:rFonts w:eastAsia="Calibri" w:cs="Arial"/>
                <w:b/>
                <w:color w:val="FF0000"/>
                <w:sz w:val="20"/>
                <w:szCs w:val="20"/>
                <w:u w:val="single"/>
              </w:rPr>
              <w:t xml:space="preserve"> to act as a retail electricity </w:t>
            </w:r>
            <w:r w:rsidRPr="00B72777">
              <w:rPr>
                <w:rFonts w:eastAsia="Calibri" w:cs="Arial"/>
                <w:b/>
                <w:i/>
                <w:color w:val="FF0000"/>
                <w:sz w:val="20"/>
                <w:szCs w:val="20"/>
                <w:u w:val="single"/>
              </w:rPr>
              <w:t>Supplier</w:t>
            </w:r>
            <w:r w:rsidRPr="00B72777">
              <w:rPr>
                <w:rFonts w:eastAsia="Calibri" w:cs="Arial"/>
                <w:b/>
                <w:color w:val="FF0000"/>
                <w:sz w:val="20"/>
                <w:szCs w:val="20"/>
                <w:u w:val="single"/>
              </w:rPr>
              <w:t>,</w:t>
            </w:r>
          </w:p>
          <w:p w14:paraId="68F56D15" w14:textId="77777777" w:rsidR="00B72777" w:rsidRPr="00B72777" w:rsidRDefault="00B72777" w:rsidP="00A15959">
            <w:pPr>
              <w:numPr>
                <w:ilvl w:val="3"/>
                <w:numId w:val="36"/>
              </w:numPr>
              <w:spacing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Hold a license or authorization from the </w:t>
            </w:r>
            <w:r w:rsidRPr="00B72777">
              <w:rPr>
                <w:rFonts w:eastAsia="Calibri" w:cs="Arial"/>
                <w:b/>
                <w:i/>
                <w:color w:val="FF0000"/>
                <w:sz w:val="20"/>
                <w:szCs w:val="20"/>
                <w:u w:val="single"/>
              </w:rPr>
              <w:t>ERC</w:t>
            </w:r>
            <w:r w:rsidRPr="00B72777">
              <w:rPr>
                <w:rFonts w:eastAsia="Calibri" w:cs="Arial"/>
                <w:b/>
                <w:color w:val="FF0000"/>
                <w:sz w:val="20"/>
                <w:szCs w:val="20"/>
                <w:u w:val="single"/>
              </w:rPr>
              <w:t xml:space="preserve"> to act as a </w:t>
            </w:r>
            <w:r w:rsidRPr="00B72777">
              <w:rPr>
                <w:rFonts w:eastAsia="Calibri" w:cs="Arial"/>
                <w:b/>
                <w:i/>
                <w:iCs/>
                <w:color w:val="FF0000"/>
                <w:sz w:val="20"/>
                <w:szCs w:val="20"/>
                <w:u w:val="single"/>
              </w:rPr>
              <w:t>Retail Aggregator</w:t>
            </w:r>
            <w:r w:rsidRPr="00B72777">
              <w:rPr>
                <w:rFonts w:eastAsia="Calibri" w:cs="Arial"/>
                <w:b/>
                <w:color w:val="FF0000"/>
                <w:sz w:val="20"/>
                <w:szCs w:val="20"/>
                <w:u w:val="single"/>
              </w:rPr>
              <w:t>, and</w:t>
            </w:r>
          </w:p>
          <w:p w14:paraId="39F50017" w14:textId="77777777" w:rsidR="00B72777" w:rsidRDefault="00B72777" w:rsidP="00A15959">
            <w:pPr>
              <w:numPr>
                <w:ilvl w:val="3"/>
                <w:numId w:val="36"/>
              </w:numPr>
              <w:spacing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Register in the </w:t>
            </w:r>
            <w:r w:rsidRPr="00B72777">
              <w:rPr>
                <w:rFonts w:eastAsia="Calibri" w:cs="Arial"/>
                <w:b/>
                <w:i/>
                <w:color w:val="FF0000"/>
                <w:sz w:val="20"/>
                <w:szCs w:val="20"/>
                <w:u w:val="single"/>
              </w:rPr>
              <w:t xml:space="preserve">WESM </w:t>
            </w:r>
            <w:r w:rsidRPr="00B72777">
              <w:rPr>
                <w:rFonts w:eastAsia="Calibri" w:cs="Arial"/>
                <w:b/>
                <w:color w:val="FF0000"/>
                <w:sz w:val="20"/>
                <w:szCs w:val="20"/>
                <w:u w:val="single"/>
              </w:rPr>
              <w:t xml:space="preserve">as a </w:t>
            </w:r>
            <w:r w:rsidRPr="00B72777">
              <w:rPr>
                <w:rFonts w:eastAsia="Calibri" w:cs="Arial"/>
                <w:b/>
                <w:i/>
                <w:color w:val="FF0000"/>
                <w:sz w:val="20"/>
                <w:szCs w:val="20"/>
                <w:u w:val="single"/>
              </w:rPr>
              <w:t>Direct WESM Member</w:t>
            </w:r>
            <w:r w:rsidRPr="00B72777">
              <w:rPr>
                <w:rFonts w:eastAsia="Calibri" w:cs="Arial"/>
                <w:b/>
                <w:color w:val="FF0000"/>
                <w:sz w:val="20"/>
                <w:szCs w:val="20"/>
                <w:u w:val="single"/>
              </w:rPr>
              <w:t xml:space="preserve"> under the </w:t>
            </w:r>
            <w:r w:rsidRPr="00B72777">
              <w:rPr>
                <w:rFonts w:eastAsia="Calibri" w:cs="Arial"/>
                <w:b/>
                <w:i/>
                <w:color w:val="FF0000"/>
                <w:sz w:val="20"/>
                <w:szCs w:val="20"/>
                <w:u w:val="single"/>
              </w:rPr>
              <w:t>Customer Trading Participant</w:t>
            </w:r>
            <w:r w:rsidRPr="00B72777">
              <w:rPr>
                <w:rFonts w:eastAsia="Calibri" w:cs="Arial"/>
                <w:b/>
                <w:color w:val="FF0000"/>
                <w:sz w:val="20"/>
                <w:szCs w:val="20"/>
                <w:u w:val="single"/>
              </w:rPr>
              <w:t xml:space="preserve"> category and shall fulfil all such registration requirements as set out in the </w:t>
            </w:r>
            <w:r w:rsidRPr="00B72777">
              <w:rPr>
                <w:rFonts w:eastAsia="Calibri" w:cs="Arial"/>
                <w:b/>
                <w:i/>
                <w:color w:val="FF0000"/>
                <w:sz w:val="20"/>
                <w:szCs w:val="20"/>
                <w:u w:val="single"/>
              </w:rPr>
              <w:t>WESM Rules</w:t>
            </w:r>
            <w:r w:rsidRPr="00B72777">
              <w:rPr>
                <w:rFonts w:eastAsia="Calibri" w:cs="Arial"/>
                <w:b/>
                <w:color w:val="FF0000"/>
                <w:sz w:val="20"/>
                <w:szCs w:val="20"/>
                <w:u w:val="single"/>
              </w:rPr>
              <w:t xml:space="preserve"> Chapter 2.</w:t>
            </w:r>
          </w:p>
          <w:p w14:paraId="2A669D44" w14:textId="14EF4349" w:rsidR="004873B1" w:rsidRPr="00B72777" w:rsidRDefault="004873B1" w:rsidP="004873B1">
            <w:pPr>
              <w:spacing w:line="276" w:lineRule="auto"/>
              <w:ind w:left="720"/>
              <w:contextualSpacing/>
              <w:jc w:val="both"/>
              <w:rPr>
                <w:rFonts w:eastAsia="Calibri" w:cs="Arial"/>
                <w:b/>
                <w:color w:val="FF0000"/>
                <w:sz w:val="20"/>
                <w:szCs w:val="20"/>
                <w:u w:val="single"/>
              </w:rPr>
            </w:pPr>
          </w:p>
        </w:tc>
        <w:tc>
          <w:tcPr>
            <w:tcW w:w="530" w:type="pct"/>
          </w:tcPr>
          <w:p w14:paraId="3DABFCF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Include provision to govern registration </w:t>
            </w:r>
            <w:r w:rsidRPr="00B72777">
              <w:rPr>
                <w:rFonts w:eastAsia="Arial" w:cs="Arial"/>
                <w:sz w:val="20"/>
                <w:szCs w:val="20"/>
                <w:lang w:val="en-US"/>
              </w:rPr>
              <w:lastRenderedPageBreak/>
              <w:t>of Retail Aggregators</w:t>
            </w:r>
          </w:p>
        </w:tc>
        <w:tc>
          <w:tcPr>
            <w:tcW w:w="568" w:type="pct"/>
          </w:tcPr>
          <w:p w14:paraId="637E9D5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4CBB578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586AD19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B46F0B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4D73AB28" w14:textId="1F28988F" w:rsidTr="00227B40">
        <w:tc>
          <w:tcPr>
            <w:tcW w:w="453" w:type="pct"/>
          </w:tcPr>
          <w:p w14:paraId="6F4802EB"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 xml:space="preserve">REGISTRATION -SUPPLIERS AND RETAIL METERING SERVICES </w:t>
            </w:r>
            <w:r w:rsidRPr="00B72777">
              <w:rPr>
                <w:rFonts w:eastAsia="Arial" w:cs="Arial"/>
                <w:b/>
                <w:bCs/>
                <w:sz w:val="20"/>
                <w:szCs w:val="20"/>
                <w:lang w:val="en-US"/>
              </w:rPr>
              <w:lastRenderedPageBreak/>
              <w:t>PROVIDERS</w:t>
            </w:r>
          </w:p>
        </w:tc>
        <w:tc>
          <w:tcPr>
            <w:tcW w:w="284" w:type="pct"/>
          </w:tcPr>
          <w:p w14:paraId="38A4E84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(new)</w:t>
            </w:r>
          </w:p>
        </w:tc>
        <w:tc>
          <w:tcPr>
            <w:tcW w:w="739" w:type="pct"/>
          </w:tcPr>
          <w:p w14:paraId="296FF630" w14:textId="77777777" w:rsidR="00B72777" w:rsidRPr="00B72777" w:rsidRDefault="00B72777" w:rsidP="00B72777">
            <w:pPr>
              <w:spacing w:after="200" w:line="276" w:lineRule="auto"/>
              <w:ind w:left="-14" w:firstLine="14"/>
              <w:contextualSpacing/>
              <w:jc w:val="both"/>
              <w:rPr>
                <w:rFonts w:eastAsia="Calibri" w:cs="Arial"/>
                <w:bCs/>
                <w:color w:val="000000"/>
                <w:sz w:val="20"/>
                <w:szCs w:val="20"/>
              </w:rPr>
            </w:pPr>
            <w:r w:rsidRPr="00B72777">
              <w:rPr>
                <w:rFonts w:eastAsia="Calibri" w:cs="Arial"/>
                <w:bCs/>
                <w:color w:val="000000"/>
                <w:sz w:val="20"/>
                <w:szCs w:val="20"/>
              </w:rPr>
              <w:t>(new)</w:t>
            </w:r>
          </w:p>
        </w:tc>
        <w:tc>
          <w:tcPr>
            <w:tcW w:w="796" w:type="pct"/>
          </w:tcPr>
          <w:p w14:paraId="474455B8" w14:textId="77777777" w:rsidR="00B72777" w:rsidRPr="00B72777" w:rsidRDefault="00B72777" w:rsidP="00B72777">
            <w:pPr>
              <w:spacing w:after="200" w:line="276" w:lineRule="auto"/>
              <w:contextualSpacing/>
              <w:jc w:val="both"/>
              <w:rPr>
                <w:rFonts w:eastAsia="Calibri" w:cs="Arial"/>
                <w:b/>
                <w:color w:val="FF0000"/>
                <w:sz w:val="20"/>
                <w:szCs w:val="20"/>
                <w:u w:val="single"/>
                <w:lang w:val="en-NZ"/>
              </w:rPr>
            </w:pPr>
            <w:r w:rsidRPr="00B72777">
              <w:rPr>
                <w:rFonts w:eastAsia="Calibri" w:cs="Arial"/>
                <w:b/>
                <w:color w:val="FF0000"/>
                <w:sz w:val="20"/>
                <w:szCs w:val="20"/>
                <w:u w:val="single"/>
                <w:lang w:val="en-NZ"/>
              </w:rPr>
              <w:t>2.4.5</w:t>
            </w:r>
            <w:r w:rsidRPr="00B72777">
              <w:rPr>
                <w:rFonts w:eastAsia="Calibri" w:cs="Arial"/>
                <w:b/>
                <w:i/>
                <w:iCs/>
                <w:color w:val="FF0000"/>
                <w:sz w:val="20"/>
                <w:szCs w:val="20"/>
                <w:u w:val="single"/>
                <w:lang w:val="en-NZ"/>
              </w:rPr>
              <w:t xml:space="preserve"> Suppliers </w:t>
            </w:r>
            <w:r w:rsidRPr="00B72777">
              <w:rPr>
                <w:rFonts w:eastAsia="Calibri" w:cs="Arial"/>
                <w:b/>
                <w:color w:val="FF0000"/>
                <w:sz w:val="20"/>
                <w:szCs w:val="20"/>
                <w:u w:val="single"/>
                <w:lang w:val="en-NZ"/>
              </w:rPr>
              <w:t xml:space="preserve">that are already registered in the </w:t>
            </w:r>
            <w:r w:rsidRPr="00B72777">
              <w:rPr>
                <w:rFonts w:eastAsia="Calibri" w:cs="Arial"/>
                <w:b/>
                <w:i/>
                <w:iCs/>
                <w:color w:val="FF0000"/>
                <w:sz w:val="20"/>
                <w:szCs w:val="20"/>
                <w:u w:val="single"/>
                <w:lang w:val="en-NZ"/>
              </w:rPr>
              <w:t xml:space="preserve">WESM </w:t>
            </w:r>
            <w:r w:rsidRPr="00B72777">
              <w:rPr>
                <w:rFonts w:eastAsia="Calibri" w:cs="Arial"/>
                <w:b/>
                <w:color w:val="FF0000"/>
                <w:sz w:val="20"/>
                <w:szCs w:val="20"/>
                <w:u w:val="single"/>
                <w:lang w:val="en-NZ"/>
              </w:rPr>
              <w:t xml:space="preserve">under any of the categories listed under Section 2.4.1 of these </w:t>
            </w:r>
            <w:r w:rsidRPr="00B72777">
              <w:rPr>
                <w:rFonts w:eastAsia="Calibri" w:cs="Arial"/>
                <w:b/>
                <w:i/>
                <w:iCs/>
                <w:color w:val="FF0000"/>
                <w:sz w:val="20"/>
                <w:szCs w:val="20"/>
                <w:u w:val="single"/>
                <w:lang w:val="en-NZ"/>
              </w:rPr>
              <w:t xml:space="preserve">Retail </w:t>
            </w:r>
            <w:r w:rsidRPr="00B72777">
              <w:rPr>
                <w:rFonts w:eastAsia="Calibri" w:cs="Arial"/>
                <w:b/>
                <w:i/>
                <w:iCs/>
                <w:color w:val="FF0000"/>
                <w:sz w:val="20"/>
                <w:szCs w:val="20"/>
                <w:u w:val="single"/>
                <w:lang w:val="en-NZ"/>
              </w:rPr>
              <w:lastRenderedPageBreak/>
              <w:t xml:space="preserve">Rules </w:t>
            </w:r>
            <w:r w:rsidRPr="00B72777">
              <w:rPr>
                <w:rFonts w:eastAsia="Calibri" w:cs="Arial"/>
                <w:b/>
                <w:color w:val="FF0000"/>
                <w:sz w:val="20"/>
                <w:szCs w:val="20"/>
                <w:u w:val="single"/>
                <w:lang w:val="en-NZ"/>
              </w:rPr>
              <w:t>and wishes to register in another category shall submit a separate registration application with respect to that category in accordance with registration requirements as set out in the WESM Rules Chapter 2.</w:t>
            </w:r>
          </w:p>
        </w:tc>
        <w:tc>
          <w:tcPr>
            <w:tcW w:w="530" w:type="pct"/>
          </w:tcPr>
          <w:p w14:paraId="23995C3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To govern registration of existing RES wishing to participate as </w:t>
            </w:r>
            <w:r w:rsidRPr="00B72777">
              <w:rPr>
                <w:rFonts w:eastAsia="Arial" w:cs="Arial"/>
                <w:sz w:val="20"/>
                <w:szCs w:val="20"/>
                <w:lang w:val="en-US"/>
              </w:rPr>
              <w:lastRenderedPageBreak/>
              <w:t>Renewable Energy Supplier and Retail Aggregator and vice versa</w:t>
            </w:r>
          </w:p>
        </w:tc>
        <w:tc>
          <w:tcPr>
            <w:tcW w:w="568" w:type="pct"/>
          </w:tcPr>
          <w:p w14:paraId="6808233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B4CE6D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7A6159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73716E7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43D77BA" w14:textId="14DF0B94" w:rsidTr="00227B40">
        <w:tc>
          <w:tcPr>
            <w:tcW w:w="453" w:type="pct"/>
          </w:tcPr>
          <w:p w14:paraId="6979FD10"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-SUPPLIERS AND RETAIL METERING SERVICES PROVIDERS</w:t>
            </w:r>
          </w:p>
        </w:tc>
        <w:tc>
          <w:tcPr>
            <w:tcW w:w="284" w:type="pct"/>
          </w:tcPr>
          <w:p w14:paraId="07EE3F5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2.4.2</w:t>
            </w:r>
          </w:p>
        </w:tc>
        <w:tc>
          <w:tcPr>
            <w:tcW w:w="739" w:type="pct"/>
          </w:tcPr>
          <w:p w14:paraId="5A015927" w14:textId="77777777" w:rsidR="00B72777" w:rsidRPr="00B72777" w:rsidRDefault="00B72777" w:rsidP="00B72777">
            <w:pPr>
              <w:spacing w:after="200" w:line="276" w:lineRule="auto"/>
              <w:contextualSpacing/>
              <w:jc w:val="both"/>
              <w:rPr>
                <w:rFonts w:eastAsia="Calibri" w:cs="Arial"/>
                <w:bCs/>
                <w:color w:val="0D0D0D"/>
                <w:sz w:val="20"/>
                <w:szCs w:val="20"/>
                <w:lang w:val="en-NZ"/>
              </w:rPr>
            </w:pPr>
            <w:r w:rsidRPr="00B72777">
              <w:rPr>
                <w:rFonts w:eastAsia="Calibri" w:cs="Arial"/>
                <w:b/>
                <w:color w:val="000000"/>
                <w:sz w:val="20"/>
                <w:szCs w:val="20"/>
                <w:u w:val="single"/>
              </w:rPr>
              <w:t xml:space="preserve">2.4.3 </w:t>
            </w:r>
            <w:r w:rsidRPr="00B72777">
              <w:rPr>
                <w:rFonts w:eastAsia="Calibri" w:cs="Arial"/>
                <w:bCs/>
                <w:strike/>
                <w:color w:val="000000"/>
                <w:sz w:val="20"/>
                <w:szCs w:val="20"/>
              </w:rPr>
              <w:t>2.4.2</w:t>
            </w:r>
            <w:r w:rsidRPr="00B72777">
              <w:rPr>
                <w:rFonts w:eastAsia="Calibri" w:cs="Arial"/>
                <w:bCs/>
                <w:color w:val="000000"/>
                <w:sz w:val="20"/>
                <w:szCs w:val="20"/>
              </w:rPr>
              <w:t xml:space="preserve"> </w:t>
            </w:r>
            <w:r w:rsidRPr="00B72777">
              <w:rPr>
                <w:rFonts w:eastAsia="Calibri" w:cs="Arial"/>
                <w:color w:val="0D0D0D"/>
                <w:sz w:val="20"/>
                <w:szCs w:val="20"/>
              </w:rPr>
              <w:t>Distribution Utilities</w:t>
            </w:r>
            <w:r w:rsidRPr="00B72777">
              <w:rPr>
                <w:rFonts w:eastAsia="Calibri" w:cs="Arial"/>
                <w:b/>
                <w:bCs/>
                <w:color w:val="0D0D0D"/>
                <w:sz w:val="20"/>
                <w:szCs w:val="20"/>
              </w:rPr>
              <w:t xml:space="preserve"> </w:t>
            </w:r>
            <w:r w:rsidRPr="00B72777">
              <w:rPr>
                <w:rFonts w:eastAsia="Arial" w:cs="Arial"/>
                <w:bCs/>
                <w:color w:val="0D0D0D"/>
                <w:sz w:val="20"/>
                <w:szCs w:val="20"/>
              </w:rPr>
              <w:t xml:space="preserve">before being able to transact for the supply of electricity to </w:t>
            </w:r>
            <w:r w:rsidRPr="00B72777">
              <w:rPr>
                <w:rFonts w:eastAsia="Calibri" w:cs="Arial"/>
                <w:b/>
                <w:i/>
                <w:strike/>
                <w:color w:val="0D0D0D"/>
                <w:sz w:val="20"/>
                <w:szCs w:val="20"/>
              </w:rPr>
              <w:t>Contestable</w:t>
            </w:r>
            <w:r w:rsidRPr="00B72777">
              <w:rPr>
                <w:rFonts w:eastAsia="Calibri" w:cs="Arial"/>
                <w:b/>
                <w:i/>
                <w:color w:val="0D0D0D"/>
                <w:sz w:val="20"/>
                <w:szCs w:val="20"/>
              </w:rPr>
              <w:t xml:space="preserve"> </w:t>
            </w:r>
            <w:r w:rsidRPr="00B72777">
              <w:rPr>
                <w:rFonts w:eastAsia="Calibri" w:cs="Arial"/>
                <w:b/>
                <w:i/>
                <w:color w:val="0D0D0D"/>
                <w:sz w:val="20"/>
                <w:szCs w:val="20"/>
                <w:u w:val="thick"/>
              </w:rPr>
              <w:t>Retail</w:t>
            </w:r>
            <w:r w:rsidRPr="00B72777">
              <w:rPr>
                <w:rFonts w:eastAsia="Arial" w:cs="Arial"/>
                <w:bCs/>
                <w:i/>
                <w:color w:val="0D0D0D"/>
                <w:sz w:val="20"/>
                <w:szCs w:val="20"/>
              </w:rPr>
              <w:t xml:space="preserve"> Customers</w:t>
            </w:r>
            <w:r w:rsidRPr="00B72777">
              <w:rPr>
                <w:rFonts w:eastAsia="Arial" w:cs="Arial"/>
                <w:bCs/>
                <w:color w:val="0D0D0D"/>
                <w:sz w:val="20"/>
                <w:szCs w:val="20"/>
              </w:rPr>
              <w:t xml:space="preserve">, as </w:t>
            </w:r>
            <w:r w:rsidRPr="00B72777">
              <w:rPr>
                <w:rFonts w:eastAsia="Arial" w:cs="Arial"/>
                <w:bCs/>
                <w:i/>
                <w:color w:val="0D0D0D"/>
                <w:sz w:val="20"/>
                <w:szCs w:val="20"/>
              </w:rPr>
              <w:t>Supplier</w:t>
            </w:r>
            <w:r w:rsidRPr="00B72777">
              <w:rPr>
                <w:rFonts w:eastAsia="Arial" w:cs="Arial"/>
                <w:bCs/>
                <w:color w:val="0D0D0D"/>
                <w:sz w:val="20"/>
                <w:szCs w:val="20"/>
              </w:rPr>
              <w:t xml:space="preserve"> and/or </w:t>
            </w:r>
            <w:r w:rsidRPr="00B72777">
              <w:rPr>
                <w:rFonts w:eastAsia="Arial" w:cs="Arial"/>
                <w:bCs/>
                <w:i/>
                <w:color w:val="0D0D0D"/>
                <w:sz w:val="20"/>
                <w:szCs w:val="20"/>
              </w:rPr>
              <w:t>Supplier of Last Resort</w:t>
            </w:r>
            <w:r w:rsidRPr="00B72777">
              <w:rPr>
                <w:rFonts w:eastAsia="Arial" w:cs="Arial"/>
                <w:bCs/>
                <w:color w:val="0D0D0D"/>
                <w:sz w:val="20"/>
                <w:szCs w:val="20"/>
              </w:rPr>
              <w:t xml:space="preserve">, shall register as a </w:t>
            </w:r>
            <w:r w:rsidRPr="00B72777">
              <w:rPr>
                <w:rFonts w:eastAsia="Arial" w:cs="Arial"/>
                <w:bCs/>
                <w:i/>
                <w:color w:val="0D0D0D"/>
                <w:sz w:val="20"/>
                <w:szCs w:val="20"/>
              </w:rPr>
              <w:t>Direct WESM Member</w:t>
            </w:r>
            <w:r w:rsidRPr="00B72777">
              <w:rPr>
                <w:rFonts w:eastAsia="Arial" w:cs="Arial"/>
                <w:bCs/>
                <w:color w:val="0D0D0D"/>
                <w:sz w:val="20"/>
                <w:szCs w:val="20"/>
              </w:rPr>
              <w:t xml:space="preserve"> in accordance with the requirements and procedures for registration set out in the </w:t>
            </w:r>
            <w:r w:rsidRPr="00B72777">
              <w:rPr>
                <w:rFonts w:eastAsia="Arial" w:cs="Arial"/>
                <w:bCs/>
                <w:i/>
                <w:color w:val="0D0D0D"/>
                <w:sz w:val="20"/>
                <w:szCs w:val="20"/>
              </w:rPr>
              <w:t>WESM Rules</w:t>
            </w:r>
            <w:r w:rsidRPr="00B72777">
              <w:rPr>
                <w:rFonts w:eastAsia="Arial" w:cs="Arial"/>
                <w:bCs/>
                <w:color w:val="0D0D0D"/>
                <w:sz w:val="20"/>
                <w:szCs w:val="20"/>
              </w:rPr>
              <w:t xml:space="preserve"> Chapter 2 for transactions in respect to the supply of electricity to </w:t>
            </w:r>
            <w:r w:rsidRPr="00B72777">
              <w:rPr>
                <w:rFonts w:eastAsia="Calibri" w:cs="Arial"/>
                <w:b/>
                <w:i/>
                <w:strike/>
                <w:color w:val="0D0D0D"/>
                <w:sz w:val="20"/>
                <w:szCs w:val="20"/>
              </w:rPr>
              <w:t>Contestable</w:t>
            </w:r>
            <w:r w:rsidRPr="00B72777">
              <w:rPr>
                <w:rFonts w:eastAsia="Calibri" w:cs="Arial"/>
                <w:b/>
                <w:i/>
                <w:color w:val="0D0D0D"/>
                <w:sz w:val="20"/>
                <w:szCs w:val="20"/>
              </w:rPr>
              <w:t xml:space="preserve"> </w:t>
            </w:r>
            <w:r w:rsidRPr="00B72777">
              <w:rPr>
                <w:rFonts w:eastAsia="Calibri" w:cs="Arial"/>
                <w:b/>
                <w:i/>
                <w:color w:val="0D0D0D"/>
                <w:sz w:val="20"/>
                <w:szCs w:val="20"/>
                <w:u w:val="thick"/>
              </w:rPr>
              <w:t>Retail</w:t>
            </w:r>
            <w:r w:rsidRPr="00B72777">
              <w:rPr>
                <w:rFonts w:eastAsia="Arial" w:cs="Arial"/>
                <w:bCs/>
                <w:i/>
                <w:color w:val="0D0D0D"/>
                <w:sz w:val="20"/>
                <w:szCs w:val="20"/>
              </w:rPr>
              <w:t xml:space="preserve"> Customers</w:t>
            </w:r>
            <w:r w:rsidRPr="00B72777">
              <w:rPr>
                <w:rFonts w:eastAsia="Arial" w:cs="Arial"/>
                <w:bCs/>
                <w:color w:val="0D0D0D"/>
                <w:sz w:val="20"/>
                <w:szCs w:val="20"/>
              </w:rPr>
              <w:t>.</w:t>
            </w:r>
          </w:p>
          <w:p w14:paraId="00C617DF" w14:textId="77777777" w:rsidR="00B72777" w:rsidRPr="00B72777" w:rsidRDefault="00B72777" w:rsidP="00B72777">
            <w:pPr>
              <w:spacing w:after="200" w:line="276" w:lineRule="auto"/>
              <w:contextualSpacing/>
              <w:jc w:val="both"/>
              <w:rPr>
                <w:rFonts w:eastAsia="Calibri" w:cs="Arial"/>
                <w:bCs/>
                <w:color w:val="000000"/>
                <w:sz w:val="20"/>
                <w:szCs w:val="20"/>
              </w:rPr>
            </w:pPr>
          </w:p>
        </w:tc>
        <w:tc>
          <w:tcPr>
            <w:tcW w:w="796" w:type="pct"/>
          </w:tcPr>
          <w:p w14:paraId="4A8E6C4D" w14:textId="77777777" w:rsidR="00B72777" w:rsidRPr="00B72777" w:rsidRDefault="00B72777" w:rsidP="00B72777">
            <w:pPr>
              <w:spacing w:after="200" w:line="276" w:lineRule="auto"/>
              <w:contextualSpacing/>
              <w:jc w:val="both"/>
              <w:rPr>
                <w:rFonts w:eastAsia="Calibri" w:cs="Arial"/>
                <w:bCs/>
                <w:color w:val="0D0D0D"/>
                <w:sz w:val="20"/>
                <w:szCs w:val="20"/>
                <w:lang w:val="en-NZ"/>
              </w:rPr>
            </w:pPr>
            <w:r w:rsidRPr="00B72777">
              <w:rPr>
                <w:rFonts w:eastAsia="Calibri" w:cs="Arial"/>
                <w:b/>
                <w:color w:val="FF0000"/>
                <w:sz w:val="20"/>
                <w:szCs w:val="20"/>
                <w:u w:val="single"/>
              </w:rPr>
              <w:t xml:space="preserve">2.4.6 </w:t>
            </w:r>
            <w:r w:rsidRPr="00B72777">
              <w:rPr>
                <w:rFonts w:eastAsia="Calibri" w:cs="Arial"/>
                <w:b/>
                <w:strike/>
                <w:color w:val="FF0000"/>
                <w:sz w:val="20"/>
                <w:szCs w:val="20"/>
                <w:u w:val="single"/>
              </w:rPr>
              <w:t xml:space="preserve">2.4.3 </w:t>
            </w:r>
            <w:r w:rsidRPr="00B72777">
              <w:rPr>
                <w:rFonts w:eastAsia="Calibri" w:cs="Arial"/>
                <w:bCs/>
                <w:strike/>
                <w:color w:val="FF0000"/>
                <w:sz w:val="20"/>
                <w:szCs w:val="20"/>
              </w:rPr>
              <w:t>2.4.2</w:t>
            </w:r>
            <w:r w:rsidRPr="00B72777">
              <w:rPr>
                <w:rFonts w:eastAsia="Calibri" w:cs="Arial"/>
                <w:bCs/>
                <w:color w:val="FF0000"/>
                <w:sz w:val="20"/>
                <w:szCs w:val="20"/>
              </w:rPr>
              <w:t xml:space="preserve"> </w:t>
            </w:r>
            <w:r w:rsidRPr="00B72777">
              <w:rPr>
                <w:rFonts w:eastAsia="Calibri" w:cs="Arial"/>
                <w:color w:val="0D0D0D"/>
                <w:sz w:val="20"/>
                <w:szCs w:val="20"/>
              </w:rPr>
              <w:t>Distribution Utilities</w:t>
            </w:r>
            <w:r w:rsidRPr="00B72777">
              <w:rPr>
                <w:rFonts w:eastAsia="Calibri" w:cs="Arial"/>
                <w:b/>
                <w:bCs/>
                <w:color w:val="0D0D0D"/>
                <w:sz w:val="20"/>
                <w:szCs w:val="20"/>
              </w:rPr>
              <w:t xml:space="preserve"> </w:t>
            </w:r>
            <w:r w:rsidRPr="00B72777">
              <w:rPr>
                <w:rFonts w:eastAsia="Arial" w:cs="Arial"/>
                <w:bCs/>
                <w:color w:val="0D0D0D"/>
                <w:sz w:val="20"/>
                <w:szCs w:val="20"/>
              </w:rPr>
              <w:t xml:space="preserve">before being able to transact for the supply of electricity to </w:t>
            </w:r>
            <w:r w:rsidRPr="00B72777">
              <w:rPr>
                <w:rFonts w:ascii="Trebuchet MS" w:eastAsia="Calibri" w:hAnsi="Trebuchet MS" w:cs="Times New Roman"/>
                <w:b/>
                <w:i/>
                <w:strike/>
                <w:color w:val="0D0D0D"/>
                <w:sz w:val="20"/>
                <w:szCs w:val="20"/>
              </w:rPr>
              <w:t>Contestable</w:t>
            </w:r>
            <w:r w:rsidRPr="00B72777">
              <w:rPr>
                <w:rFonts w:ascii="Trebuchet MS" w:eastAsia="Calibri" w:hAnsi="Trebuchet MS" w:cs="Times New Roman"/>
                <w:b/>
                <w:i/>
                <w:color w:val="0D0D0D"/>
                <w:sz w:val="20"/>
                <w:szCs w:val="20"/>
              </w:rPr>
              <w:t xml:space="preserve"> </w:t>
            </w:r>
            <w:r w:rsidRPr="00B72777">
              <w:rPr>
                <w:rFonts w:ascii="Trebuchet MS" w:eastAsia="Calibri" w:hAnsi="Trebuchet MS" w:cs="Times New Roman"/>
                <w:b/>
                <w:i/>
                <w:color w:val="0D0D0D"/>
                <w:sz w:val="20"/>
                <w:szCs w:val="20"/>
                <w:u w:val="thick"/>
              </w:rPr>
              <w:t>Retail</w:t>
            </w:r>
            <w:r w:rsidRPr="00B72777">
              <w:rPr>
                <w:rFonts w:eastAsia="Arial" w:cs="Arial"/>
                <w:bCs/>
                <w:i/>
                <w:color w:val="0D0D0D"/>
                <w:sz w:val="20"/>
                <w:szCs w:val="20"/>
              </w:rPr>
              <w:t xml:space="preserve"> Customers</w:t>
            </w:r>
            <w:r w:rsidRPr="00B72777">
              <w:rPr>
                <w:rFonts w:eastAsia="Arial" w:cs="Arial"/>
                <w:bCs/>
                <w:color w:val="0D0D0D"/>
                <w:sz w:val="20"/>
                <w:szCs w:val="20"/>
              </w:rPr>
              <w:t xml:space="preserve">, as </w:t>
            </w:r>
            <w:r w:rsidRPr="00B72777">
              <w:rPr>
                <w:rFonts w:eastAsia="Arial" w:cs="Arial"/>
                <w:bCs/>
                <w:i/>
                <w:color w:val="0D0D0D"/>
                <w:sz w:val="20"/>
                <w:szCs w:val="20"/>
              </w:rPr>
              <w:t>Supplier</w:t>
            </w:r>
            <w:r w:rsidRPr="00B72777">
              <w:rPr>
                <w:rFonts w:eastAsia="Arial" w:cs="Arial"/>
                <w:bCs/>
                <w:color w:val="0D0D0D"/>
                <w:sz w:val="20"/>
                <w:szCs w:val="20"/>
              </w:rPr>
              <w:t xml:space="preserve"> and/or </w:t>
            </w:r>
            <w:r w:rsidRPr="00B72777">
              <w:rPr>
                <w:rFonts w:eastAsia="Arial" w:cs="Arial"/>
                <w:bCs/>
                <w:i/>
                <w:color w:val="0D0D0D"/>
                <w:sz w:val="20"/>
                <w:szCs w:val="20"/>
              </w:rPr>
              <w:t>Supplier of Last Resort</w:t>
            </w:r>
            <w:r w:rsidRPr="00B72777">
              <w:rPr>
                <w:rFonts w:eastAsia="Arial" w:cs="Arial"/>
                <w:bCs/>
                <w:color w:val="0D0D0D"/>
                <w:sz w:val="20"/>
                <w:szCs w:val="20"/>
              </w:rPr>
              <w:t xml:space="preserve">, shall register as a </w:t>
            </w:r>
            <w:r w:rsidRPr="00B72777">
              <w:rPr>
                <w:rFonts w:eastAsia="Arial" w:cs="Arial"/>
                <w:bCs/>
                <w:i/>
                <w:color w:val="0D0D0D"/>
                <w:sz w:val="20"/>
                <w:szCs w:val="20"/>
              </w:rPr>
              <w:t>Direct WESM Member</w:t>
            </w:r>
            <w:r w:rsidRPr="00B72777">
              <w:rPr>
                <w:rFonts w:eastAsia="Arial" w:cs="Arial"/>
                <w:bCs/>
                <w:color w:val="0D0D0D"/>
                <w:sz w:val="20"/>
                <w:szCs w:val="20"/>
              </w:rPr>
              <w:t xml:space="preserve"> in accordance with the requirements and procedures for registration set out in the </w:t>
            </w:r>
            <w:r w:rsidRPr="00B72777">
              <w:rPr>
                <w:rFonts w:eastAsia="Arial" w:cs="Arial"/>
                <w:bCs/>
                <w:i/>
                <w:color w:val="0D0D0D"/>
                <w:sz w:val="20"/>
                <w:szCs w:val="20"/>
              </w:rPr>
              <w:t>WESM Rules</w:t>
            </w:r>
            <w:r w:rsidRPr="00B72777">
              <w:rPr>
                <w:rFonts w:eastAsia="Arial" w:cs="Arial"/>
                <w:bCs/>
                <w:color w:val="0D0D0D"/>
                <w:sz w:val="20"/>
                <w:szCs w:val="20"/>
              </w:rPr>
              <w:t xml:space="preserve"> Chapter 2 for transactions in respect to the supply of electricity to </w:t>
            </w:r>
            <w:r w:rsidRPr="00B72777">
              <w:rPr>
                <w:rFonts w:ascii="Trebuchet MS" w:eastAsia="Calibri" w:hAnsi="Trebuchet MS" w:cs="Times New Roman"/>
                <w:b/>
                <w:i/>
                <w:strike/>
                <w:color w:val="0D0D0D"/>
                <w:sz w:val="20"/>
                <w:szCs w:val="20"/>
              </w:rPr>
              <w:t>Contestable</w:t>
            </w:r>
            <w:r w:rsidRPr="00B72777">
              <w:rPr>
                <w:rFonts w:ascii="Trebuchet MS" w:eastAsia="Calibri" w:hAnsi="Trebuchet MS" w:cs="Times New Roman"/>
                <w:b/>
                <w:i/>
                <w:color w:val="0D0D0D"/>
                <w:sz w:val="20"/>
                <w:szCs w:val="20"/>
              </w:rPr>
              <w:t xml:space="preserve"> </w:t>
            </w:r>
            <w:r w:rsidRPr="00B72777">
              <w:rPr>
                <w:rFonts w:ascii="Trebuchet MS" w:eastAsia="Calibri" w:hAnsi="Trebuchet MS" w:cs="Times New Roman"/>
                <w:b/>
                <w:i/>
                <w:color w:val="0D0D0D"/>
                <w:sz w:val="20"/>
                <w:szCs w:val="20"/>
                <w:u w:val="thick"/>
              </w:rPr>
              <w:t>Retail</w:t>
            </w:r>
            <w:r w:rsidRPr="00B72777">
              <w:rPr>
                <w:rFonts w:eastAsia="Arial" w:cs="Arial"/>
                <w:bCs/>
                <w:i/>
                <w:color w:val="0D0D0D"/>
                <w:sz w:val="20"/>
                <w:szCs w:val="20"/>
              </w:rPr>
              <w:t xml:space="preserve"> Customers</w:t>
            </w:r>
            <w:r w:rsidRPr="00B72777">
              <w:rPr>
                <w:rFonts w:eastAsia="Arial" w:cs="Arial"/>
                <w:bCs/>
                <w:color w:val="0D0D0D"/>
                <w:sz w:val="20"/>
                <w:szCs w:val="20"/>
              </w:rPr>
              <w:t>.</w:t>
            </w:r>
          </w:p>
        </w:tc>
        <w:tc>
          <w:tcPr>
            <w:tcW w:w="530" w:type="pct"/>
          </w:tcPr>
          <w:p w14:paraId="54DD98D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Renumbering</w:t>
            </w:r>
          </w:p>
        </w:tc>
        <w:tc>
          <w:tcPr>
            <w:tcW w:w="568" w:type="pct"/>
          </w:tcPr>
          <w:p w14:paraId="2EF63AC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5562C0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71923C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BCBFC4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7247F41" w14:textId="24F038B9" w:rsidTr="00227B40">
        <w:tc>
          <w:tcPr>
            <w:tcW w:w="453" w:type="pct"/>
          </w:tcPr>
          <w:p w14:paraId="5526EB91"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-SUPPLIERS AND RETAIL METERING SERVICES PROVIDERS</w:t>
            </w:r>
          </w:p>
        </w:tc>
        <w:tc>
          <w:tcPr>
            <w:tcW w:w="284" w:type="pct"/>
          </w:tcPr>
          <w:p w14:paraId="5128011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06BE2939" w14:textId="77777777" w:rsidR="00B72777" w:rsidRPr="00B72777" w:rsidRDefault="00B72777" w:rsidP="00B72777">
            <w:pPr>
              <w:spacing w:after="200" w:line="276" w:lineRule="auto"/>
              <w:contextualSpacing/>
              <w:jc w:val="both"/>
              <w:rPr>
                <w:rFonts w:eastAsia="Calibri" w:cs="Arial"/>
                <w:bCs/>
                <w:color w:val="000000"/>
                <w:sz w:val="20"/>
                <w:szCs w:val="20"/>
              </w:rPr>
            </w:pPr>
            <w:r w:rsidRPr="00B72777">
              <w:rPr>
                <w:rFonts w:eastAsia="Calibri" w:cs="Arial"/>
                <w:bCs/>
                <w:color w:val="000000"/>
                <w:sz w:val="20"/>
                <w:szCs w:val="20"/>
              </w:rPr>
              <w:t>(new)</w:t>
            </w:r>
          </w:p>
        </w:tc>
        <w:tc>
          <w:tcPr>
            <w:tcW w:w="796" w:type="pct"/>
          </w:tcPr>
          <w:p w14:paraId="16B02C5A" w14:textId="77777777" w:rsidR="00B72777" w:rsidRDefault="00B72777" w:rsidP="00B72777">
            <w:pPr>
              <w:spacing w:after="200" w:line="276" w:lineRule="auto"/>
              <w:contextualSpacing/>
              <w:jc w:val="both"/>
              <w:rPr>
                <w:rFonts w:ascii="Trebuchet MS" w:eastAsia="Calibri" w:hAnsi="Trebuchet MS" w:cs="Times New Roman"/>
                <w:b/>
                <w:bCs/>
                <w:color w:val="FF0000"/>
                <w:sz w:val="20"/>
                <w:szCs w:val="20"/>
                <w:u w:val="single"/>
              </w:rPr>
            </w:pPr>
            <w:r w:rsidRPr="00B72777">
              <w:rPr>
                <w:rFonts w:eastAsia="Calibri" w:cs="Arial"/>
                <w:b/>
                <w:bCs/>
                <w:color w:val="FF0000"/>
                <w:sz w:val="20"/>
                <w:szCs w:val="20"/>
                <w:u w:val="single"/>
              </w:rPr>
              <w:t xml:space="preserve">2.4.7 </w:t>
            </w:r>
            <w:r w:rsidRPr="00B72777">
              <w:rPr>
                <w:rFonts w:eastAsia="Calibri" w:cs="Arial"/>
                <w:b/>
                <w:bCs/>
                <w:i/>
                <w:iCs/>
                <w:color w:val="FF0000"/>
                <w:sz w:val="20"/>
                <w:szCs w:val="20"/>
                <w:u w:val="single"/>
              </w:rPr>
              <w:t xml:space="preserve">Suppliers of Last Resort </w:t>
            </w:r>
            <w:r w:rsidRPr="00B72777">
              <w:rPr>
                <w:rFonts w:eastAsia="Calibri" w:cs="Arial"/>
                <w:b/>
                <w:bCs/>
                <w:color w:val="FF0000"/>
                <w:sz w:val="20"/>
                <w:szCs w:val="20"/>
                <w:u w:val="single"/>
              </w:rPr>
              <w:t xml:space="preserve">that are already registered in the </w:t>
            </w:r>
            <w:r w:rsidRPr="00B72777">
              <w:rPr>
                <w:rFonts w:eastAsia="Calibri" w:cs="Arial"/>
                <w:b/>
                <w:bCs/>
                <w:i/>
                <w:iCs/>
                <w:color w:val="FF0000"/>
                <w:sz w:val="20"/>
                <w:szCs w:val="20"/>
                <w:u w:val="single"/>
              </w:rPr>
              <w:t xml:space="preserve">WESM </w:t>
            </w:r>
            <w:r w:rsidRPr="00B72777">
              <w:rPr>
                <w:rFonts w:eastAsia="Calibri" w:cs="Arial"/>
                <w:b/>
                <w:bCs/>
                <w:color w:val="FF0000"/>
                <w:sz w:val="20"/>
                <w:szCs w:val="20"/>
                <w:u w:val="single"/>
              </w:rPr>
              <w:t xml:space="preserve">and already providing supply to any category of </w:t>
            </w:r>
            <w:r w:rsidRPr="00B72777">
              <w:rPr>
                <w:rFonts w:eastAsia="Calibri" w:cs="Arial"/>
                <w:b/>
                <w:bCs/>
                <w:i/>
                <w:iCs/>
                <w:color w:val="FF0000"/>
                <w:sz w:val="20"/>
                <w:szCs w:val="20"/>
                <w:u w:val="single"/>
              </w:rPr>
              <w:t xml:space="preserve">Retail Customers </w:t>
            </w:r>
            <w:r w:rsidRPr="00B72777">
              <w:rPr>
                <w:rFonts w:eastAsia="Calibri" w:cs="Arial"/>
                <w:b/>
                <w:bCs/>
                <w:color w:val="FF0000"/>
                <w:sz w:val="20"/>
                <w:szCs w:val="20"/>
                <w:u w:val="single"/>
              </w:rPr>
              <w:t xml:space="preserve">listed in Section 2.2.1 of this </w:t>
            </w:r>
            <w:r w:rsidRPr="00B72777">
              <w:rPr>
                <w:rFonts w:eastAsia="Calibri" w:cs="Arial"/>
                <w:b/>
                <w:bCs/>
                <w:color w:val="FF0000"/>
                <w:sz w:val="20"/>
                <w:szCs w:val="20"/>
                <w:u w:val="single"/>
              </w:rPr>
              <w:lastRenderedPageBreak/>
              <w:t xml:space="preserve">Retail Rules may also provide supply to other categories of </w:t>
            </w:r>
            <w:r w:rsidRPr="00B72777">
              <w:rPr>
                <w:rFonts w:eastAsia="Calibri" w:cs="Arial"/>
                <w:b/>
                <w:bCs/>
                <w:i/>
                <w:iCs/>
                <w:color w:val="FF0000"/>
                <w:sz w:val="20"/>
                <w:szCs w:val="20"/>
                <w:u w:val="single"/>
              </w:rPr>
              <w:t xml:space="preserve">Retail Customers </w:t>
            </w:r>
            <w:r w:rsidRPr="00B72777">
              <w:rPr>
                <w:rFonts w:eastAsia="Calibri" w:cs="Arial"/>
                <w:b/>
                <w:bCs/>
                <w:color w:val="FF0000"/>
                <w:sz w:val="20"/>
                <w:szCs w:val="20"/>
                <w:u w:val="single"/>
              </w:rPr>
              <w:t xml:space="preserve">subject to submission of supplemental registration requirements as may be required by </w:t>
            </w:r>
            <w:r w:rsidRPr="00B72777">
              <w:rPr>
                <w:rFonts w:eastAsia="Calibri" w:cs="Arial"/>
                <w:b/>
                <w:color w:val="FF0000"/>
                <w:sz w:val="20"/>
                <w:szCs w:val="20"/>
                <w:u w:val="single"/>
              </w:rPr>
              <w:t xml:space="preserve">relevant rules or </w:t>
            </w:r>
            <w:proofErr w:type="gramStart"/>
            <w:r w:rsidRPr="00B72777">
              <w:rPr>
                <w:rFonts w:eastAsia="Calibri" w:cs="Arial"/>
                <w:b/>
                <w:color w:val="FF0000"/>
                <w:sz w:val="20"/>
                <w:szCs w:val="20"/>
                <w:u w:val="single"/>
              </w:rPr>
              <w:t>issuances</w:t>
            </w:r>
            <w:r w:rsidRPr="00B72777">
              <w:rPr>
                <w:rFonts w:eastAsia="Calibri" w:cs="Arial"/>
                <w:b/>
                <w:bCs/>
                <w:color w:val="FF0000"/>
                <w:sz w:val="20"/>
                <w:szCs w:val="20"/>
                <w:u w:val="single"/>
              </w:rPr>
              <w:t xml:space="preserve"> </w:t>
            </w:r>
            <w:r w:rsidRPr="00B72777">
              <w:rPr>
                <w:rFonts w:ascii="Trebuchet MS" w:eastAsia="Calibri" w:hAnsi="Trebuchet MS" w:cs="Times New Roman"/>
                <w:b/>
                <w:bCs/>
                <w:color w:val="FF0000"/>
                <w:sz w:val="20"/>
                <w:szCs w:val="20"/>
                <w:u w:val="single"/>
              </w:rPr>
              <w:t>.</w:t>
            </w:r>
            <w:proofErr w:type="gramEnd"/>
          </w:p>
          <w:p w14:paraId="484011B9" w14:textId="4B83B47E" w:rsidR="00BD20FD" w:rsidRPr="00B72777" w:rsidRDefault="00BD20FD" w:rsidP="00B72777">
            <w:pPr>
              <w:spacing w:after="200" w:line="276" w:lineRule="auto"/>
              <w:contextualSpacing/>
              <w:jc w:val="both"/>
              <w:rPr>
                <w:rFonts w:eastAsia="Calibri" w:cs="Arial"/>
                <w:b/>
                <w:bCs/>
                <w:color w:val="FF0000"/>
                <w:sz w:val="20"/>
                <w:szCs w:val="20"/>
                <w:u w:val="single"/>
              </w:rPr>
            </w:pPr>
          </w:p>
        </w:tc>
        <w:tc>
          <w:tcPr>
            <w:tcW w:w="530" w:type="pct"/>
          </w:tcPr>
          <w:p w14:paraId="5CF4D1E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To govern registration of existing SOLR wishing to serve other Retail Customer </w:t>
            </w:r>
            <w:r w:rsidRPr="00B72777">
              <w:rPr>
                <w:rFonts w:eastAsia="Arial" w:cs="Arial"/>
                <w:sz w:val="20"/>
                <w:szCs w:val="20"/>
                <w:lang w:val="en-US"/>
              </w:rPr>
              <w:lastRenderedPageBreak/>
              <w:t>categories</w:t>
            </w:r>
          </w:p>
        </w:tc>
        <w:tc>
          <w:tcPr>
            <w:tcW w:w="568" w:type="pct"/>
          </w:tcPr>
          <w:p w14:paraId="2316D03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5DDFC8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DEEF3F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EBCD74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736FD298" w14:textId="3BB07D4E" w:rsidTr="00227B40">
        <w:tc>
          <w:tcPr>
            <w:tcW w:w="453" w:type="pct"/>
          </w:tcPr>
          <w:p w14:paraId="0E32A447"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-SUPPLIERS AND RETAIL METERING SERVICES PROVIDERS</w:t>
            </w:r>
          </w:p>
        </w:tc>
        <w:tc>
          <w:tcPr>
            <w:tcW w:w="284" w:type="pct"/>
          </w:tcPr>
          <w:p w14:paraId="47D4EC1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2.4.3</w:t>
            </w:r>
          </w:p>
        </w:tc>
        <w:tc>
          <w:tcPr>
            <w:tcW w:w="739" w:type="pct"/>
          </w:tcPr>
          <w:p w14:paraId="4E722651" w14:textId="77777777" w:rsidR="00B72777" w:rsidRPr="00B72777" w:rsidRDefault="00B72777" w:rsidP="00B72777">
            <w:pPr>
              <w:widowControl w:val="0"/>
              <w:tabs>
                <w:tab w:val="left" w:pos="724"/>
                <w:tab w:val="left" w:pos="1580"/>
              </w:tabs>
              <w:autoSpaceDE w:val="0"/>
              <w:autoSpaceDN w:val="0"/>
              <w:spacing w:line="276" w:lineRule="auto"/>
              <w:ind w:right="216"/>
              <w:rPr>
                <w:rFonts w:eastAsia="Arial" w:cs="Arial"/>
                <w:sz w:val="20"/>
                <w:szCs w:val="20"/>
                <w:lang w:val="en-US"/>
              </w:rPr>
            </w:pPr>
            <w:r w:rsidRPr="00B72777">
              <w:rPr>
                <w:rFonts w:eastAsia="Arial" w:cs="Arial"/>
                <w:bCs/>
                <w:strike/>
                <w:sz w:val="20"/>
                <w:szCs w:val="20"/>
                <w:lang w:val="en-US"/>
              </w:rPr>
              <w:t>2.4.3</w:t>
            </w:r>
            <w:r w:rsidRPr="00B72777">
              <w:rPr>
                <w:rFonts w:eastAsia="Arial" w:cs="Arial"/>
                <w:b/>
                <w:sz w:val="20"/>
                <w:szCs w:val="20"/>
                <w:u w:val="thick"/>
                <w:lang w:val="en-US"/>
              </w:rPr>
              <w:t xml:space="preserve"> 2.4.4</w:t>
            </w:r>
            <w:r w:rsidRPr="00B72777">
              <w:rPr>
                <w:rFonts w:eastAsia="Arial" w:cs="Arial"/>
                <w:b/>
                <w:sz w:val="20"/>
                <w:szCs w:val="20"/>
                <w:lang w:val="en-US"/>
              </w:rPr>
              <w:tab/>
            </w:r>
            <w:r w:rsidRPr="00B72777">
              <w:rPr>
                <w:rFonts w:eastAsia="Arial" w:cs="Arial"/>
                <w:sz w:val="20"/>
                <w:szCs w:val="20"/>
                <w:lang w:val="en-US"/>
              </w:rPr>
              <w:t xml:space="preserve">Before being able to provide metering services for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Customers</w:t>
            </w:r>
            <w:r w:rsidRPr="00B72777">
              <w:rPr>
                <w:rFonts w:eastAsia="Arial" w:cs="Arial"/>
                <w:sz w:val="20"/>
                <w:szCs w:val="20"/>
                <w:lang w:val="en-US"/>
              </w:rPr>
              <w:t xml:space="preserve">, a </w:t>
            </w:r>
            <w:r w:rsidRPr="00B72777">
              <w:rPr>
                <w:rFonts w:eastAsia="Arial" w:cs="Arial"/>
                <w:i/>
                <w:sz w:val="20"/>
                <w:szCs w:val="20"/>
                <w:lang w:val="en-US"/>
              </w:rPr>
              <w:t>Retail Metering Services Provider</w:t>
            </w:r>
            <w:r w:rsidRPr="00B72777">
              <w:rPr>
                <w:rFonts w:eastAsia="Arial" w:cs="Arial"/>
                <w:i/>
                <w:spacing w:val="2"/>
                <w:sz w:val="20"/>
                <w:szCs w:val="20"/>
                <w:lang w:val="en-US"/>
              </w:rPr>
              <w:t xml:space="preserve"> </w:t>
            </w:r>
            <w:r w:rsidRPr="00B72777">
              <w:rPr>
                <w:rFonts w:eastAsia="Arial" w:cs="Arial"/>
                <w:sz w:val="20"/>
                <w:szCs w:val="20"/>
                <w:lang w:val="en-US"/>
              </w:rPr>
              <w:t>shall:</w:t>
            </w:r>
          </w:p>
          <w:p w14:paraId="0C34C3DA" w14:textId="77777777" w:rsidR="00B72777" w:rsidRPr="00B72777" w:rsidRDefault="00B72777" w:rsidP="00B72777">
            <w:pPr>
              <w:widowControl w:val="0"/>
              <w:tabs>
                <w:tab w:val="left" w:pos="847"/>
              </w:tabs>
              <w:autoSpaceDE w:val="0"/>
              <w:autoSpaceDN w:val="0"/>
              <w:spacing w:before="161" w:line="276" w:lineRule="auto"/>
              <w:ind w:left="166" w:right="279"/>
              <w:rPr>
                <w:rFonts w:eastAsia="Arial" w:cs="Arial"/>
                <w:sz w:val="20"/>
                <w:szCs w:val="20"/>
                <w:lang w:val="en-US"/>
              </w:rPr>
            </w:pPr>
            <w:r w:rsidRPr="00B72777">
              <w:rPr>
                <w:rFonts w:eastAsia="Arial" w:cs="Arial"/>
                <w:bCs/>
                <w:strike/>
                <w:sz w:val="20"/>
                <w:szCs w:val="20"/>
                <w:lang w:val="en-US"/>
              </w:rPr>
              <w:t>2.4.3.1</w:t>
            </w:r>
            <w:r w:rsidRPr="00B72777">
              <w:rPr>
                <w:rFonts w:eastAsia="Arial" w:cs="Arial"/>
                <w:b/>
                <w:sz w:val="20"/>
                <w:szCs w:val="20"/>
                <w:u w:val="thick"/>
                <w:lang w:val="en-US"/>
              </w:rPr>
              <w:t xml:space="preserve"> 2.4.4.1</w:t>
            </w:r>
            <w:r w:rsidRPr="00B72777">
              <w:rPr>
                <w:rFonts w:eastAsia="Arial" w:cs="Arial"/>
                <w:b/>
                <w:sz w:val="20"/>
                <w:szCs w:val="20"/>
                <w:lang w:val="en-US"/>
              </w:rPr>
              <w:t xml:space="preserve"> </w:t>
            </w:r>
            <w:r w:rsidRPr="00B72777">
              <w:rPr>
                <w:rFonts w:eastAsia="Arial" w:cs="Arial"/>
                <w:sz w:val="20"/>
                <w:szCs w:val="20"/>
                <w:lang w:val="en-US"/>
              </w:rPr>
              <w:t xml:space="preserve">Hold license as a </w:t>
            </w:r>
            <w:r w:rsidRPr="00B72777">
              <w:rPr>
                <w:rFonts w:eastAsia="Arial" w:cs="Arial"/>
                <w:i/>
                <w:sz w:val="20"/>
                <w:szCs w:val="20"/>
                <w:lang w:val="en-US"/>
              </w:rPr>
              <w:t xml:space="preserve">Retail Metering Services Provider </w:t>
            </w:r>
            <w:r w:rsidRPr="00B72777">
              <w:rPr>
                <w:rFonts w:eastAsia="Arial" w:cs="Arial"/>
                <w:sz w:val="20"/>
                <w:szCs w:val="20"/>
                <w:lang w:val="en-US"/>
              </w:rPr>
              <w:t xml:space="preserve">issued by the </w:t>
            </w:r>
            <w:proofErr w:type="gramStart"/>
            <w:r w:rsidRPr="00B72777">
              <w:rPr>
                <w:rFonts w:eastAsia="Arial" w:cs="Arial"/>
                <w:i/>
                <w:sz w:val="20"/>
                <w:szCs w:val="20"/>
                <w:lang w:val="en-US"/>
              </w:rPr>
              <w:t>ERC</w:t>
            </w:r>
            <w:r w:rsidRPr="00B72777">
              <w:rPr>
                <w:rFonts w:eastAsia="Arial" w:cs="Arial"/>
                <w:sz w:val="20"/>
                <w:szCs w:val="20"/>
                <w:lang w:val="en-US"/>
              </w:rPr>
              <w:t>;</w:t>
            </w:r>
            <w:proofErr w:type="gramEnd"/>
            <w:r w:rsidRPr="00B72777">
              <w:rPr>
                <w:rFonts w:eastAsia="Arial" w:cs="Arial"/>
                <w:spacing w:val="1"/>
                <w:sz w:val="20"/>
                <w:szCs w:val="20"/>
                <w:lang w:val="en-US"/>
              </w:rPr>
              <w:t xml:space="preserve"> </w:t>
            </w:r>
            <w:r w:rsidRPr="00B72777">
              <w:rPr>
                <w:rFonts w:eastAsia="Arial" w:cs="Arial"/>
                <w:sz w:val="20"/>
                <w:szCs w:val="20"/>
                <w:lang w:val="en-US"/>
              </w:rPr>
              <w:t>and</w:t>
            </w:r>
          </w:p>
          <w:p w14:paraId="5F4A2E2D" w14:textId="77777777" w:rsidR="00B72777" w:rsidRPr="00B72777" w:rsidRDefault="00B72777" w:rsidP="00B72777">
            <w:pPr>
              <w:spacing w:after="200" w:line="276" w:lineRule="auto"/>
              <w:ind w:left="166"/>
              <w:contextualSpacing/>
              <w:jc w:val="both"/>
              <w:rPr>
                <w:rFonts w:eastAsia="Calibri" w:cs="Arial"/>
                <w:bCs/>
                <w:color w:val="000000"/>
                <w:sz w:val="20"/>
                <w:szCs w:val="20"/>
              </w:rPr>
            </w:pPr>
            <w:r w:rsidRPr="00B72777">
              <w:rPr>
                <w:rFonts w:eastAsia="Calibri" w:cs="Arial"/>
                <w:bCs/>
                <w:strike/>
                <w:color w:val="0D0D0D"/>
                <w:sz w:val="20"/>
                <w:szCs w:val="20"/>
              </w:rPr>
              <w:t>2.4.3.2</w:t>
            </w:r>
            <w:r w:rsidRPr="00B72777">
              <w:rPr>
                <w:rFonts w:eastAsia="Calibri" w:cs="Arial"/>
                <w:b/>
                <w:color w:val="0D0D0D"/>
                <w:sz w:val="20"/>
                <w:szCs w:val="20"/>
                <w:u w:val="thick"/>
              </w:rPr>
              <w:t xml:space="preserve"> 2.4.4.2</w:t>
            </w:r>
            <w:r w:rsidRPr="00B72777">
              <w:rPr>
                <w:rFonts w:eastAsia="Calibri" w:cs="Arial"/>
                <w:b/>
                <w:color w:val="0D0D0D"/>
                <w:sz w:val="20"/>
                <w:szCs w:val="20"/>
              </w:rPr>
              <w:t xml:space="preserve"> </w:t>
            </w:r>
            <w:r w:rsidRPr="00B72777">
              <w:rPr>
                <w:rFonts w:eastAsia="Calibri" w:cs="Arial"/>
                <w:bCs/>
                <w:color w:val="0D0D0D"/>
                <w:sz w:val="20"/>
                <w:szCs w:val="20"/>
              </w:rPr>
              <w:t xml:space="preserve">Register in the </w:t>
            </w:r>
            <w:r w:rsidRPr="00B72777">
              <w:rPr>
                <w:rFonts w:eastAsia="Calibri" w:cs="Arial"/>
                <w:bCs/>
                <w:i/>
                <w:color w:val="0D0D0D"/>
                <w:sz w:val="20"/>
                <w:szCs w:val="20"/>
              </w:rPr>
              <w:t xml:space="preserve">WESM </w:t>
            </w:r>
            <w:r w:rsidRPr="00B72777">
              <w:rPr>
                <w:rFonts w:eastAsia="Calibri" w:cs="Arial"/>
                <w:bCs/>
                <w:color w:val="0D0D0D"/>
                <w:sz w:val="20"/>
                <w:szCs w:val="20"/>
              </w:rPr>
              <w:t xml:space="preserve">as a </w:t>
            </w:r>
            <w:r w:rsidRPr="00B72777">
              <w:rPr>
                <w:rFonts w:eastAsia="Calibri" w:cs="Arial"/>
                <w:bCs/>
                <w:i/>
                <w:color w:val="0D0D0D"/>
                <w:sz w:val="20"/>
                <w:szCs w:val="20"/>
              </w:rPr>
              <w:t xml:space="preserve">Retail Metering Services Provider </w:t>
            </w:r>
            <w:r w:rsidRPr="00B72777">
              <w:rPr>
                <w:rFonts w:eastAsia="Calibri" w:cs="Arial"/>
                <w:bCs/>
                <w:color w:val="0D0D0D"/>
                <w:sz w:val="20"/>
                <w:szCs w:val="20"/>
              </w:rPr>
              <w:t xml:space="preserve">and shall fulfil all such registration requirements as set out in the </w:t>
            </w:r>
            <w:r w:rsidRPr="00B72777">
              <w:rPr>
                <w:rFonts w:eastAsia="Calibri" w:cs="Arial"/>
                <w:bCs/>
                <w:i/>
                <w:color w:val="0D0D0D"/>
                <w:sz w:val="20"/>
                <w:szCs w:val="20"/>
              </w:rPr>
              <w:t xml:space="preserve">WESM Rules </w:t>
            </w:r>
            <w:r w:rsidRPr="00B72777">
              <w:rPr>
                <w:rFonts w:eastAsia="Calibri" w:cs="Arial"/>
                <w:bCs/>
                <w:color w:val="0D0D0D"/>
                <w:sz w:val="20"/>
                <w:szCs w:val="20"/>
              </w:rPr>
              <w:t xml:space="preserve">Chapter 2 and relevant </w:t>
            </w:r>
            <w:r w:rsidRPr="00B72777">
              <w:rPr>
                <w:rFonts w:eastAsia="Calibri" w:cs="Arial"/>
                <w:bCs/>
                <w:i/>
                <w:color w:val="0D0D0D"/>
                <w:sz w:val="20"/>
                <w:szCs w:val="20"/>
              </w:rPr>
              <w:t>Market Manual</w:t>
            </w:r>
            <w:r w:rsidRPr="00B72777">
              <w:rPr>
                <w:rFonts w:eastAsia="Calibri" w:cs="Arial"/>
                <w:bCs/>
                <w:color w:val="0D0D0D"/>
                <w:sz w:val="20"/>
                <w:szCs w:val="20"/>
              </w:rPr>
              <w:t>.</w:t>
            </w:r>
          </w:p>
        </w:tc>
        <w:tc>
          <w:tcPr>
            <w:tcW w:w="796" w:type="pct"/>
          </w:tcPr>
          <w:p w14:paraId="3BDA6617" w14:textId="77777777" w:rsidR="00B72777" w:rsidRPr="00B72777" w:rsidRDefault="00B72777" w:rsidP="00B72777">
            <w:pPr>
              <w:widowControl w:val="0"/>
              <w:tabs>
                <w:tab w:val="left" w:pos="724"/>
                <w:tab w:val="left" w:pos="1580"/>
              </w:tabs>
              <w:autoSpaceDE w:val="0"/>
              <w:autoSpaceDN w:val="0"/>
              <w:spacing w:line="276" w:lineRule="auto"/>
              <w:ind w:right="216"/>
              <w:rPr>
                <w:rFonts w:eastAsia="Arial" w:cs="Arial"/>
                <w:sz w:val="20"/>
                <w:szCs w:val="20"/>
                <w:lang w:val="en-US"/>
              </w:rPr>
            </w:pPr>
            <w:r w:rsidRPr="00B72777">
              <w:rPr>
                <w:rFonts w:eastAsia="Arial" w:cs="Arial"/>
                <w:b/>
                <w:color w:val="FF0000"/>
                <w:sz w:val="20"/>
                <w:szCs w:val="20"/>
                <w:u w:val="single"/>
                <w:lang w:val="en-US"/>
              </w:rPr>
              <w:t xml:space="preserve">2.4.8 </w:t>
            </w:r>
            <w:r w:rsidRPr="00B72777">
              <w:rPr>
                <w:rFonts w:eastAsia="Arial" w:cs="Arial"/>
                <w:bCs/>
                <w:strike/>
                <w:color w:val="FF0000"/>
                <w:sz w:val="20"/>
                <w:szCs w:val="20"/>
                <w:lang w:val="en-US"/>
              </w:rPr>
              <w:t>2.4.3</w:t>
            </w:r>
            <w:r w:rsidRPr="00B72777">
              <w:rPr>
                <w:rFonts w:eastAsia="Arial" w:cs="Arial"/>
                <w:b/>
                <w:strike/>
                <w:color w:val="FF0000"/>
                <w:sz w:val="20"/>
                <w:szCs w:val="20"/>
                <w:u w:val="thick"/>
                <w:lang w:val="en-US"/>
              </w:rPr>
              <w:t xml:space="preserve"> 2.4.4</w:t>
            </w:r>
            <w:r w:rsidRPr="00B72777">
              <w:rPr>
                <w:rFonts w:eastAsia="Arial" w:cs="Arial"/>
                <w:b/>
                <w:sz w:val="20"/>
                <w:szCs w:val="20"/>
                <w:lang w:val="en-US"/>
              </w:rPr>
              <w:tab/>
            </w:r>
            <w:r w:rsidRPr="00B72777">
              <w:rPr>
                <w:rFonts w:eastAsia="Arial" w:cs="Arial"/>
                <w:sz w:val="20"/>
                <w:szCs w:val="20"/>
                <w:lang w:val="en-US"/>
              </w:rPr>
              <w:t xml:space="preserve">Before being able to provide metering services for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Customers</w:t>
            </w:r>
            <w:r w:rsidRPr="00B72777">
              <w:rPr>
                <w:rFonts w:eastAsia="Arial" w:cs="Arial"/>
                <w:sz w:val="20"/>
                <w:szCs w:val="20"/>
                <w:lang w:val="en-US"/>
              </w:rPr>
              <w:t xml:space="preserve">, a </w:t>
            </w:r>
            <w:r w:rsidRPr="00B72777">
              <w:rPr>
                <w:rFonts w:eastAsia="Arial" w:cs="Arial"/>
                <w:i/>
                <w:sz w:val="20"/>
                <w:szCs w:val="20"/>
                <w:lang w:val="en-US"/>
              </w:rPr>
              <w:t>Retail Metering Services Provider</w:t>
            </w:r>
            <w:r w:rsidRPr="00B72777">
              <w:rPr>
                <w:rFonts w:eastAsia="Arial" w:cs="Arial"/>
                <w:i/>
                <w:spacing w:val="2"/>
                <w:sz w:val="20"/>
                <w:szCs w:val="20"/>
                <w:lang w:val="en-US"/>
              </w:rPr>
              <w:t xml:space="preserve"> </w:t>
            </w:r>
            <w:r w:rsidRPr="00B72777">
              <w:rPr>
                <w:rFonts w:eastAsia="Arial" w:cs="Arial"/>
                <w:sz w:val="20"/>
                <w:szCs w:val="20"/>
                <w:lang w:val="en-US"/>
              </w:rPr>
              <w:t>shall:</w:t>
            </w:r>
          </w:p>
          <w:p w14:paraId="448B4FDB" w14:textId="77777777" w:rsidR="00B72777" w:rsidRPr="00B72777" w:rsidRDefault="00B72777" w:rsidP="00B72777">
            <w:pPr>
              <w:widowControl w:val="0"/>
              <w:tabs>
                <w:tab w:val="left" w:pos="847"/>
              </w:tabs>
              <w:autoSpaceDE w:val="0"/>
              <w:autoSpaceDN w:val="0"/>
              <w:spacing w:before="161" w:line="276" w:lineRule="auto"/>
              <w:ind w:left="166" w:right="279"/>
              <w:rPr>
                <w:rFonts w:eastAsia="Arial" w:cs="Arial"/>
                <w:sz w:val="20"/>
                <w:szCs w:val="20"/>
                <w:lang w:val="en-US"/>
              </w:rPr>
            </w:pPr>
            <w:r w:rsidRPr="00B72777">
              <w:rPr>
                <w:rFonts w:eastAsia="Arial" w:cs="Arial"/>
                <w:b/>
                <w:color w:val="FF0000"/>
                <w:sz w:val="20"/>
                <w:szCs w:val="20"/>
                <w:u w:val="single"/>
                <w:lang w:val="en-US"/>
              </w:rPr>
              <w:t xml:space="preserve">2.4.8.1 </w:t>
            </w:r>
            <w:r w:rsidRPr="00B72777">
              <w:rPr>
                <w:rFonts w:eastAsia="Arial" w:cs="Arial"/>
                <w:bCs/>
                <w:strike/>
                <w:color w:val="FF0000"/>
                <w:sz w:val="20"/>
                <w:szCs w:val="20"/>
                <w:lang w:val="en-US"/>
              </w:rPr>
              <w:t>2.4.3.1</w:t>
            </w:r>
            <w:r w:rsidRPr="00B72777">
              <w:rPr>
                <w:rFonts w:eastAsia="Arial" w:cs="Arial"/>
                <w:b/>
                <w:strike/>
                <w:color w:val="FF0000"/>
                <w:sz w:val="20"/>
                <w:szCs w:val="20"/>
                <w:u w:val="thick"/>
                <w:lang w:val="en-US"/>
              </w:rPr>
              <w:t xml:space="preserve"> 2.4.4.1</w:t>
            </w:r>
            <w:r w:rsidRPr="00B72777">
              <w:rPr>
                <w:rFonts w:eastAsia="Arial" w:cs="Arial"/>
                <w:b/>
                <w:strike/>
                <w:color w:val="FF0000"/>
                <w:sz w:val="20"/>
                <w:szCs w:val="20"/>
                <w:lang w:val="en-US"/>
              </w:rPr>
              <w:t xml:space="preserve"> </w:t>
            </w:r>
            <w:r w:rsidRPr="00B72777">
              <w:rPr>
                <w:rFonts w:eastAsia="Arial" w:cs="Arial"/>
                <w:sz w:val="20"/>
                <w:szCs w:val="20"/>
                <w:lang w:val="en-US"/>
              </w:rPr>
              <w:t xml:space="preserve">Hold license as a </w:t>
            </w:r>
            <w:r w:rsidRPr="00B72777">
              <w:rPr>
                <w:rFonts w:eastAsia="Arial" w:cs="Arial"/>
                <w:i/>
                <w:sz w:val="20"/>
                <w:szCs w:val="20"/>
                <w:lang w:val="en-US"/>
              </w:rPr>
              <w:t xml:space="preserve">Retail Metering Services Provider </w:t>
            </w:r>
            <w:r w:rsidRPr="00B72777">
              <w:rPr>
                <w:rFonts w:eastAsia="Arial" w:cs="Arial"/>
                <w:sz w:val="20"/>
                <w:szCs w:val="20"/>
                <w:lang w:val="en-US"/>
              </w:rPr>
              <w:t xml:space="preserve">issued by the </w:t>
            </w:r>
            <w:proofErr w:type="gramStart"/>
            <w:r w:rsidRPr="00B72777">
              <w:rPr>
                <w:rFonts w:eastAsia="Arial" w:cs="Arial"/>
                <w:i/>
                <w:sz w:val="20"/>
                <w:szCs w:val="20"/>
                <w:lang w:val="en-US"/>
              </w:rPr>
              <w:t>ERC</w:t>
            </w:r>
            <w:r w:rsidRPr="00B72777">
              <w:rPr>
                <w:rFonts w:eastAsia="Arial" w:cs="Arial"/>
                <w:sz w:val="20"/>
                <w:szCs w:val="20"/>
                <w:lang w:val="en-US"/>
              </w:rPr>
              <w:t>;</w:t>
            </w:r>
            <w:proofErr w:type="gramEnd"/>
            <w:r w:rsidRPr="00B72777">
              <w:rPr>
                <w:rFonts w:eastAsia="Arial" w:cs="Arial"/>
                <w:spacing w:val="1"/>
                <w:sz w:val="20"/>
                <w:szCs w:val="20"/>
                <w:lang w:val="en-US"/>
              </w:rPr>
              <w:t xml:space="preserve"> </w:t>
            </w:r>
            <w:r w:rsidRPr="00B72777">
              <w:rPr>
                <w:rFonts w:eastAsia="Arial" w:cs="Arial"/>
                <w:sz w:val="20"/>
                <w:szCs w:val="20"/>
                <w:lang w:val="en-US"/>
              </w:rPr>
              <w:t>and</w:t>
            </w:r>
          </w:p>
          <w:p w14:paraId="2F8353AF" w14:textId="77777777" w:rsidR="00B72777" w:rsidRPr="00B72777" w:rsidRDefault="00B72777" w:rsidP="00B72777">
            <w:pPr>
              <w:spacing w:after="200" w:line="276" w:lineRule="auto"/>
              <w:ind w:left="166"/>
              <w:contextualSpacing/>
              <w:jc w:val="both"/>
              <w:rPr>
                <w:rFonts w:eastAsia="Calibri" w:cs="Arial"/>
                <w:b/>
                <w:bCs/>
                <w:color w:val="FF0000"/>
                <w:sz w:val="20"/>
                <w:szCs w:val="20"/>
                <w:u w:val="single"/>
              </w:rPr>
            </w:pPr>
            <w:r w:rsidRPr="00B72777">
              <w:rPr>
                <w:rFonts w:eastAsia="Calibri" w:cs="Arial"/>
                <w:b/>
                <w:bCs/>
                <w:color w:val="FF0000"/>
                <w:sz w:val="20"/>
                <w:szCs w:val="20"/>
              </w:rPr>
              <w:t>2.4.8.2</w:t>
            </w:r>
            <w:r w:rsidRPr="00B72777">
              <w:rPr>
                <w:rFonts w:ascii="Trebuchet MS" w:eastAsia="Calibri" w:hAnsi="Trebuchet MS" w:cs="Times New Roman"/>
                <w:color w:val="FF0000"/>
                <w:sz w:val="20"/>
                <w:szCs w:val="20"/>
                <w:u w:val="single"/>
              </w:rPr>
              <w:t xml:space="preserve"> </w:t>
            </w:r>
            <w:r w:rsidRPr="00B72777">
              <w:rPr>
                <w:rFonts w:eastAsia="Calibri" w:cs="Arial"/>
                <w:bCs/>
                <w:strike/>
                <w:color w:val="FF0000"/>
                <w:sz w:val="20"/>
                <w:szCs w:val="20"/>
              </w:rPr>
              <w:t>2.4.3.2</w:t>
            </w:r>
            <w:r w:rsidRPr="00B72777">
              <w:rPr>
                <w:rFonts w:eastAsia="Calibri" w:cs="Arial"/>
                <w:b/>
                <w:strike/>
                <w:color w:val="FF0000"/>
                <w:sz w:val="20"/>
                <w:szCs w:val="20"/>
                <w:u w:val="thick"/>
              </w:rPr>
              <w:t xml:space="preserve"> 2.4.4.2</w:t>
            </w:r>
            <w:r w:rsidRPr="00B72777">
              <w:rPr>
                <w:rFonts w:eastAsia="Calibri" w:cs="Arial"/>
                <w:b/>
                <w:color w:val="FF0000"/>
                <w:sz w:val="20"/>
                <w:szCs w:val="20"/>
              </w:rPr>
              <w:t xml:space="preserve"> </w:t>
            </w:r>
            <w:r w:rsidRPr="00B72777">
              <w:rPr>
                <w:rFonts w:eastAsia="Calibri" w:cs="Arial"/>
                <w:bCs/>
                <w:color w:val="0D0D0D"/>
                <w:sz w:val="20"/>
                <w:szCs w:val="20"/>
              </w:rPr>
              <w:t xml:space="preserve">Register in the </w:t>
            </w:r>
            <w:r w:rsidRPr="00B72777">
              <w:rPr>
                <w:rFonts w:eastAsia="Calibri" w:cs="Arial"/>
                <w:bCs/>
                <w:i/>
                <w:color w:val="0D0D0D"/>
                <w:sz w:val="20"/>
                <w:szCs w:val="20"/>
              </w:rPr>
              <w:t xml:space="preserve">WESM </w:t>
            </w:r>
            <w:r w:rsidRPr="00B72777">
              <w:rPr>
                <w:rFonts w:eastAsia="Calibri" w:cs="Arial"/>
                <w:bCs/>
                <w:color w:val="0D0D0D"/>
                <w:sz w:val="20"/>
                <w:szCs w:val="20"/>
              </w:rPr>
              <w:t xml:space="preserve">as a </w:t>
            </w:r>
            <w:r w:rsidRPr="00B72777">
              <w:rPr>
                <w:rFonts w:eastAsia="Calibri" w:cs="Arial"/>
                <w:bCs/>
                <w:i/>
                <w:color w:val="0D0D0D"/>
                <w:sz w:val="20"/>
                <w:szCs w:val="20"/>
              </w:rPr>
              <w:t xml:space="preserve">Retail Metering Services Provider </w:t>
            </w:r>
            <w:r w:rsidRPr="00B72777">
              <w:rPr>
                <w:rFonts w:eastAsia="Calibri" w:cs="Arial"/>
                <w:bCs/>
                <w:color w:val="0D0D0D"/>
                <w:sz w:val="20"/>
                <w:szCs w:val="20"/>
              </w:rPr>
              <w:t xml:space="preserve">and shall fulfil all such registration requirements as set out in the </w:t>
            </w:r>
            <w:r w:rsidRPr="00B72777">
              <w:rPr>
                <w:rFonts w:eastAsia="Calibri" w:cs="Arial"/>
                <w:bCs/>
                <w:i/>
                <w:color w:val="0D0D0D"/>
                <w:sz w:val="20"/>
                <w:szCs w:val="20"/>
              </w:rPr>
              <w:t xml:space="preserve">WESM Rules </w:t>
            </w:r>
            <w:r w:rsidRPr="00B72777">
              <w:rPr>
                <w:rFonts w:eastAsia="Calibri" w:cs="Arial"/>
                <w:bCs/>
                <w:color w:val="0D0D0D"/>
                <w:sz w:val="20"/>
                <w:szCs w:val="20"/>
              </w:rPr>
              <w:t xml:space="preserve">Chapter 2 and relevant </w:t>
            </w:r>
            <w:r w:rsidRPr="00B72777">
              <w:rPr>
                <w:rFonts w:eastAsia="Calibri" w:cs="Arial"/>
                <w:bCs/>
                <w:i/>
                <w:color w:val="0D0D0D"/>
                <w:sz w:val="20"/>
                <w:szCs w:val="20"/>
              </w:rPr>
              <w:t>Market Manual</w:t>
            </w:r>
            <w:r w:rsidRPr="00B72777">
              <w:rPr>
                <w:rFonts w:eastAsia="Calibri" w:cs="Arial"/>
                <w:bCs/>
                <w:color w:val="0D0D0D"/>
                <w:sz w:val="20"/>
                <w:szCs w:val="20"/>
              </w:rPr>
              <w:t>.</w:t>
            </w:r>
          </w:p>
        </w:tc>
        <w:tc>
          <w:tcPr>
            <w:tcW w:w="530" w:type="pct"/>
          </w:tcPr>
          <w:p w14:paraId="5C2E333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Renumbering</w:t>
            </w:r>
          </w:p>
        </w:tc>
        <w:tc>
          <w:tcPr>
            <w:tcW w:w="568" w:type="pct"/>
          </w:tcPr>
          <w:p w14:paraId="1A73324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861856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A211DE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7CC3EE1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206B0205" w14:textId="05D39570" w:rsidTr="00227B40">
        <w:tc>
          <w:tcPr>
            <w:tcW w:w="453" w:type="pct"/>
          </w:tcPr>
          <w:p w14:paraId="23EEF699"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w:t>
            </w:r>
            <w:r w:rsidRPr="00B72777">
              <w:rPr>
                <w:rFonts w:eastAsia="Arial" w:cs="Arial"/>
                <w:b/>
                <w:bCs/>
                <w:sz w:val="20"/>
                <w:szCs w:val="20"/>
                <w:lang w:val="en-US"/>
              </w:rPr>
              <w:lastRenderedPageBreak/>
              <w:t>N -SUPPLIERS AND RETAIL METERING SERVICES PROVIDERS</w:t>
            </w:r>
          </w:p>
        </w:tc>
        <w:tc>
          <w:tcPr>
            <w:tcW w:w="284" w:type="pct"/>
          </w:tcPr>
          <w:p w14:paraId="21771C4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2.4.4</w:t>
            </w:r>
          </w:p>
        </w:tc>
        <w:tc>
          <w:tcPr>
            <w:tcW w:w="739" w:type="pct"/>
          </w:tcPr>
          <w:p w14:paraId="7184C1AE" w14:textId="77777777" w:rsidR="00B72777" w:rsidRPr="00B72777" w:rsidRDefault="00B72777" w:rsidP="00B72777">
            <w:pPr>
              <w:widowControl w:val="0"/>
              <w:tabs>
                <w:tab w:val="left" w:pos="1549"/>
              </w:tabs>
              <w:autoSpaceDE w:val="0"/>
              <w:autoSpaceDN w:val="0"/>
              <w:spacing w:line="276" w:lineRule="auto"/>
              <w:ind w:left="109" w:right="156"/>
              <w:rPr>
                <w:rFonts w:eastAsia="Arial" w:cs="Arial"/>
                <w:sz w:val="20"/>
                <w:szCs w:val="20"/>
                <w:lang w:val="en-US"/>
              </w:rPr>
            </w:pPr>
            <w:r w:rsidRPr="00B72777">
              <w:rPr>
                <w:rFonts w:eastAsia="Arial" w:cs="Arial"/>
                <w:strike/>
                <w:sz w:val="20"/>
                <w:szCs w:val="20"/>
                <w:lang w:val="en-US"/>
              </w:rPr>
              <w:t>2.4.4</w:t>
            </w:r>
            <w:r w:rsidRPr="00B72777">
              <w:rPr>
                <w:rFonts w:eastAsia="Arial" w:cs="Arial"/>
                <w:spacing w:val="-2"/>
                <w:sz w:val="20"/>
                <w:szCs w:val="20"/>
                <w:lang w:val="en-US"/>
              </w:rPr>
              <w:t xml:space="preserve"> </w:t>
            </w:r>
            <w:r w:rsidRPr="00B72777">
              <w:rPr>
                <w:rFonts w:eastAsia="Arial" w:cs="Arial"/>
                <w:b/>
                <w:sz w:val="20"/>
                <w:szCs w:val="20"/>
                <w:u w:val="thick"/>
                <w:lang w:val="en-US"/>
              </w:rPr>
              <w:t>2.4.5</w:t>
            </w:r>
            <w:r w:rsidRPr="00B72777">
              <w:rPr>
                <w:rFonts w:eastAsia="Arial" w:cs="Arial"/>
                <w:b/>
                <w:sz w:val="20"/>
                <w:szCs w:val="20"/>
                <w:lang w:val="en-US"/>
              </w:rPr>
              <w:tab/>
            </w:r>
            <w:r w:rsidRPr="00B72777">
              <w:rPr>
                <w:rFonts w:eastAsia="Arial" w:cs="Arial"/>
                <w:strike/>
                <w:sz w:val="20"/>
                <w:szCs w:val="20"/>
                <w:lang w:val="en-US"/>
              </w:rPr>
              <w:t xml:space="preserve">At the </w:t>
            </w:r>
            <w:r w:rsidRPr="00B72777">
              <w:rPr>
                <w:rFonts w:eastAsia="Arial" w:cs="Arial"/>
                <w:strike/>
                <w:sz w:val="20"/>
                <w:szCs w:val="20"/>
                <w:lang w:val="en-US"/>
              </w:rPr>
              <w:lastRenderedPageBreak/>
              <w:t xml:space="preserve">commencement </w:t>
            </w:r>
            <w:r w:rsidRPr="00B72777">
              <w:rPr>
                <w:rFonts w:eastAsia="Arial" w:cs="Arial"/>
                <w:strike/>
                <w:spacing w:val="-3"/>
                <w:sz w:val="20"/>
                <w:szCs w:val="20"/>
                <w:lang w:val="en-US"/>
              </w:rPr>
              <w:t xml:space="preserve">of </w:t>
            </w:r>
            <w:r w:rsidRPr="00B72777">
              <w:rPr>
                <w:rFonts w:eastAsia="Arial" w:cs="Arial"/>
                <w:strike/>
                <w:sz w:val="20"/>
                <w:szCs w:val="20"/>
                <w:lang w:val="en-US"/>
              </w:rPr>
              <w:t>retail competition, the</w:t>
            </w:r>
            <w:r w:rsidRPr="00B72777">
              <w:rPr>
                <w:rFonts w:eastAsia="Arial" w:cs="Arial"/>
                <w:sz w:val="20"/>
                <w:szCs w:val="20"/>
                <w:lang w:val="en-US"/>
              </w:rPr>
              <w:t xml:space="preserve"> Distribution Utilities shall serve as the default Retail Metering Services Provider for </w:t>
            </w:r>
            <w:r w:rsidRPr="00B72777">
              <w:rPr>
                <w:rFonts w:eastAsia="Arial" w:cs="Arial"/>
                <w:strike/>
                <w:sz w:val="20"/>
                <w:szCs w:val="20"/>
                <w:lang w:val="en-US"/>
              </w:rPr>
              <w:t>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 xml:space="preserve">with service addresses located within their franchise area, and </w:t>
            </w:r>
            <w:r w:rsidRPr="00B72777">
              <w:rPr>
                <w:rFonts w:eastAsia="Arial" w:cs="Arial"/>
                <w:strike/>
                <w:sz w:val="20"/>
                <w:szCs w:val="20"/>
                <w:lang w:val="en-US"/>
              </w:rPr>
              <w:t>as</w:t>
            </w:r>
            <w:r w:rsidRPr="00B72777">
              <w:rPr>
                <w:rFonts w:eastAsia="Arial" w:cs="Arial"/>
                <w:strike/>
                <w:spacing w:val="-11"/>
                <w:sz w:val="20"/>
                <w:szCs w:val="20"/>
                <w:lang w:val="en-US"/>
              </w:rPr>
              <w:t xml:space="preserve"> </w:t>
            </w:r>
            <w:r w:rsidRPr="00B72777">
              <w:rPr>
                <w:rFonts w:eastAsia="Arial" w:cs="Arial"/>
                <w:strike/>
                <w:sz w:val="20"/>
                <w:szCs w:val="20"/>
                <w:lang w:val="en-US"/>
              </w:rPr>
              <w:t>such,</w:t>
            </w:r>
          </w:p>
          <w:p w14:paraId="0D073403" w14:textId="77777777" w:rsidR="00B72777" w:rsidRPr="00B72777" w:rsidRDefault="00B72777" w:rsidP="00B72777">
            <w:pPr>
              <w:widowControl w:val="0"/>
              <w:tabs>
                <w:tab w:val="left" w:pos="724"/>
                <w:tab w:val="left" w:pos="1580"/>
              </w:tabs>
              <w:autoSpaceDE w:val="0"/>
              <w:autoSpaceDN w:val="0"/>
              <w:spacing w:line="276" w:lineRule="auto"/>
              <w:ind w:right="216"/>
              <w:rPr>
                <w:rFonts w:eastAsia="Arial" w:cs="Arial"/>
                <w:bCs/>
                <w:strike/>
                <w:sz w:val="20"/>
                <w:szCs w:val="20"/>
                <w:lang w:val="en-US"/>
              </w:rPr>
            </w:pPr>
            <w:r w:rsidRPr="00B72777">
              <w:rPr>
                <w:rFonts w:eastAsia="Arial" w:cs="Arial"/>
                <w:strike/>
                <w:sz w:val="20"/>
                <w:szCs w:val="20"/>
                <w:lang w:val="en-US"/>
              </w:rPr>
              <w:t>are deemed</w:t>
            </w:r>
            <w:r w:rsidRPr="00B72777">
              <w:rPr>
                <w:rFonts w:eastAsia="Arial" w:cs="Arial"/>
                <w:sz w:val="20"/>
                <w:szCs w:val="20"/>
                <w:lang w:val="en-US"/>
              </w:rPr>
              <w:t xml:space="preserve"> </w:t>
            </w:r>
            <w:r w:rsidRPr="00B72777">
              <w:rPr>
                <w:rFonts w:eastAsia="Arial" w:cs="Arial"/>
                <w:b/>
                <w:sz w:val="20"/>
                <w:szCs w:val="20"/>
                <w:u w:val="thick"/>
                <w:lang w:val="en-US"/>
              </w:rPr>
              <w:t>shall</w:t>
            </w:r>
            <w:r w:rsidRPr="00B72777">
              <w:rPr>
                <w:rFonts w:eastAsia="Arial" w:cs="Arial"/>
                <w:b/>
                <w:sz w:val="20"/>
                <w:szCs w:val="20"/>
                <w:lang w:val="en-US"/>
              </w:rPr>
              <w:t xml:space="preserve"> </w:t>
            </w:r>
            <w:r w:rsidRPr="00B72777">
              <w:rPr>
                <w:rFonts w:eastAsia="Arial" w:cs="Arial"/>
                <w:sz w:val="20"/>
                <w:szCs w:val="20"/>
                <w:lang w:val="en-US"/>
              </w:rPr>
              <w:t>register</w:t>
            </w:r>
            <w:r w:rsidRPr="00B72777">
              <w:rPr>
                <w:rFonts w:eastAsia="Arial" w:cs="Arial"/>
                <w:strike/>
                <w:sz w:val="20"/>
                <w:szCs w:val="20"/>
                <w:lang w:val="en-US"/>
              </w:rPr>
              <w:t>ed</w:t>
            </w:r>
            <w:r w:rsidRPr="00B72777">
              <w:rPr>
                <w:rFonts w:eastAsia="Arial" w:cs="Arial"/>
                <w:sz w:val="20"/>
                <w:szCs w:val="20"/>
                <w:lang w:val="en-US"/>
              </w:rPr>
              <w:t xml:space="preserve"> in the </w:t>
            </w:r>
            <w:r w:rsidRPr="00B72777">
              <w:rPr>
                <w:rFonts w:eastAsia="Arial" w:cs="Arial"/>
                <w:i/>
                <w:sz w:val="20"/>
                <w:szCs w:val="20"/>
                <w:lang w:val="en-US"/>
              </w:rPr>
              <w:t xml:space="preserve">WESM </w:t>
            </w:r>
            <w:r w:rsidRPr="00B72777">
              <w:rPr>
                <w:rFonts w:eastAsia="Arial" w:cs="Arial"/>
                <w:strike/>
                <w:sz w:val="20"/>
                <w:szCs w:val="20"/>
                <w:lang w:val="en-US"/>
              </w:rPr>
              <w:t>without need of complying</w:t>
            </w:r>
            <w:r w:rsidRPr="00B72777">
              <w:rPr>
                <w:rFonts w:eastAsia="Arial" w:cs="Arial"/>
                <w:sz w:val="20"/>
                <w:szCs w:val="20"/>
                <w:lang w:val="en-US"/>
              </w:rPr>
              <w:t xml:space="preserve"> </w:t>
            </w:r>
            <w:r w:rsidRPr="00B72777">
              <w:rPr>
                <w:rFonts w:eastAsia="Arial" w:cs="Arial"/>
                <w:b/>
                <w:sz w:val="20"/>
                <w:szCs w:val="20"/>
                <w:u w:val="thick"/>
                <w:lang w:val="en-US"/>
              </w:rPr>
              <w:t>in accordance</w:t>
            </w:r>
            <w:r w:rsidRPr="00B72777">
              <w:rPr>
                <w:rFonts w:eastAsia="Arial" w:cs="Arial"/>
                <w:b/>
                <w:sz w:val="20"/>
                <w:szCs w:val="20"/>
                <w:lang w:val="en-US"/>
              </w:rPr>
              <w:t xml:space="preserve"> </w:t>
            </w:r>
            <w:r w:rsidRPr="00B72777">
              <w:rPr>
                <w:rFonts w:eastAsia="Arial" w:cs="Arial"/>
                <w:sz w:val="20"/>
                <w:szCs w:val="20"/>
                <w:lang w:val="en-US"/>
              </w:rPr>
              <w:t xml:space="preserve">with the requirements set in Clause 2.4.3 of this Chapter 2. </w:t>
            </w:r>
            <w:r w:rsidRPr="00B72777">
              <w:rPr>
                <w:rFonts w:eastAsia="Arial" w:cs="Arial"/>
                <w:b/>
                <w:sz w:val="20"/>
                <w:szCs w:val="20"/>
                <w:u w:val="thick"/>
                <w:lang w:val="en-US"/>
              </w:rPr>
              <w:t xml:space="preserve">The </w:t>
            </w:r>
            <w:r w:rsidRPr="00B72777">
              <w:rPr>
                <w:rFonts w:eastAsia="Arial" w:cs="Arial"/>
                <w:b/>
                <w:i/>
                <w:sz w:val="20"/>
                <w:szCs w:val="20"/>
                <w:u w:val="thick"/>
                <w:lang w:val="en-US"/>
              </w:rPr>
              <w:t>Market Operator</w:t>
            </w:r>
            <w:r w:rsidRPr="00B72777">
              <w:rPr>
                <w:rFonts w:eastAsia="Arial" w:cs="Arial"/>
                <w:b/>
                <w:i/>
                <w:sz w:val="20"/>
                <w:szCs w:val="20"/>
                <w:lang w:val="en-US"/>
              </w:rPr>
              <w:t xml:space="preserve"> </w:t>
            </w:r>
            <w:r w:rsidRPr="00B72777">
              <w:rPr>
                <w:rFonts w:eastAsia="Arial" w:cs="Arial"/>
                <w:b/>
                <w:sz w:val="20"/>
                <w:szCs w:val="20"/>
                <w:u w:val="thick"/>
                <w:lang w:val="en-US"/>
              </w:rPr>
              <w:t xml:space="preserve">may also require existing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b/>
                <w:i/>
                <w:sz w:val="20"/>
                <w:szCs w:val="20"/>
                <w:u w:val="thick"/>
                <w:lang w:val="en-US"/>
              </w:rPr>
              <w:t xml:space="preserve">Metering Services Providers </w:t>
            </w:r>
            <w:r w:rsidRPr="00B72777">
              <w:rPr>
                <w:rFonts w:eastAsia="Arial" w:cs="Arial"/>
                <w:b/>
                <w:sz w:val="20"/>
                <w:szCs w:val="20"/>
                <w:u w:val="thick"/>
                <w:lang w:val="en-US"/>
              </w:rPr>
              <w:t>currently</w:t>
            </w:r>
            <w:r w:rsidRPr="00B72777">
              <w:rPr>
                <w:rFonts w:eastAsia="Arial" w:cs="Arial"/>
                <w:b/>
                <w:sz w:val="20"/>
                <w:szCs w:val="20"/>
                <w:lang w:val="en-US"/>
              </w:rPr>
              <w:t xml:space="preserve"> </w:t>
            </w:r>
            <w:r w:rsidRPr="00B72777">
              <w:rPr>
                <w:rFonts w:eastAsia="Arial" w:cs="Arial"/>
                <w:b/>
                <w:sz w:val="20"/>
                <w:szCs w:val="20"/>
                <w:u w:val="thick"/>
                <w:lang w:val="en-US"/>
              </w:rPr>
              <w:t xml:space="preserve">serving </w:t>
            </w:r>
            <w:r w:rsidRPr="00B72777">
              <w:rPr>
                <w:rFonts w:eastAsia="Arial" w:cs="Arial"/>
                <w:b/>
                <w:i/>
                <w:sz w:val="20"/>
                <w:szCs w:val="20"/>
                <w:u w:val="thick"/>
                <w:lang w:val="en-US"/>
              </w:rPr>
              <w:t xml:space="preserve">Contestable Customers </w:t>
            </w:r>
            <w:r w:rsidRPr="00B72777">
              <w:rPr>
                <w:rFonts w:eastAsia="Arial" w:cs="Arial"/>
                <w:b/>
                <w:sz w:val="20"/>
                <w:szCs w:val="20"/>
                <w:u w:val="thick"/>
                <w:lang w:val="en-US"/>
              </w:rPr>
              <w:t>who</w:t>
            </w:r>
            <w:r w:rsidRPr="00B72777">
              <w:rPr>
                <w:rFonts w:eastAsia="Arial" w:cs="Arial"/>
                <w:b/>
                <w:sz w:val="20"/>
                <w:szCs w:val="20"/>
                <w:lang w:val="en-US"/>
              </w:rPr>
              <w:t xml:space="preserve"> </w:t>
            </w:r>
            <w:r w:rsidRPr="00B72777">
              <w:rPr>
                <w:rFonts w:eastAsia="Arial" w:cs="Arial"/>
                <w:b/>
                <w:sz w:val="20"/>
                <w:szCs w:val="20"/>
                <w:u w:val="thick"/>
                <w:lang w:val="en-US"/>
              </w:rPr>
              <w:t xml:space="preserve">intends to provide service to </w:t>
            </w:r>
            <w:r w:rsidRPr="00B72777">
              <w:rPr>
                <w:rFonts w:eastAsia="Arial" w:cs="Arial"/>
                <w:b/>
                <w:i/>
                <w:sz w:val="20"/>
                <w:szCs w:val="20"/>
                <w:u w:val="thick"/>
                <w:lang w:val="en-US"/>
              </w:rPr>
              <w:t>GEOP</w:t>
            </w:r>
            <w:r w:rsidRPr="00B72777">
              <w:rPr>
                <w:rFonts w:eastAsia="Arial" w:cs="Arial"/>
                <w:b/>
                <w:i/>
                <w:sz w:val="20"/>
                <w:szCs w:val="20"/>
                <w:lang w:val="en-US"/>
              </w:rPr>
              <w:t xml:space="preserve"> </w:t>
            </w:r>
            <w:r w:rsidRPr="00B72777">
              <w:rPr>
                <w:rFonts w:eastAsia="Arial" w:cs="Arial"/>
                <w:b/>
                <w:i/>
                <w:sz w:val="20"/>
                <w:szCs w:val="20"/>
                <w:u w:val="thick"/>
                <w:lang w:val="en-US"/>
              </w:rPr>
              <w:t xml:space="preserve">End-Users </w:t>
            </w:r>
            <w:r w:rsidRPr="00B72777">
              <w:rPr>
                <w:rFonts w:eastAsia="Arial" w:cs="Arial"/>
                <w:b/>
                <w:sz w:val="20"/>
                <w:szCs w:val="20"/>
                <w:u w:val="thick"/>
                <w:lang w:val="en-US"/>
              </w:rPr>
              <w:t>to submit registration</w:t>
            </w:r>
            <w:r w:rsidRPr="00B72777">
              <w:rPr>
                <w:rFonts w:eastAsia="Arial" w:cs="Arial"/>
                <w:b/>
                <w:sz w:val="20"/>
                <w:szCs w:val="20"/>
                <w:lang w:val="en-US"/>
              </w:rPr>
              <w:t xml:space="preserve"> </w:t>
            </w:r>
            <w:r w:rsidRPr="00B72777">
              <w:rPr>
                <w:rFonts w:eastAsia="Arial" w:cs="Arial"/>
                <w:b/>
                <w:sz w:val="20"/>
                <w:szCs w:val="20"/>
                <w:u w:val="thick"/>
                <w:lang w:val="en-US"/>
              </w:rPr>
              <w:t>requirements.</w:t>
            </w:r>
          </w:p>
        </w:tc>
        <w:tc>
          <w:tcPr>
            <w:tcW w:w="796" w:type="pct"/>
          </w:tcPr>
          <w:p w14:paraId="68631E0B" w14:textId="77777777" w:rsidR="00B72777" w:rsidRPr="00B72777" w:rsidRDefault="00B72777" w:rsidP="00B72777">
            <w:pPr>
              <w:widowControl w:val="0"/>
              <w:tabs>
                <w:tab w:val="left" w:pos="1549"/>
              </w:tabs>
              <w:autoSpaceDE w:val="0"/>
              <w:autoSpaceDN w:val="0"/>
              <w:spacing w:line="276" w:lineRule="auto"/>
              <w:ind w:left="109" w:right="156"/>
              <w:rPr>
                <w:rFonts w:eastAsia="Arial" w:cs="Arial"/>
                <w:sz w:val="20"/>
                <w:szCs w:val="20"/>
                <w:lang w:val="en-US"/>
              </w:rPr>
            </w:pPr>
            <w:r w:rsidRPr="00B72777">
              <w:rPr>
                <w:rFonts w:eastAsia="Arial" w:cs="Arial"/>
                <w:b/>
                <w:bCs/>
                <w:color w:val="FF0000"/>
                <w:sz w:val="20"/>
                <w:szCs w:val="20"/>
                <w:u w:val="single"/>
                <w:lang w:val="en-US"/>
              </w:rPr>
              <w:lastRenderedPageBreak/>
              <w:t>2.4.9</w:t>
            </w:r>
            <w:r w:rsidRPr="00B72777">
              <w:rPr>
                <w:rFonts w:eastAsia="Arial" w:cs="Arial"/>
                <w:strike/>
                <w:sz w:val="20"/>
                <w:szCs w:val="20"/>
                <w:lang w:val="en-US"/>
              </w:rPr>
              <w:t xml:space="preserve"> </w:t>
            </w:r>
            <w:r w:rsidRPr="00B72777">
              <w:rPr>
                <w:rFonts w:eastAsia="Arial" w:cs="Arial"/>
                <w:strike/>
                <w:color w:val="FF0000"/>
                <w:sz w:val="20"/>
                <w:szCs w:val="20"/>
                <w:lang w:val="en-US"/>
              </w:rPr>
              <w:t>2.4.4</w:t>
            </w:r>
            <w:r w:rsidRPr="00B72777">
              <w:rPr>
                <w:rFonts w:eastAsia="Arial" w:cs="Arial"/>
                <w:strike/>
                <w:color w:val="FF0000"/>
                <w:spacing w:val="-2"/>
                <w:sz w:val="20"/>
                <w:szCs w:val="20"/>
                <w:lang w:val="en-US"/>
              </w:rPr>
              <w:t xml:space="preserve"> </w:t>
            </w:r>
            <w:r w:rsidRPr="00B72777">
              <w:rPr>
                <w:rFonts w:eastAsia="Arial" w:cs="Arial"/>
                <w:b/>
                <w:strike/>
                <w:color w:val="FF0000"/>
                <w:sz w:val="20"/>
                <w:szCs w:val="20"/>
                <w:u w:val="thick"/>
                <w:lang w:val="en-US"/>
              </w:rPr>
              <w:t>2.4.5</w:t>
            </w:r>
            <w:r w:rsidRPr="00B72777">
              <w:rPr>
                <w:rFonts w:eastAsia="Arial" w:cs="Arial"/>
                <w:b/>
                <w:sz w:val="20"/>
                <w:szCs w:val="20"/>
                <w:lang w:val="en-US"/>
              </w:rPr>
              <w:tab/>
            </w:r>
            <w:r w:rsidRPr="00B72777">
              <w:rPr>
                <w:rFonts w:eastAsia="Arial" w:cs="Arial"/>
                <w:strike/>
                <w:sz w:val="20"/>
                <w:szCs w:val="20"/>
                <w:lang w:val="en-US"/>
              </w:rPr>
              <w:t xml:space="preserve">At </w:t>
            </w:r>
            <w:r w:rsidRPr="00B72777">
              <w:rPr>
                <w:rFonts w:eastAsia="Arial" w:cs="Arial"/>
                <w:strike/>
                <w:sz w:val="20"/>
                <w:szCs w:val="20"/>
                <w:lang w:val="en-US"/>
              </w:rPr>
              <w:lastRenderedPageBreak/>
              <w:t xml:space="preserve">the commencement </w:t>
            </w:r>
            <w:r w:rsidRPr="00B72777">
              <w:rPr>
                <w:rFonts w:eastAsia="Arial" w:cs="Arial"/>
                <w:strike/>
                <w:spacing w:val="-3"/>
                <w:sz w:val="20"/>
                <w:szCs w:val="20"/>
                <w:lang w:val="en-US"/>
              </w:rPr>
              <w:t xml:space="preserve">of </w:t>
            </w:r>
            <w:r w:rsidRPr="00B72777">
              <w:rPr>
                <w:rFonts w:eastAsia="Arial" w:cs="Arial"/>
                <w:strike/>
                <w:sz w:val="20"/>
                <w:szCs w:val="20"/>
                <w:lang w:val="en-US"/>
              </w:rPr>
              <w:t>retail competition, the</w:t>
            </w:r>
            <w:r w:rsidRPr="00B72777">
              <w:rPr>
                <w:rFonts w:eastAsia="Arial" w:cs="Arial"/>
                <w:sz w:val="20"/>
                <w:szCs w:val="20"/>
                <w:lang w:val="en-US"/>
              </w:rPr>
              <w:t xml:space="preserve"> Distribution Utilities shall serve as the default Retail Metering Services Provider for </w:t>
            </w:r>
            <w:r w:rsidRPr="00B72777">
              <w:rPr>
                <w:rFonts w:eastAsia="Arial" w:cs="Arial"/>
                <w:strike/>
                <w:sz w:val="20"/>
                <w:szCs w:val="20"/>
                <w:lang w:val="en-US"/>
              </w:rPr>
              <w:t>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 xml:space="preserve">with service addresses located within their franchise area, and </w:t>
            </w:r>
            <w:r w:rsidRPr="00B72777">
              <w:rPr>
                <w:rFonts w:eastAsia="Arial" w:cs="Arial"/>
                <w:strike/>
                <w:sz w:val="20"/>
                <w:szCs w:val="20"/>
                <w:lang w:val="en-US"/>
              </w:rPr>
              <w:t>as</w:t>
            </w:r>
            <w:r w:rsidRPr="00B72777">
              <w:rPr>
                <w:rFonts w:eastAsia="Arial" w:cs="Arial"/>
                <w:strike/>
                <w:spacing w:val="-11"/>
                <w:sz w:val="20"/>
                <w:szCs w:val="20"/>
                <w:lang w:val="en-US"/>
              </w:rPr>
              <w:t xml:space="preserve"> </w:t>
            </w:r>
            <w:r w:rsidRPr="00B72777">
              <w:rPr>
                <w:rFonts w:eastAsia="Arial" w:cs="Arial"/>
                <w:strike/>
                <w:sz w:val="20"/>
                <w:szCs w:val="20"/>
                <w:lang w:val="en-US"/>
              </w:rPr>
              <w:t>such,</w:t>
            </w:r>
          </w:p>
          <w:p w14:paraId="3D848CB9" w14:textId="77777777" w:rsidR="00B72777" w:rsidRPr="00B72777" w:rsidRDefault="00B72777" w:rsidP="00B72777">
            <w:pPr>
              <w:widowControl w:val="0"/>
              <w:tabs>
                <w:tab w:val="left" w:pos="724"/>
                <w:tab w:val="left" w:pos="1580"/>
              </w:tabs>
              <w:autoSpaceDE w:val="0"/>
              <w:autoSpaceDN w:val="0"/>
              <w:spacing w:line="276" w:lineRule="auto"/>
              <w:ind w:right="216"/>
              <w:rPr>
                <w:rFonts w:eastAsia="Arial" w:cs="Arial"/>
                <w:b/>
                <w:sz w:val="20"/>
                <w:szCs w:val="20"/>
                <w:u w:val="thick"/>
                <w:lang w:val="en-US"/>
              </w:rPr>
            </w:pPr>
            <w:r w:rsidRPr="00B72777">
              <w:rPr>
                <w:rFonts w:eastAsia="Arial" w:cs="Arial"/>
                <w:strike/>
                <w:sz w:val="20"/>
                <w:szCs w:val="20"/>
                <w:lang w:val="en-US"/>
              </w:rPr>
              <w:t>are deemed</w:t>
            </w:r>
            <w:r w:rsidRPr="00B72777">
              <w:rPr>
                <w:rFonts w:eastAsia="Arial" w:cs="Arial"/>
                <w:sz w:val="20"/>
                <w:szCs w:val="20"/>
                <w:lang w:val="en-US"/>
              </w:rPr>
              <w:t xml:space="preserve"> </w:t>
            </w:r>
            <w:r w:rsidRPr="00B72777">
              <w:rPr>
                <w:rFonts w:eastAsia="Arial" w:cs="Arial"/>
                <w:b/>
                <w:sz w:val="20"/>
                <w:szCs w:val="20"/>
                <w:u w:val="thick"/>
                <w:lang w:val="en-US"/>
              </w:rPr>
              <w:t>shall</w:t>
            </w:r>
            <w:r w:rsidRPr="00B72777">
              <w:rPr>
                <w:rFonts w:eastAsia="Arial" w:cs="Arial"/>
                <w:b/>
                <w:sz w:val="20"/>
                <w:szCs w:val="20"/>
                <w:lang w:val="en-US"/>
              </w:rPr>
              <w:t xml:space="preserve"> </w:t>
            </w:r>
            <w:r w:rsidRPr="00B72777">
              <w:rPr>
                <w:rFonts w:eastAsia="Arial" w:cs="Arial"/>
                <w:sz w:val="20"/>
                <w:szCs w:val="20"/>
                <w:lang w:val="en-US"/>
              </w:rPr>
              <w:t>register</w:t>
            </w:r>
            <w:r w:rsidRPr="00B72777">
              <w:rPr>
                <w:rFonts w:eastAsia="Arial" w:cs="Arial"/>
                <w:strike/>
                <w:sz w:val="20"/>
                <w:szCs w:val="20"/>
                <w:lang w:val="en-US"/>
              </w:rPr>
              <w:t>ed</w:t>
            </w:r>
            <w:r w:rsidRPr="00B72777">
              <w:rPr>
                <w:rFonts w:eastAsia="Arial" w:cs="Arial"/>
                <w:sz w:val="20"/>
                <w:szCs w:val="20"/>
                <w:lang w:val="en-US"/>
              </w:rPr>
              <w:t xml:space="preserve"> in the </w:t>
            </w:r>
            <w:r w:rsidRPr="00B72777">
              <w:rPr>
                <w:rFonts w:eastAsia="Arial" w:cs="Arial"/>
                <w:i/>
                <w:sz w:val="20"/>
                <w:szCs w:val="20"/>
                <w:lang w:val="en-US"/>
              </w:rPr>
              <w:t xml:space="preserve">WESM </w:t>
            </w:r>
            <w:r w:rsidRPr="00B72777">
              <w:rPr>
                <w:rFonts w:eastAsia="Arial" w:cs="Arial"/>
                <w:strike/>
                <w:sz w:val="20"/>
                <w:szCs w:val="20"/>
                <w:lang w:val="en-US"/>
              </w:rPr>
              <w:t>without need of complying</w:t>
            </w:r>
            <w:r w:rsidRPr="00B72777">
              <w:rPr>
                <w:rFonts w:eastAsia="Arial" w:cs="Arial"/>
                <w:sz w:val="20"/>
                <w:szCs w:val="20"/>
                <w:lang w:val="en-US"/>
              </w:rPr>
              <w:t xml:space="preserve"> </w:t>
            </w:r>
            <w:r w:rsidRPr="00B72777">
              <w:rPr>
                <w:rFonts w:eastAsia="Arial" w:cs="Arial"/>
                <w:b/>
                <w:sz w:val="20"/>
                <w:szCs w:val="20"/>
                <w:u w:val="thick"/>
                <w:lang w:val="en-US"/>
              </w:rPr>
              <w:t>in accordance</w:t>
            </w:r>
            <w:r w:rsidRPr="00B72777">
              <w:rPr>
                <w:rFonts w:eastAsia="Arial" w:cs="Arial"/>
                <w:b/>
                <w:sz w:val="20"/>
                <w:szCs w:val="20"/>
                <w:lang w:val="en-US"/>
              </w:rPr>
              <w:t xml:space="preserve"> </w:t>
            </w:r>
            <w:r w:rsidRPr="00B72777">
              <w:rPr>
                <w:rFonts w:eastAsia="Arial" w:cs="Arial"/>
                <w:sz w:val="20"/>
                <w:szCs w:val="20"/>
                <w:lang w:val="en-US"/>
              </w:rPr>
              <w:t xml:space="preserve">with the requirements set in Clause 2.4.3 of this Chapter 2. </w:t>
            </w:r>
            <w:r w:rsidRPr="00B72777">
              <w:rPr>
                <w:rFonts w:eastAsia="Arial" w:cs="Arial"/>
                <w:b/>
                <w:sz w:val="20"/>
                <w:szCs w:val="20"/>
                <w:u w:val="thick"/>
                <w:lang w:val="en-US"/>
              </w:rPr>
              <w:t xml:space="preserve">The </w:t>
            </w:r>
            <w:r w:rsidRPr="00B72777">
              <w:rPr>
                <w:rFonts w:eastAsia="Arial" w:cs="Arial"/>
                <w:b/>
                <w:i/>
                <w:sz w:val="20"/>
                <w:szCs w:val="20"/>
                <w:u w:val="thick"/>
                <w:lang w:val="en-US"/>
              </w:rPr>
              <w:t>Market Operator</w:t>
            </w:r>
            <w:r w:rsidRPr="00B72777">
              <w:rPr>
                <w:rFonts w:eastAsia="Arial" w:cs="Arial"/>
                <w:b/>
                <w:i/>
                <w:sz w:val="20"/>
                <w:szCs w:val="20"/>
                <w:lang w:val="en-US"/>
              </w:rPr>
              <w:t xml:space="preserve"> </w:t>
            </w:r>
            <w:r w:rsidRPr="00B72777">
              <w:rPr>
                <w:rFonts w:eastAsia="Arial" w:cs="Arial"/>
                <w:b/>
                <w:sz w:val="20"/>
                <w:szCs w:val="20"/>
                <w:u w:val="thick"/>
                <w:lang w:val="en-US"/>
              </w:rPr>
              <w:t xml:space="preserve">may also require existing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b/>
                <w:i/>
                <w:sz w:val="20"/>
                <w:szCs w:val="20"/>
                <w:u w:val="thick"/>
                <w:lang w:val="en-US"/>
              </w:rPr>
              <w:t xml:space="preserve">Metering Services Providers </w:t>
            </w:r>
            <w:r w:rsidRPr="00B72777">
              <w:rPr>
                <w:rFonts w:eastAsia="Arial" w:cs="Arial"/>
                <w:b/>
                <w:sz w:val="20"/>
                <w:szCs w:val="20"/>
                <w:u w:val="thick"/>
                <w:lang w:val="en-US"/>
              </w:rPr>
              <w:t>currently</w:t>
            </w:r>
            <w:r w:rsidRPr="00B72777">
              <w:rPr>
                <w:rFonts w:eastAsia="Arial" w:cs="Arial"/>
                <w:b/>
                <w:sz w:val="20"/>
                <w:szCs w:val="20"/>
                <w:lang w:val="en-US"/>
              </w:rPr>
              <w:t xml:space="preserve"> </w:t>
            </w:r>
            <w:r w:rsidRPr="00B72777">
              <w:rPr>
                <w:rFonts w:eastAsia="Arial" w:cs="Arial"/>
                <w:b/>
                <w:sz w:val="20"/>
                <w:szCs w:val="20"/>
                <w:u w:val="thick"/>
                <w:lang w:val="en-US"/>
              </w:rPr>
              <w:t xml:space="preserve">serving </w:t>
            </w:r>
            <w:r w:rsidRPr="00B72777">
              <w:rPr>
                <w:rFonts w:eastAsia="Arial" w:cs="Arial"/>
                <w:b/>
                <w:i/>
                <w:sz w:val="20"/>
                <w:szCs w:val="20"/>
                <w:u w:val="thick"/>
                <w:lang w:val="en-US"/>
              </w:rPr>
              <w:t xml:space="preserve">Contestable Customers </w:t>
            </w:r>
            <w:r w:rsidRPr="00B72777">
              <w:rPr>
                <w:rFonts w:eastAsia="Arial" w:cs="Arial"/>
                <w:b/>
                <w:sz w:val="20"/>
                <w:szCs w:val="20"/>
                <w:u w:val="thick"/>
                <w:lang w:val="en-US"/>
              </w:rPr>
              <w:t>who</w:t>
            </w:r>
            <w:r w:rsidRPr="00B72777">
              <w:rPr>
                <w:rFonts w:eastAsia="Arial" w:cs="Arial"/>
                <w:b/>
                <w:sz w:val="20"/>
                <w:szCs w:val="20"/>
                <w:lang w:val="en-US"/>
              </w:rPr>
              <w:t xml:space="preserve"> </w:t>
            </w:r>
            <w:r w:rsidRPr="00B72777">
              <w:rPr>
                <w:rFonts w:eastAsia="Arial" w:cs="Arial"/>
                <w:b/>
                <w:sz w:val="20"/>
                <w:szCs w:val="20"/>
                <w:u w:val="thick"/>
                <w:lang w:val="en-US"/>
              </w:rPr>
              <w:t xml:space="preserve">intends to provide service to </w:t>
            </w:r>
            <w:r w:rsidRPr="00B72777">
              <w:rPr>
                <w:rFonts w:eastAsia="Arial" w:cs="Arial"/>
                <w:b/>
                <w:i/>
                <w:sz w:val="20"/>
                <w:szCs w:val="20"/>
                <w:u w:val="thick"/>
                <w:lang w:val="en-US"/>
              </w:rPr>
              <w:t>GEOP</w:t>
            </w:r>
            <w:r w:rsidRPr="00B72777">
              <w:rPr>
                <w:rFonts w:eastAsia="Arial" w:cs="Arial"/>
                <w:b/>
                <w:i/>
                <w:sz w:val="20"/>
                <w:szCs w:val="20"/>
                <w:lang w:val="en-US"/>
              </w:rPr>
              <w:t xml:space="preserve"> </w:t>
            </w:r>
            <w:r w:rsidRPr="00B72777">
              <w:rPr>
                <w:rFonts w:eastAsia="Arial" w:cs="Arial"/>
                <w:b/>
                <w:i/>
                <w:sz w:val="20"/>
                <w:szCs w:val="20"/>
                <w:u w:val="thick"/>
                <w:lang w:val="en-US"/>
              </w:rPr>
              <w:t xml:space="preserve">End-Users </w:t>
            </w:r>
            <w:r w:rsidRPr="00B72777">
              <w:rPr>
                <w:rFonts w:eastAsia="Arial" w:cs="Arial"/>
                <w:b/>
                <w:sz w:val="20"/>
                <w:szCs w:val="20"/>
                <w:u w:val="thick"/>
                <w:lang w:val="en-US"/>
              </w:rPr>
              <w:t>to submit registration</w:t>
            </w:r>
            <w:r w:rsidRPr="00B72777">
              <w:rPr>
                <w:rFonts w:eastAsia="Arial" w:cs="Arial"/>
                <w:b/>
                <w:sz w:val="20"/>
                <w:szCs w:val="20"/>
                <w:lang w:val="en-US"/>
              </w:rPr>
              <w:t xml:space="preserve"> </w:t>
            </w:r>
            <w:r w:rsidRPr="00B72777">
              <w:rPr>
                <w:rFonts w:eastAsia="Arial" w:cs="Arial"/>
                <w:b/>
                <w:sz w:val="20"/>
                <w:szCs w:val="20"/>
                <w:u w:val="thick"/>
                <w:lang w:val="en-US"/>
              </w:rPr>
              <w:t>requirements.</w:t>
            </w:r>
          </w:p>
          <w:p w14:paraId="2117714C" w14:textId="77777777" w:rsidR="00B72777" w:rsidRPr="00B72777" w:rsidRDefault="00B72777" w:rsidP="00B72777">
            <w:pPr>
              <w:widowControl w:val="0"/>
              <w:tabs>
                <w:tab w:val="left" w:pos="724"/>
                <w:tab w:val="left" w:pos="1580"/>
              </w:tabs>
              <w:autoSpaceDE w:val="0"/>
              <w:autoSpaceDN w:val="0"/>
              <w:spacing w:line="276" w:lineRule="auto"/>
              <w:ind w:right="216"/>
              <w:rPr>
                <w:rFonts w:eastAsia="Arial" w:cs="Arial"/>
                <w:b/>
                <w:color w:val="FF0000"/>
                <w:sz w:val="20"/>
                <w:szCs w:val="20"/>
                <w:u w:val="single"/>
                <w:lang w:val="en-US"/>
              </w:rPr>
            </w:pPr>
          </w:p>
        </w:tc>
        <w:tc>
          <w:tcPr>
            <w:tcW w:w="530" w:type="pct"/>
          </w:tcPr>
          <w:p w14:paraId="1B622D2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Renumbering</w:t>
            </w:r>
          </w:p>
        </w:tc>
        <w:tc>
          <w:tcPr>
            <w:tcW w:w="568" w:type="pct"/>
          </w:tcPr>
          <w:p w14:paraId="00E808D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165544A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7EC9B35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118904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D88A8E7" w14:textId="00C93A8C" w:rsidTr="00227B40">
        <w:tc>
          <w:tcPr>
            <w:tcW w:w="453" w:type="pct"/>
          </w:tcPr>
          <w:p w14:paraId="44392CEB"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 xml:space="preserve">REGISTRATION -SUPPLIERS AND RETAIL </w:t>
            </w:r>
            <w:r w:rsidRPr="00B72777">
              <w:rPr>
                <w:rFonts w:eastAsia="Arial" w:cs="Arial"/>
                <w:b/>
                <w:bCs/>
                <w:sz w:val="20"/>
                <w:szCs w:val="20"/>
                <w:lang w:val="en-US"/>
              </w:rPr>
              <w:lastRenderedPageBreak/>
              <w:t>METERING SERVICES PROVIDERS</w:t>
            </w:r>
          </w:p>
        </w:tc>
        <w:tc>
          <w:tcPr>
            <w:tcW w:w="284" w:type="pct"/>
          </w:tcPr>
          <w:p w14:paraId="607D089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(new)</w:t>
            </w:r>
          </w:p>
        </w:tc>
        <w:tc>
          <w:tcPr>
            <w:tcW w:w="739" w:type="pct"/>
          </w:tcPr>
          <w:p w14:paraId="37BE6A4F" w14:textId="77777777" w:rsidR="00B72777" w:rsidRPr="00B72777" w:rsidRDefault="00B72777" w:rsidP="00B72777">
            <w:pPr>
              <w:widowControl w:val="0"/>
              <w:tabs>
                <w:tab w:val="left" w:pos="1549"/>
              </w:tabs>
              <w:autoSpaceDE w:val="0"/>
              <w:autoSpaceDN w:val="0"/>
              <w:spacing w:line="276" w:lineRule="auto"/>
              <w:ind w:left="109" w:right="156"/>
              <w:rPr>
                <w:rFonts w:eastAsia="Arial" w:cs="Arial"/>
                <w:sz w:val="20"/>
                <w:szCs w:val="20"/>
                <w:lang w:val="en-US"/>
              </w:rPr>
            </w:pPr>
            <w:r w:rsidRPr="00B72777">
              <w:rPr>
                <w:rFonts w:eastAsia="Arial" w:cs="Arial"/>
                <w:sz w:val="20"/>
                <w:szCs w:val="20"/>
                <w:lang w:val="en-US"/>
              </w:rPr>
              <w:t>(new)</w:t>
            </w:r>
          </w:p>
        </w:tc>
        <w:tc>
          <w:tcPr>
            <w:tcW w:w="796" w:type="pct"/>
          </w:tcPr>
          <w:p w14:paraId="0F59998F" w14:textId="77777777" w:rsidR="00B72777" w:rsidRDefault="00B72777" w:rsidP="00B72777">
            <w:pPr>
              <w:spacing w:after="200" w:line="276" w:lineRule="auto"/>
              <w:ind w:left="-14"/>
              <w:contextualSpacing/>
              <w:jc w:val="both"/>
              <w:rPr>
                <w:rFonts w:ascii="Trebuchet MS" w:eastAsia="Calibri" w:hAnsi="Trebuchet MS" w:cs="Times New Roman"/>
                <w:b/>
                <w:bCs/>
                <w:color w:val="FF0000"/>
                <w:sz w:val="20"/>
                <w:szCs w:val="20"/>
                <w:u w:val="single"/>
              </w:rPr>
            </w:pPr>
            <w:r w:rsidRPr="00B72777">
              <w:rPr>
                <w:rFonts w:eastAsia="Calibri" w:cs="Arial"/>
                <w:b/>
                <w:bCs/>
                <w:color w:val="FF0000"/>
                <w:sz w:val="20"/>
                <w:szCs w:val="20"/>
                <w:u w:val="single"/>
              </w:rPr>
              <w:t xml:space="preserve">2.4.10 </w:t>
            </w:r>
            <w:r w:rsidRPr="00B72777">
              <w:rPr>
                <w:rFonts w:eastAsia="Calibri" w:cs="Arial"/>
                <w:b/>
                <w:bCs/>
                <w:i/>
                <w:iCs/>
                <w:color w:val="FF0000"/>
                <w:sz w:val="20"/>
                <w:szCs w:val="20"/>
                <w:u w:val="single"/>
              </w:rPr>
              <w:t xml:space="preserve">Retail Metering Services </w:t>
            </w:r>
            <w:proofErr w:type="gramStart"/>
            <w:r w:rsidRPr="00B72777">
              <w:rPr>
                <w:rFonts w:eastAsia="Calibri" w:cs="Arial"/>
                <w:b/>
                <w:bCs/>
                <w:i/>
                <w:iCs/>
                <w:color w:val="FF0000"/>
                <w:sz w:val="20"/>
                <w:szCs w:val="20"/>
                <w:u w:val="single"/>
              </w:rPr>
              <w:t xml:space="preserve">Providers </w:t>
            </w:r>
            <w:r w:rsidRPr="00B72777">
              <w:rPr>
                <w:rFonts w:eastAsia="Calibri" w:cs="Arial"/>
                <w:b/>
                <w:bCs/>
                <w:color w:val="FF0000"/>
                <w:sz w:val="20"/>
                <w:szCs w:val="20"/>
                <w:u w:val="single"/>
              </w:rPr>
              <w:t xml:space="preserve"> that</w:t>
            </w:r>
            <w:proofErr w:type="gramEnd"/>
            <w:r w:rsidRPr="00B72777">
              <w:rPr>
                <w:rFonts w:eastAsia="Calibri" w:cs="Arial"/>
                <w:b/>
                <w:bCs/>
                <w:color w:val="FF0000"/>
                <w:sz w:val="20"/>
                <w:szCs w:val="20"/>
                <w:u w:val="single"/>
              </w:rPr>
              <w:t xml:space="preserve"> are already registered in the </w:t>
            </w:r>
            <w:r w:rsidRPr="00B72777">
              <w:rPr>
                <w:rFonts w:eastAsia="Calibri" w:cs="Arial"/>
                <w:b/>
                <w:bCs/>
                <w:i/>
                <w:iCs/>
                <w:color w:val="FF0000"/>
                <w:sz w:val="20"/>
                <w:szCs w:val="20"/>
                <w:u w:val="single"/>
              </w:rPr>
              <w:lastRenderedPageBreak/>
              <w:t xml:space="preserve">WESM </w:t>
            </w:r>
            <w:r w:rsidRPr="00B72777">
              <w:rPr>
                <w:rFonts w:eastAsia="Calibri" w:cs="Arial"/>
                <w:b/>
                <w:bCs/>
                <w:color w:val="FF0000"/>
                <w:sz w:val="20"/>
                <w:szCs w:val="20"/>
                <w:u w:val="single"/>
              </w:rPr>
              <w:t xml:space="preserve">and already providing metering services to any category of </w:t>
            </w:r>
            <w:r w:rsidRPr="00B72777">
              <w:rPr>
                <w:rFonts w:eastAsia="Calibri" w:cs="Arial"/>
                <w:b/>
                <w:bCs/>
                <w:i/>
                <w:iCs/>
                <w:color w:val="FF0000"/>
                <w:sz w:val="20"/>
                <w:szCs w:val="20"/>
                <w:u w:val="single"/>
              </w:rPr>
              <w:t xml:space="preserve">Retail Customers </w:t>
            </w:r>
            <w:r w:rsidRPr="00B72777">
              <w:rPr>
                <w:rFonts w:eastAsia="Calibri" w:cs="Arial"/>
                <w:b/>
                <w:bCs/>
                <w:color w:val="FF0000"/>
                <w:sz w:val="20"/>
                <w:szCs w:val="20"/>
                <w:u w:val="single"/>
              </w:rPr>
              <w:t xml:space="preserve">listed in Section 2.2.1 of this Retail Rules may also provide metering services to other categories of </w:t>
            </w:r>
            <w:r w:rsidRPr="00B72777">
              <w:rPr>
                <w:rFonts w:eastAsia="Calibri" w:cs="Arial"/>
                <w:b/>
                <w:bCs/>
                <w:i/>
                <w:iCs/>
                <w:color w:val="FF0000"/>
                <w:sz w:val="20"/>
                <w:szCs w:val="20"/>
                <w:u w:val="single"/>
              </w:rPr>
              <w:t xml:space="preserve">Retail Customers </w:t>
            </w:r>
            <w:r w:rsidRPr="00B72777">
              <w:rPr>
                <w:rFonts w:eastAsia="Calibri" w:cs="Arial"/>
                <w:b/>
                <w:bCs/>
                <w:color w:val="FF0000"/>
                <w:sz w:val="20"/>
                <w:szCs w:val="20"/>
                <w:u w:val="single"/>
              </w:rPr>
              <w:t xml:space="preserve">subject to submission of supplemental registration requirements as may be required by </w:t>
            </w:r>
            <w:r w:rsidRPr="00B72777">
              <w:rPr>
                <w:rFonts w:eastAsia="Calibri" w:cs="Arial"/>
                <w:b/>
                <w:color w:val="FF0000"/>
                <w:sz w:val="20"/>
                <w:szCs w:val="20"/>
                <w:u w:val="single"/>
              </w:rPr>
              <w:t xml:space="preserve"> relevant rules or issuances</w:t>
            </w:r>
            <w:r w:rsidRPr="00B72777">
              <w:rPr>
                <w:rFonts w:ascii="Trebuchet MS" w:eastAsia="Calibri" w:hAnsi="Trebuchet MS" w:cs="Times New Roman"/>
                <w:b/>
                <w:bCs/>
                <w:color w:val="FF0000"/>
                <w:sz w:val="20"/>
                <w:szCs w:val="20"/>
                <w:u w:val="single"/>
              </w:rPr>
              <w:t>.</w:t>
            </w:r>
          </w:p>
          <w:p w14:paraId="1F01250E" w14:textId="7FA245B8" w:rsidR="00BD20FD" w:rsidRPr="00B72777" w:rsidRDefault="00BD20FD" w:rsidP="00B72777">
            <w:pPr>
              <w:spacing w:after="200" w:line="276" w:lineRule="auto"/>
              <w:ind w:left="-14"/>
              <w:contextualSpacing/>
              <w:jc w:val="both"/>
              <w:rPr>
                <w:rFonts w:eastAsia="Calibri" w:cs="Arial"/>
                <w:b/>
                <w:bCs/>
                <w:color w:val="FF0000"/>
                <w:sz w:val="20"/>
                <w:szCs w:val="20"/>
                <w:u w:val="single"/>
              </w:rPr>
            </w:pPr>
          </w:p>
        </w:tc>
        <w:tc>
          <w:tcPr>
            <w:tcW w:w="530" w:type="pct"/>
          </w:tcPr>
          <w:p w14:paraId="09F7411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To govern registration of existing RMSPs </w:t>
            </w:r>
            <w:r w:rsidRPr="00B72777">
              <w:rPr>
                <w:rFonts w:eastAsia="Arial" w:cs="Arial"/>
                <w:sz w:val="20"/>
                <w:szCs w:val="20"/>
                <w:lang w:val="en-US"/>
              </w:rPr>
              <w:lastRenderedPageBreak/>
              <w:t>wishing to serve other Retail Customer categories</w:t>
            </w:r>
          </w:p>
        </w:tc>
        <w:tc>
          <w:tcPr>
            <w:tcW w:w="568" w:type="pct"/>
          </w:tcPr>
          <w:p w14:paraId="11215C3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23773E8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0FD1A78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2D7D08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68CCB18" w14:textId="0BA4A572" w:rsidTr="00227B40">
        <w:tc>
          <w:tcPr>
            <w:tcW w:w="453" w:type="pct"/>
          </w:tcPr>
          <w:p w14:paraId="2EC4A3CD"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REGISTRATION -REGISTRATION PROCESS</w:t>
            </w:r>
          </w:p>
        </w:tc>
        <w:tc>
          <w:tcPr>
            <w:tcW w:w="284" w:type="pct"/>
          </w:tcPr>
          <w:p w14:paraId="48CCA8F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2.5</w:t>
            </w:r>
          </w:p>
        </w:tc>
        <w:tc>
          <w:tcPr>
            <w:tcW w:w="739" w:type="pct"/>
          </w:tcPr>
          <w:p w14:paraId="6E7A0B9A" w14:textId="77777777" w:rsidR="00B72777" w:rsidRPr="00B72777" w:rsidRDefault="00B72777" w:rsidP="00B72777">
            <w:pPr>
              <w:widowControl w:val="0"/>
              <w:autoSpaceDE w:val="0"/>
              <w:autoSpaceDN w:val="0"/>
              <w:spacing w:line="276" w:lineRule="auto"/>
              <w:ind w:left="-14" w:right="287"/>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shall prepare and publish a </w:t>
            </w:r>
            <w:r w:rsidRPr="00B72777">
              <w:rPr>
                <w:rFonts w:eastAsia="Arial" w:cs="Arial"/>
                <w:i/>
                <w:sz w:val="20"/>
                <w:szCs w:val="20"/>
                <w:lang w:val="en-US"/>
              </w:rPr>
              <w:t xml:space="preserve">Market Manual </w:t>
            </w:r>
            <w:r w:rsidRPr="00B72777">
              <w:rPr>
                <w:rFonts w:eastAsia="Arial" w:cs="Arial"/>
                <w:sz w:val="20"/>
                <w:szCs w:val="20"/>
                <w:lang w:val="en-US"/>
              </w:rPr>
              <w:t xml:space="preserve">in accordance with Chapter 8 of the </w:t>
            </w:r>
            <w:r w:rsidRPr="00B72777">
              <w:rPr>
                <w:rFonts w:eastAsia="Arial" w:cs="Arial"/>
                <w:i/>
                <w:sz w:val="20"/>
                <w:szCs w:val="20"/>
                <w:lang w:val="en-US"/>
              </w:rPr>
              <w:t xml:space="preserve">WESM Rules </w:t>
            </w:r>
            <w:r w:rsidRPr="00B72777">
              <w:rPr>
                <w:rFonts w:eastAsia="Arial" w:cs="Arial"/>
                <w:sz w:val="20"/>
                <w:szCs w:val="20"/>
                <w:lang w:val="en-US"/>
              </w:rPr>
              <w:t>which sets out:</w:t>
            </w:r>
          </w:p>
          <w:p w14:paraId="5B1BFBEB" w14:textId="77777777" w:rsidR="00B72777" w:rsidRPr="00B72777" w:rsidRDefault="00B72777" w:rsidP="00A15959">
            <w:pPr>
              <w:widowControl w:val="0"/>
              <w:numPr>
                <w:ilvl w:val="2"/>
                <w:numId w:val="37"/>
              </w:numPr>
              <w:tabs>
                <w:tab w:val="left" w:pos="829"/>
                <w:tab w:val="left" w:pos="830"/>
              </w:tabs>
              <w:autoSpaceDE w:val="0"/>
              <w:autoSpaceDN w:val="0"/>
              <w:spacing w:before="161" w:line="276" w:lineRule="auto"/>
              <w:ind w:left="-14" w:right="144"/>
              <w:rPr>
                <w:rFonts w:eastAsia="Arial" w:cs="Arial"/>
                <w:sz w:val="20"/>
                <w:szCs w:val="20"/>
                <w:lang w:val="en-US"/>
              </w:rPr>
            </w:pPr>
            <w:r w:rsidRPr="00B72777">
              <w:rPr>
                <w:rFonts w:eastAsia="Arial" w:cs="Arial"/>
                <w:sz w:val="20"/>
                <w:szCs w:val="20"/>
                <w:lang w:val="en-US"/>
              </w:rPr>
              <w:t xml:space="preserve">The requirements and procedures which </w:t>
            </w:r>
            <w:r w:rsidRPr="00B72777">
              <w:rPr>
                <w:rFonts w:eastAsia="Arial" w:cs="Arial"/>
                <w:b/>
                <w:sz w:val="20"/>
                <w:szCs w:val="20"/>
                <w:u w:val="thick"/>
                <w:lang w:val="en-US"/>
              </w:rPr>
              <w:t>Retail Electricity</w:t>
            </w:r>
            <w:r w:rsidRPr="00B72777">
              <w:rPr>
                <w:rFonts w:eastAsia="Arial" w:cs="Arial"/>
                <w:b/>
                <w:sz w:val="20"/>
                <w:szCs w:val="20"/>
                <w:lang w:val="en-US"/>
              </w:rPr>
              <w:t xml:space="preserve"> </w:t>
            </w:r>
            <w:r w:rsidRPr="00B72777">
              <w:rPr>
                <w:rFonts w:eastAsia="Arial" w:cs="Arial"/>
                <w:i/>
                <w:sz w:val="20"/>
                <w:szCs w:val="20"/>
                <w:lang w:val="en-US"/>
              </w:rPr>
              <w:t>Suppliers</w:t>
            </w:r>
            <w:r w:rsidRPr="00B72777">
              <w:rPr>
                <w:rFonts w:eastAsia="Arial" w:cs="Arial"/>
                <w:sz w:val="20"/>
                <w:szCs w:val="20"/>
                <w:lang w:val="en-US"/>
              </w:rPr>
              <w:t xml:space="preserve">, </w:t>
            </w:r>
            <w:r w:rsidRPr="00B72777">
              <w:rPr>
                <w:rFonts w:eastAsia="Arial" w:cs="Arial"/>
                <w:i/>
                <w:sz w:val="20"/>
                <w:szCs w:val="20"/>
                <w:lang w:val="en-US"/>
              </w:rPr>
              <w:t xml:space="preserve">Contestable Customers </w:t>
            </w:r>
            <w:r w:rsidRPr="00B72777">
              <w:rPr>
                <w:rFonts w:eastAsia="Arial" w:cs="Arial"/>
                <w:sz w:val="20"/>
                <w:szCs w:val="20"/>
                <w:lang w:val="en-US"/>
              </w:rPr>
              <w:t xml:space="preserve">and </w:t>
            </w:r>
            <w:r w:rsidRPr="00B72777">
              <w:rPr>
                <w:rFonts w:eastAsia="Arial" w:cs="Arial"/>
                <w:i/>
                <w:sz w:val="20"/>
                <w:szCs w:val="20"/>
                <w:lang w:val="en-US"/>
              </w:rPr>
              <w:t xml:space="preserve">Retail Metering Services Providers </w:t>
            </w:r>
            <w:r w:rsidRPr="00B72777">
              <w:rPr>
                <w:rFonts w:eastAsia="Arial" w:cs="Arial"/>
                <w:sz w:val="20"/>
                <w:szCs w:val="20"/>
                <w:lang w:val="en-US"/>
              </w:rPr>
              <w:t xml:space="preserve">shall follow to enable registration in the </w:t>
            </w:r>
            <w:r w:rsidRPr="00B72777">
              <w:rPr>
                <w:rFonts w:eastAsia="Arial" w:cs="Arial"/>
                <w:i/>
                <w:sz w:val="20"/>
                <w:szCs w:val="20"/>
                <w:lang w:val="en-US"/>
              </w:rPr>
              <w:t>WESM</w:t>
            </w:r>
            <w:r w:rsidRPr="00B72777">
              <w:rPr>
                <w:rFonts w:eastAsia="Arial" w:cs="Arial"/>
                <w:sz w:val="20"/>
                <w:szCs w:val="20"/>
                <w:lang w:val="en-US"/>
              </w:rPr>
              <w:t xml:space="preserve">, which requirements and procedures shall be consistent with relevant </w:t>
            </w:r>
            <w:r w:rsidRPr="00B72777">
              <w:rPr>
                <w:rFonts w:eastAsia="Arial" w:cs="Arial"/>
                <w:sz w:val="20"/>
                <w:szCs w:val="20"/>
                <w:lang w:val="en-US"/>
              </w:rPr>
              <w:lastRenderedPageBreak/>
              <w:t xml:space="preserve">provisions of </w:t>
            </w:r>
            <w:r w:rsidRPr="00B72777">
              <w:rPr>
                <w:rFonts w:eastAsia="Arial" w:cs="Arial"/>
                <w:i/>
                <w:sz w:val="20"/>
                <w:szCs w:val="20"/>
                <w:lang w:val="en-US"/>
              </w:rPr>
              <w:t xml:space="preserve">WESM Rules </w:t>
            </w:r>
            <w:r w:rsidRPr="00B72777">
              <w:rPr>
                <w:rFonts w:eastAsia="Arial" w:cs="Arial"/>
                <w:sz w:val="20"/>
                <w:szCs w:val="20"/>
                <w:lang w:val="en-US"/>
              </w:rPr>
              <w:t>Chapter</w:t>
            </w:r>
            <w:r w:rsidRPr="00B72777">
              <w:rPr>
                <w:rFonts w:eastAsia="Arial" w:cs="Arial"/>
                <w:spacing w:val="-2"/>
                <w:sz w:val="20"/>
                <w:szCs w:val="20"/>
                <w:lang w:val="en-US"/>
              </w:rPr>
              <w:t xml:space="preserve"> </w:t>
            </w:r>
            <w:r w:rsidRPr="00B72777">
              <w:rPr>
                <w:rFonts w:eastAsia="Arial" w:cs="Arial"/>
                <w:sz w:val="20"/>
                <w:szCs w:val="20"/>
                <w:lang w:val="en-US"/>
              </w:rPr>
              <w:t>2.</w:t>
            </w:r>
          </w:p>
          <w:p w14:paraId="5B9C52A4" w14:textId="77777777" w:rsidR="00B72777" w:rsidRPr="00B72777" w:rsidRDefault="00B72777" w:rsidP="00B72777">
            <w:pPr>
              <w:widowControl w:val="0"/>
              <w:tabs>
                <w:tab w:val="left" w:pos="1549"/>
              </w:tabs>
              <w:autoSpaceDE w:val="0"/>
              <w:autoSpaceDN w:val="0"/>
              <w:spacing w:line="276" w:lineRule="auto"/>
              <w:ind w:left="-14" w:right="156"/>
              <w:rPr>
                <w:rFonts w:eastAsia="Arial" w:cs="Arial"/>
                <w:sz w:val="20"/>
                <w:szCs w:val="20"/>
                <w:lang w:val="en-US"/>
              </w:rPr>
            </w:pPr>
          </w:p>
          <w:p w14:paraId="171B497A" w14:textId="77777777" w:rsidR="00B72777" w:rsidRPr="00B72777" w:rsidRDefault="00B72777" w:rsidP="00A15959">
            <w:pPr>
              <w:widowControl w:val="0"/>
              <w:numPr>
                <w:ilvl w:val="2"/>
                <w:numId w:val="37"/>
              </w:numPr>
              <w:autoSpaceDE w:val="0"/>
              <w:autoSpaceDN w:val="0"/>
              <w:spacing w:before="2" w:line="278" w:lineRule="auto"/>
              <w:ind w:left="-14" w:right="435"/>
              <w:rPr>
                <w:rFonts w:eastAsia="Arial" w:cs="Arial"/>
                <w:b/>
                <w:sz w:val="20"/>
                <w:szCs w:val="20"/>
                <w:u w:val="thick"/>
                <w:lang w:val="en-US"/>
              </w:rPr>
            </w:pPr>
            <w:r w:rsidRPr="00B72777">
              <w:rPr>
                <w:rFonts w:eastAsia="Arial" w:cs="Arial"/>
                <w:b/>
                <w:sz w:val="20"/>
                <w:szCs w:val="20"/>
                <w:u w:val="thick"/>
                <w:lang w:val="en-US"/>
              </w:rPr>
              <w:t xml:space="preserve">2.5.2 The requirements and procedures which </w:t>
            </w:r>
            <w:r w:rsidRPr="00B72777">
              <w:rPr>
                <w:rFonts w:eastAsia="Arial" w:cs="Arial"/>
                <w:b/>
                <w:i/>
                <w:sz w:val="20"/>
                <w:szCs w:val="20"/>
                <w:u w:val="thick"/>
                <w:lang w:val="en-US"/>
              </w:rPr>
              <w:t>Renewable Energy Suppliers</w:t>
            </w:r>
            <w:r w:rsidRPr="00B72777">
              <w:rPr>
                <w:rFonts w:eastAsia="Arial" w:cs="Arial"/>
                <w:b/>
                <w:sz w:val="20"/>
                <w:szCs w:val="20"/>
                <w:u w:val="thick"/>
                <w:lang w:val="en-US"/>
              </w:rPr>
              <w:t xml:space="preserve">, </w:t>
            </w:r>
            <w:r w:rsidRPr="00B72777">
              <w:rPr>
                <w:rFonts w:eastAsia="Arial" w:cs="Arial"/>
                <w:b/>
                <w:i/>
                <w:sz w:val="20"/>
                <w:szCs w:val="20"/>
                <w:u w:val="thick"/>
                <w:lang w:val="en-US"/>
              </w:rPr>
              <w:t xml:space="preserve">Retail Customers </w:t>
            </w:r>
            <w:r w:rsidRPr="00B72777">
              <w:rPr>
                <w:rFonts w:eastAsia="Arial" w:cs="Arial"/>
                <w:b/>
                <w:sz w:val="20"/>
                <w:szCs w:val="20"/>
                <w:u w:val="thick"/>
                <w:lang w:val="en-US"/>
              </w:rPr>
              <w:t xml:space="preserve">and </w:t>
            </w:r>
            <w:r w:rsidRPr="00B72777">
              <w:rPr>
                <w:rFonts w:eastAsia="Arial" w:cs="Arial"/>
                <w:b/>
                <w:i/>
                <w:sz w:val="20"/>
                <w:szCs w:val="20"/>
                <w:u w:val="thick"/>
                <w:lang w:val="en-US"/>
              </w:rPr>
              <w:t>Retail Metering Services Providers</w:t>
            </w:r>
            <w:r w:rsidRPr="00B72777">
              <w:rPr>
                <w:rFonts w:eastAsia="Arial" w:cs="Arial"/>
                <w:b/>
                <w:i/>
                <w:spacing w:val="-6"/>
                <w:sz w:val="20"/>
                <w:szCs w:val="20"/>
                <w:u w:val="thick"/>
                <w:lang w:val="en-US"/>
              </w:rPr>
              <w:t xml:space="preserve"> </w:t>
            </w:r>
            <w:r w:rsidRPr="00B72777">
              <w:rPr>
                <w:rFonts w:eastAsia="Arial" w:cs="Arial"/>
                <w:b/>
                <w:sz w:val="20"/>
                <w:szCs w:val="20"/>
                <w:u w:val="thick"/>
                <w:lang w:val="en-US"/>
              </w:rPr>
              <w:t>shall comply with to enable registration in</w:t>
            </w:r>
            <w:r w:rsidRPr="00B72777">
              <w:rPr>
                <w:rFonts w:eastAsia="Arial" w:cs="Arial"/>
                <w:b/>
                <w:sz w:val="20"/>
                <w:szCs w:val="20"/>
                <w:lang w:val="en-US"/>
              </w:rPr>
              <w:t xml:space="preserve"> </w:t>
            </w: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WESM; </w:t>
            </w:r>
            <w:r w:rsidRPr="00B72777">
              <w:rPr>
                <w:rFonts w:eastAsia="Arial" w:cs="Arial"/>
                <w:b/>
                <w:sz w:val="20"/>
                <w:szCs w:val="20"/>
                <w:u w:val="thick"/>
                <w:lang w:val="en-US"/>
              </w:rPr>
              <w:t>and</w:t>
            </w:r>
          </w:p>
          <w:p w14:paraId="0CDE9661" w14:textId="77777777" w:rsidR="00B72777" w:rsidRPr="00B72777" w:rsidRDefault="00B72777" w:rsidP="00B72777">
            <w:pPr>
              <w:widowControl w:val="0"/>
              <w:autoSpaceDE w:val="0"/>
              <w:autoSpaceDN w:val="0"/>
              <w:spacing w:before="2" w:line="278" w:lineRule="auto"/>
              <w:ind w:right="435"/>
              <w:rPr>
                <w:rFonts w:eastAsia="Arial" w:cs="Arial"/>
                <w:b/>
                <w:sz w:val="20"/>
                <w:szCs w:val="20"/>
                <w:lang w:val="en-US"/>
              </w:rPr>
            </w:pPr>
          </w:p>
          <w:p w14:paraId="523BBE89" w14:textId="77777777" w:rsidR="00B72777" w:rsidRPr="00B72777" w:rsidRDefault="00B72777" w:rsidP="00B72777">
            <w:pPr>
              <w:widowControl w:val="0"/>
              <w:tabs>
                <w:tab w:val="left" w:pos="1549"/>
              </w:tabs>
              <w:autoSpaceDE w:val="0"/>
              <w:autoSpaceDN w:val="0"/>
              <w:spacing w:line="276" w:lineRule="auto"/>
              <w:ind w:left="-14" w:right="156"/>
              <w:rPr>
                <w:rFonts w:eastAsia="Arial" w:cs="Arial"/>
                <w:sz w:val="20"/>
                <w:szCs w:val="20"/>
                <w:lang w:val="en-US"/>
              </w:rPr>
            </w:pPr>
            <w:r w:rsidRPr="00B72777">
              <w:rPr>
                <w:rFonts w:eastAsia="Arial" w:cs="Arial"/>
                <w:strike/>
                <w:sz w:val="20"/>
                <w:szCs w:val="20"/>
                <w:lang w:val="en-US"/>
              </w:rPr>
              <w:t>2.5.2</w:t>
            </w:r>
            <w:r w:rsidRPr="00B72777">
              <w:rPr>
                <w:rFonts w:eastAsia="Arial" w:cs="Arial"/>
                <w:spacing w:val="-2"/>
                <w:sz w:val="20"/>
                <w:szCs w:val="20"/>
                <w:lang w:val="en-US"/>
              </w:rPr>
              <w:t xml:space="preserve"> </w:t>
            </w:r>
            <w:r w:rsidRPr="00B72777">
              <w:rPr>
                <w:rFonts w:eastAsia="Arial" w:cs="Arial"/>
                <w:b/>
                <w:sz w:val="20"/>
                <w:szCs w:val="20"/>
                <w:u w:val="thick"/>
                <w:lang w:val="en-US"/>
              </w:rPr>
              <w:t>2.5.3</w:t>
            </w:r>
            <w:r w:rsidRPr="00B72777">
              <w:rPr>
                <w:rFonts w:eastAsia="Arial" w:cs="Arial"/>
                <w:b/>
                <w:sz w:val="20"/>
                <w:szCs w:val="20"/>
                <w:lang w:val="en-US"/>
              </w:rPr>
              <w:tab/>
            </w:r>
            <w:r w:rsidRPr="00B72777">
              <w:rPr>
                <w:rFonts w:eastAsia="Arial" w:cs="Arial"/>
                <w:sz w:val="20"/>
                <w:szCs w:val="20"/>
                <w:lang w:val="en-US"/>
              </w:rPr>
              <w:t xml:space="preserve">The data required to be provided to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for registration as a </w:t>
            </w:r>
            <w:r w:rsidRPr="00B72777">
              <w:rPr>
                <w:rFonts w:eastAsia="Arial" w:cs="Arial"/>
                <w:i/>
                <w:sz w:val="20"/>
                <w:szCs w:val="20"/>
                <w:lang w:val="en-US"/>
              </w:rPr>
              <w:t>Supplier</w:t>
            </w:r>
            <w:r w:rsidRPr="00B72777">
              <w:rPr>
                <w:rFonts w:eastAsia="Arial" w:cs="Arial"/>
                <w:sz w:val="20"/>
                <w:szCs w:val="20"/>
                <w:lang w:val="en-US"/>
              </w:rPr>
              <w:t xml:space="preserv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or </w:t>
            </w:r>
            <w:r w:rsidRPr="00B72777">
              <w:rPr>
                <w:rFonts w:eastAsia="Arial" w:cs="Arial"/>
                <w:i/>
                <w:sz w:val="20"/>
                <w:szCs w:val="20"/>
                <w:lang w:val="en-US"/>
              </w:rPr>
              <w:t>Retail Metering Services Provider</w:t>
            </w:r>
            <w:r w:rsidRPr="00B72777">
              <w:rPr>
                <w:rFonts w:eastAsia="Arial" w:cs="Arial"/>
                <w:sz w:val="20"/>
                <w:szCs w:val="20"/>
                <w:lang w:val="en-US"/>
              </w:rPr>
              <w:t>.</w:t>
            </w:r>
          </w:p>
        </w:tc>
        <w:tc>
          <w:tcPr>
            <w:tcW w:w="796" w:type="pct"/>
          </w:tcPr>
          <w:p w14:paraId="5909698E" w14:textId="77777777" w:rsidR="00B72777" w:rsidRPr="00B72777" w:rsidRDefault="00B72777" w:rsidP="00B72777">
            <w:pPr>
              <w:widowControl w:val="0"/>
              <w:autoSpaceDE w:val="0"/>
              <w:autoSpaceDN w:val="0"/>
              <w:spacing w:line="276" w:lineRule="auto"/>
              <w:ind w:left="-14" w:right="287"/>
              <w:rPr>
                <w:rFonts w:eastAsia="Arial" w:cs="Arial"/>
                <w:sz w:val="20"/>
                <w:szCs w:val="20"/>
                <w:lang w:val="en-US"/>
              </w:rPr>
            </w:pPr>
            <w:r w:rsidRPr="00B72777">
              <w:rPr>
                <w:rFonts w:eastAsia="Arial" w:cs="Arial"/>
                <w:sz w:val="20"/>
                <w:szCs w:val="20"/>
                <w:lang w:val="en-US"/>
              </w:rPr>
              <w:lastRenderedPageBreak/>
              <w:t xml:space="preserve">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shall prepare and publish a </w:t>
            </w:r>
            <w:r w:rsidRPr="00B72777">
              <w:rPr>
                <w:rFonts w:eastAsia="Arial" w:cs="Arial"/>
                <w:i/>
                <w:sz w:val="20"/>
                <w:szCs w:val="20"/>
                <w:lang w:val="en-US"/>
              </w:rPr>
              <w:t xml:space="preserve">Market Manual </w:t>
            </w:r>
            <w:r w:rsidRPr="00B72777">
              <w:rPr>
                <w:rFonts w:eastAsia="Arial" w:cs="Arial"/>
                <w:sz w:val="20"/>
                <w:szCs w:val="20"/>
                <w:lang w:val="en-US"/>
              </w:rPr>
              <w:t xml:space="preserve">in accordance with Chapter 8 of the </w:t>
            </w:r>
            <w:r w:rsidRPr="00B72777">
              <w:rPr>
                <w:rFonts w:eastAsia="Arial" w:cs="Arial"/>
                <w:i/>
                <w:sz w:val="20"/>
                <w:szCs w:val="20"/>
                <w:lang w:val="en-US"/>
              </w:rPr>
              <w:t xml:space="preserve">WESM Rules </w:t>
            </w:r>
            <w:r w:rsidRPr="00B72777">
              <w:rPr>
                <w:rFonts w:eastAsia="Arial" w:cs="Arial"/>
                <w:sz w:val="20"/>
                <w:szCs w:val="20"/>
                <w:lang w:val="en-US"/>
              </w:rPr>
              <w:t>which sets out:</w:t>
            </w:r>
          </w:p>
          <w:p w14:paraId="592359FB" w14:textId="77777777" w:rsidR="00B72777" w:rsidRPr="00B72777" w:rsidRDefault="00B72777" w:rsidP="00B72777">
            <w:pPr>
              <w:widowControl w:val="0"/>
              <w:tabs>
                <w:tab w:val="left" w:pos="829"/>
                <w:tab w:val="left" w:pos="830"/>
              </w:tabs>
              <w:autoSpaceDE w:val="0"/>
              <w:autoSpaceDN w:val="0"/>
              <w:spacing w:before="161" w:line="276" w:lineRule="auto"/>
              <w:ind w:left="-14" w:right="144"/>
              <w:rPr>
                <w:rFonts w:eastAsia="Arial" w:cs="Arial"/>
                <w:sz w:val="20"/>
                <w:szCs w:val="20"/>
                <w:lang w:val="en-US"/>
              </w:rPr>
            </w:pPr>
            <w:r w:rsidRPr="00B72777">
              <w:rPr>
                <w:rFonts w:eastAsia="Arial" w:cs="Arial"/>
                <w:sz w:val="20"/>
                <w:szCs w:val="20"/>
                <w:lang w:val="en-US"/>
              </w:rPr>
              <w:t xml:space="preserve">2.5.1 The requirements and procedures which </w:t>
            </w:r>
            <w:r w:rsidRPr="00B72777">
              <w:rPr>
                <w:rFonts w:eastAsia="Arial" w:cs="Arial"/>
                <w:b/>
                <w:sz w:val="20"/>
                <w:szCs w:val="20"/>
                <w:u w:val="thick"/>
                <w:lang w:val="en-US"/>
              </w:rPr>
              <w:t>Retail Electricity</w:t>
            </w:r>
            <w:r w:rsidRPr="00B72777">
              <w:rPr>
                <w:rFonts w:eastAsia="Arial" w:cs="Arial"/>
                <w:b/>
                <w:sz w:val="20"/>
                <w:szCs w:val="20"/>
                <w:lang w:val="en-US"/>
              </w:rPr>
              <w:t xml:space="preserve"> </w:t>
            </w:r>
            <w:r w:rsidRPr="00B72777">
              <w:rPr>
                <w:rFonts w:eastAsia="Arial" w:cs="Arial"/>
                <w:i/>
                <w:sz w:val="20"/>
                <w:szCs w:val="20"/>
                <w:lang w:val="en-US"/>
              </w:rPr>
              <w:t>Suppliers</w:t>
            </w:r>
            <w:r w:rsidRPr="00B72777">
              <w:rPr>
                <w:rFonts w:eastAsia="Arial" w:cs="Arial"/>
                <w:sz w:val="20"/>
                <w:szCs w:val="20"/>
                <w:lang w:val="en-US"/>
              </w:rPr>
              <w:t xml:space="preserve">, </w:t>
            </w:r>
            <w:r w:rsidRPr="00B72777">
              <w:rPr>
                <w:rFonts w:eastAsia="Arial" w:cs="Arial"/>
                <w:b/>
                <w:color w:val="FF0000"/>
                <w:sz w:val="20"/>
                <w:szCs w:val="20"/>
                <w:u w:val="single"/>
                <w:lang w:val="en-NZ"/>
              </w:rPr>
              <w:t>Retail Aggregators,</w:t>
            </w:r>
            <w:r w:rsidRPr="00B72777">
              <w:rPr>
                <w:rFonts w:eastAsia="Arial" w:cs="Arial"/>
                <w:bCs/>
                <w:color w:val="FF0000"/>
                <w:sz w:val="20"/>
                <w:szCs w:val="20"/>
                <w:u w:val="single"/>
                <w:lang w:val="en-NZ"/>
              </w:rPr>
              <w:t xml:space="preserve"> </w:t>
            </w:r>
            <w:r w:rsidRPr="00B72777">
              <w:rPr>
                <w:rFonts w:eastAsia="Arial" w:cs="Arial"/>
                <w:i/>
                <w:sz w:val="20"/>
                <w:szCs w:val="20"/>
                <w:lang w:val="en-US"/>
              </w:rPr>
              <w:t>Contestable Customers</w:t>
            </w:r>
            <w:r w:rsidRPr="00B72777">
              <w:rPr>
                <w:rFonts w:eastAsia="Arial" w:cs="Arial"/>
                <w:bCs/>
                <w:i/>
                <w:color w:val="FF0000"/>
                <w:sz w:val="20"/>
                <w:szCs w:val="20"/>
                <w:u w:val="single"/>
                <w:lang w:val="en-NZ"/>
              </w:rPr>
              <w:t xml:space="preserve">, </w:t>
            </w:r>
            <w:r w:rsidRPr="00B72777">
              <w:rPr>
                <w:rFonts w:eastAsia="Arial" w:cs="Arial"/>
                <w:b/>
                <w:i/>
                <w:color w:val="FF0000"/>
                <w:sz w:val="20"/>
                <w:szCs w:val="20"/>
                <w:u w:val="single"/>
                <w:lang w:val="en-NZ"/>
              </w:rPr>
              <w:t>Aggregated Groups</w:t>
            </w:r>
            <w:r w:rsidRPr="00B72777">
              <w:rPr>
                <w:rFonts w:eastAsia="Arial" w:cs="Arial"/>
                <w:i/>
                <w:sz w:val="20"/>
                <w:szCs w:val="20"/>
                <w:lang w:val="en-US"/>
              </w:rPr>
              <w:t xml:space="preserve"> </w:t>
            </w:r>
            <w:r w:rsidRPr="00B72777">
              <w:rPr>
                <w:rFonts w:eastAsia="Arial" w:cs="Arial"/>
                <w:sz w:val="20"/>
                <w:szCs w:val="20"/>
                <w:lang w:val="en-US"/>
              </w:rPr>
              <w:t xml:space="preserve">and </w:t>
            </w:r>
            <w:r w:rsidRPr="00B72777">
              <w:rPr>
                <w:rFonts w:eastAsia="Arial" w:cs="Arial"/>
                <w:i/>
                <w:sz w:val="20"/>
                <w:szCs w:val="20"/>
                <w:lang w:val="en-US"/>
              </w:rPr>
              <w:t xml:space="preserve">Retail Metering Services Providers </w:t>
            </w:r>
            <w:r w:rsidRPr="00B72777">
              <w:rPr>
                <w:rFonts w:eastAsia="Arial" w:cs="Arial"/>
                <w:sz w:val="20"/>
                <w:szCs w:val="20"/>
                <w:lang w:val="en-US"/>
              </w:rPr>
              <w:t xml:space="preserve">shall follow to enable registration in the </w:t>
            </w:r>
            <w:r w:rsidRPr="00B72777">
              <w:rPr>
                <w:rFonts w:eastAsia="Arial" w:cs="Arial"/>
                <w:i/>
                <w:sz w:val="20"/>
                <w:szCs w:val="20"/>
                <w:lang w:val="en-US"/>
              </w:rPr>
              <w:t>WESM</w:t>
            </w:r>
            <w:r w:rsidRPr="00B72777">
              <w:rPr>
                <w:rFonts w:eastAsia="Arial" w:cs="Arial"/>
                <w:sz w:val="20"/>
                <w:szCs w:val="20"/>
                <w:lang w:val="en-US"/>
              </w:rPr>
              <w:t xml:space="preserve">, which requirements and procedures shall be consistent with </w:t>
            </w:r>
            <w:r w:rsidRPr="00B72777">
              <w:rPr>
                <w:rFonts w:eastAsia="Arial" w:cs="Arial"/>
                <w:sz w:val="20"/>
                <w:szCs w:val="20"/>
                <w:lang w:val="en-US"/>
              </w:rPr>
              <w:lastRenderedPageBreak/>
              <w:t xml:space="preserve">relevant provisions of </w:t>
            </w:r>
            <w:r w:rsidRPr="00B72777">
              <w:rPr>
                <w:rFonts w:eastAsia="Arial" w:cs="Arial"/>
                <w:i/>
                <w:sz w:val="20"/>
                <w:szCs w:val="20"/>
                <w:lang w:val="en-US"/>
              </w:rPr>
              <w:t xml:space="preserve">WESM Rules </w:t>
            </w:r>
            <w:r w:rsidRPr="00B72777">
              <w:rPr>
                <w:rFonts w:eastAsia="Arial" w:cs="Arial"/>
                <w:sz w:val="20"/>
                <w:szCs w:val="20"/>
                <w:lang w:val="en-US"/>
              </w:rPr>
              <w:t>Chapter</w:t>
            </w:r>
            <w:r w:rsidRPr="00B72777">
              <w:rPr>
                <w:rFonts w:eastAsia="Arial" w:cs="Arial"/>
                <w:spacing w:val="-2"/>
                <w:sz w:val="20"/>
                <w:szCs w:val="20"/>
                <w:lang w:val="en-US"/>
              </w:rPr>
              <w:t xml:space="preserve"> </w:t>
            </w:r>
            <w:r w:rsidRPr="00B72777">
              <w:rPr>
                <w:rFonts w:eastAsia="Arial" w:cs="Arial"/>
                <w:sz w:val="20"/>
                <w:szCs w:val="20"/>
                <w:lang w:val="en-US"/>
              </w:rPr>
              <w:t>2.</w:t>
            </w:r>
          </w:p>
          <w:p w14:paraId="3C3FD384" w14:textId="77777777" w:rsidR="00B72777" w:rsidRPr="00B72777" w:rsidRDefault="00B72777" w:rsidP="00B72777">
            <w:pPr>
              <w:widowControl w:val="0"/>
              <w:tabs>
                <w:tab w:val="left" w:pos="1549"/>
              </w:tabs>
              <w:autoSpaceDE w:val="0"/>
              <w:autoSpaceDN w:val="0"/>
              <w:spacing w:line="276" w:lineRule="auto"/>
              <w:ind w:left="-14" w:right="156"/>
              <w:rPr>
                <w:rFonts w:eastAsia="Arial" w:cs="Arial"/>
                <w:sz w:val="20"/>
                <w:szCs w:val="20"/>
                <w:lang w:val="en-US"/>
              </w:rPr>
            </w:pPr>
          </w:p>
          <w:p w14:paraId="77A246EA" w14:textId="77777777" w:rsidR="00B72777" w:rsidRPr="00B72777" w:rsidRDefault="00B72777" w:rsidP="00A15959">
            <w:pPr>
              <w:widowControl w:val="0"/>
              <w:numPr>
                <w:ilvl w:val="2"/>
                <w:numId w:val="38"/>
              </w:numPr>
              <w:autoSpaceDE w:val="0"/>
              <w:autoSpaceDN w:val="0"/>
              <w:spacing w:before="2" w:line="278" w:lineRule="auto"/>
              <w:ind w:left="-14" w:right="435"/>
              <w:rPr>
                <w:rFonts w:eastAsia="Arial" w:cs="Arial"/>
                <w:b/>
                <w:sz w:val="20"/>
                <w:szCs w:val="20"/>
                <w:u w:val="thick"/>
                <w:lang w:val="en-US"/>
              </w:rPr>
            </w:pPr>
            <w:r w:rsidRPr="00B72777">
              <w:rPr>
                <w:rFonts w:eastAsia="Arial" w:cs="Arial"/>
                <w:b/>
                <w:sz w:val="20"/>
                <w:szCs w:val="20"/>
                <w:u w:val="thick"/>
                <w:lang w:val="en-US"/>
              </w:rPr>
              <w:t xml:space="preserve">2.5.2 The requirements and procedures which </w:t>
            </w:r>
            <w:r w:rsidRPr="00B72777">
              <w:rPr>
                <w:rFonts w:eastAsia="Arial" w:cs="Arial"/>
                <w:b/>
                <w:i/>
                <w:sz w:val="20"/>
                <w:szCs w:val="20"/>
                <w:u w:val="thick"/>
                <w:lang w:val="en-US"/>
              </w:rPr>
              <w:t>Renewable Energy Suppliers</w:t>
            </w:r>
            <w:r w:rsidRPr="00B72777">
              <w:rPr>
                <w:rFonts w:eastAsia="Arial" w:cs="Arial"/>
                <w:b/>
                <w:sz w:val="20"/>
                <w:szCs w:val="20"/>
                <w:u w:val="thick"/>
                <w:lang w:val="en-US"/>
              </w:rPr>
              <w:t xml:space="preserve">, </w:t>
            </w:r>
            <w:r w:rsidRPr="00B72777">
              <w:rPr>
                <w:rFonts w:eastAsia="Arial" w:cs="Arial"/>
                <w:b/>
                <w:i/>
                <w:sz w:val="20"/>
                <w:szCs w:val="20"/>
                <w:u w:val="thick"/>
                <w:lang w:val="en-US"/>
              </w:rPr>
              <w:t xml:space="preserve">Retail Customers </w:t>
            </w:r>
            <w:r w:rsidRPr="00B72777">
              <w:rPr>
                <w:rFonts w:eastAsia="Arial" w:cs="Arial"/>
                <w:b/>
                <w:sz w:val="20"/>
                <w:szCs w:val="20"/>
                <w:u w:val="thick"/>
                <w:lang w:val="en-US"/>
              </w:rPr>
              <w:t xml:space="preserve">and </w:t>
            </w:r>
            <w:r w:rsidRPr="00B72777">
              <w:rPr>
                <w:rFonts w:eastAsia="Arial" w:cs="Arial"/>
                <w:b/>
                <w:i/>
                <w:sz w:val="20"/>
                <w:szCs w:val="20"/>
                <w:u w:val="thick"/>
                <w:lang w:val="en-US"/>
              </w:rPr>
              <w:t>Retail Metering Services Providers</w:t>
            </w:r>
            <w:r w:rsidRPr="00B72777">
              <w:rPr>
                <w:rFonts w:eastAsia="Arial" w:cs="Arial"/>
                <w:b/>
                <w:i/>
                <w:spacing w:val="-6"/>
                <w:sz w:val="20"/>
                <w:szCs w:val="20"/>
                <w:u w:val="thick"/>
                <w:lang w:val="en-US"/>
              </w:rPr>
              <w:t xml:space="preserve"> </w:t>
            </w:r>
            <w:r w:rsidRPr="00B72777">
              <w:rPr>
                <w:rFonts w:eastAsia="Arial" w:cs="Arial"/>
                <w:b/>
                <w:sz w:val="20"/>
                <w:szCs w:val="20"/>
                <w:u w:val="thick"/>
                <w:lang w:val="en-US"/>
              </w:rPr>
              <w:t>shall comply with to enable registration in</w:t>
            </w:r>
            <w:r w:rsidRPr="00B72777">
              <w:rPr>
                <w:rFonts w:eastAsia="Arial" w:cs="Arial"/>
                <w:b/>
                <w:sz w:val="20"/>
                <w:szCs w:val="20"/>
                <w:lang w:val="en-US"/>
              </w:rPr>
              <w:t xml:space="preserve"> </w:t>
            </w: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WESM; </w:t>
            </w:r>
            <w:r w:rsidRPr="00B72777">
              <w:rPr>
                <w:rFonts w:eastAsia="Arial" w:cs="Arial"/>
                <w:b/>
                <w:sz w:val="20"/>
                <w:szCs w:val="20"/>
                <w:u w:val="thick"/>
                <w:lang w:val="en-US"/>
              </w:rPr>
              <w:t>and</w:t>
            </w:r>
          </w:p>
          <w:p w14:paraId="278788A7" w14:textId="77777777" w:rsidR="00B72777" w:rsidRPr="00B72777" w:rsidRDefault="00B72777" w:rsidP="00B72777">
            <w:pPr>
              <w:widowControl w:val="0"/>
              <w:autoSpaceDE w:val="0"/>
              <w:autoSpaceDN w:val="0"/>
              <w:spacing w:before="2" w:line="278" w:lineRule="auto"/>
              <w:ind w:right="435"/>
              <w:rPr>
                <w:rFonts w:eastAsia="Arial" w:cs="Arial"/>
                <w:b/>
                <w:sz w:val="20"/>
                <w:szCs w:val="20"/>
                <w:lang w:val="en-US"/>
              </w:rPr>
            </w:pPr>
          </w:p>
          <w:p w14:paraId="15923C12" w14:textId="77777777" w:rsidR="00B72777" w:rsidRPr="00B72777" w:rsidRDefault="00B72777" w:rsidP="00B72777">
            <w:pPr>
              <w:spacing w:after="200" w:line="276" w:lineRule="auto"/>
              <w:ind w:left="-14"/>
              <w:contextualSpacing/>
              <w:jc w:val="both"/>
              <w:rPr>
                <w:rFonts w:eastAsia="Calibri" w:cs="Arial"/>
                <w:b/>
                <w:bCs/>
                <w:color w:val="FF0000"/>
                <w:sz w:val="20"/>
                <w:szCs w:val="20"/>
                <w:u w:val="single"/>
              </w:rPr>
            </w:pPr>
            <w:r w:rsidRPr="00B72777">
              <w:rPr>
                <w:rFonts w:eastAsia="Calibri" w:cs="Arial"/>
                <w:bCs/>
                <w:strike/>
                <w:color w:val="0D0D0D"/>
                <w:sz w:val="20"/>
                <w:szCs w:val="20"/>
              </w:rPr>
              <w:t>2.5.2</w:t>
            </w:r>
            <w:r w:rsidRPr="00B72777">
              <w:rPr>
                <w:rFonts w:eastAsia="Calibri" w:cs="Arial"/>
                <w:b/>
                <w:color w:val="0D0D0D"/>
                <w:spacing w:val="-2"/>
                <w:sz w:val="20"/>
                <w:szCs w:val="20"/>
              </w:rPr>
              <w:t xml:space="preserve"> </w:t>
            </w:r>
            <w:r w:rsidRPr="00B72777">
              <w:rPr>
                <w:rFonts w:eastAsia="Calibri" w:cs="Arial"/>
                <w:b/>
                <w:color w:val="0D0D0D"/>
                <w:sz w:val="20"/>
                <w:szCs w:val="20"/>
                <w:u w:val="thick"/>
              </w:rPr>
              <w:t>2.5.3</w:t>
            </w:r>
            <w:r w:rsidRPr="00B72777">
              <w:rPr>
                <w:rFonts w:eastAsia="Calibri" w:cs="Arial"/>
                <w:b/>
                <w:color w:val="0D0D0D"/>
                <w:sz w:val="20"/>
                <w:szCs w:val="20"/>
              </w:rPr>
              <w:tab/>
            </w:r>
            <w:r w:rsidRPr="00B72777">
              <w:rPr>
                <w:rFonts w:eastAsia="Calibri" w:cs="Arial"/>
                <w:bCs/>
                <w:color w:val="0D0D0D"/>
                <w:sz w:val="20"/>
                <w:szCs w:val="20"/>
              </w:rPr>
              <w:t xml:space="preserve">The data required to be provided to the </w:t>
            </w:r>
            <w:r w:rsidRPr="00B72777">
              <w:rPr>
                <w:rFonts w:eastAsia="Calibri" w:cs="Arial"/>
                <w:bCs/>
                <w:i/>
                <w:color w:val="0D0D0D"/>
                <w:sz w:val="20"/>
                <w:szCs w:val="20"/>
              </w:rPr>
              <w:t xml:space="preserve">Central Registration Body </w:t>
            </w:r>
            <w:r w:rsidRPr="00B72777">
              <w:rPr>
                <w:rFonts w:eastAsia="Calibri" w:cs="Arial"/>
                <w:bCs/>
                <w:color w:val="0D0D0D"/>
                <w:sz w:val="20"/>
                <w:szCs w:val="20"/>
              </w:rPr>
              <w:t xml:space="preserve">for registration as a </w:t>
            </w:r>
            <w:r w:rsidRPr="00B72777">
              <w:rPr>
                <w:rFonts w:eastAsia="Calibri" w:cs="Arial"/>
                <w:bCs/>
                <w:i/>
                <w:color w:val="0D0D0D"/>
                <w:sz w:val="20"/>
                <w:szCs w:val="20"/>
              </w:rPr>
              <w:t>Supplier</w:t>
            </w:r>
            <w:r w:rsidRPr="00B72777">
              <w:rPr>
                <w:rFonts w:eastAsia="Calibri" w:cs="Arial"/>
                <w:bCs/>
                <w:color w:val="0D0D0D"/>
                <w:sz w:val="20"/>
                <w:szCs w:val="20"/>
              </w:rPr>
              <w:t xml:space="preserve">, </w:t>
            </w:r>
            <w:r w:rsidRPr="00B72777">
              <w:rPr>
                <w:rFonts w:eastAsia="Calibri" w:cs="Arial"/>
                <w:bCs/>
                <w:i/>
                <w:strike/>
                <w:color w:val="0D0D0D"/>
                <w:sz w:val="20"/>
                <w:szCs w:val="20"/>
              </w:rPr>
              <w:t>Contestable</w:t>
            </w:r>
            <w:r w:rsidRPr="00B72777">
              <w:rPr>
                <w:rFonts w:eastAsia="Calibri" w:cs="Arial"/>
                <w:b/>
                <w:i/>
                <w:color w:val="0D0D0D"/>
                <w:sz w:val="20"/>
                <w:szCs w:val="20"/>
                <w:u w:val="thick"/>
              </w:rPr>
              <w:t xml:space="preserve"> Retail</w:t>
            </w:r>
            <w:r w:rsidRPr="00B72777">
              <w:rPr>
                <w:rFonts w:eastAsia="Calibri" w:cs="Arial"/>
                <w:bCs/>
                <w:i/>
                <w:color w:val="0D0D0D"/>
                <w:sz w:val="20"/>
                <w:szCs w:val="20"/>
              </w:rPr>
              <w:t xml:space="preserve"> Customer</w:t>
            </w:r>
            <w:r w:rsidRPr="00B72777">
              <w:rPr>
                <w:rFonts w:eastAsia="Calibri" w:cs="Arial"/>
                <w:bCs/>
                <w:color w:val="0D0D0D"/>
                <w:sz w:val="20"/>
                <w:szCs w:val="20"/>
              </w:rPr>
              <w:t xml:space="preserve">, or </w:t>
            </w:r>
            <w:r w:rsidRPr="00B72777">
              <w:rPr>
                <w:rFonts w:eastAsia="Calibri" w:cs="Arial"/>
                <w:bCs/>
                <w:i/>
                <w:color w:val="0D0D0D"/>
                <w:sz w:val="20"/>
                <w:szCs w:val="20"/>
              </w:rPr>
              <w:t>Retail Metering Services Provider</w:t>
            </w:r>
            <w:r w:rsidRPr="00B72777">
              <w:rPr>
                <w:rFonts w:eastAsia="Calibri" w:cs="Arial"/>
                <w:bCs/>
                <w:color w:val="0D0D0D"/>
                <w:sz w:val="20"/>
                <w:szCs w:val="20"/>
              </w:rPr>
              <w:t>.</w:t>
            </w:r>
          </w:p>
        </w:tc>
        <w:tc>
          <w:tcPr>
            <w:tcW w:w="530" w:type="pct"/>
          </w:tcPr>
          <w:p w14:paraId="26174A5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govern registration of Retail Aggregation participants</w:t>
            </w:r>
          </w:p>
        </w:tc>
        <w:tc>
          <w:tcPr>
            <w:tcW w:w="568" w:type="pct"/>
          </w:tcPr>
          <w:p w14:paraId="44E2CE8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32F09B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1C3CD44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66BAFA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4228553C" w14:textId="02971147" w:rsidTr="00227B40">
        <w:tc>
          <w:tcPr>
            <w:tcW w:w="453" w:type="pct"/>
          </w:tcPr>
          <w:p w14:paraId="4258347B"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RETAIL CUSTOMER TRANSACTIONS</w:t>
            </w:r>
          </w:p>
        </w:tc>
        <w:tc>
          <w:tcPr>
            <w:tcW w:w="284" w:type="pct"/>
          </w:tcPr>
          <w:p w14:paraId="4CE2279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1B152AE4" w14:textId="77777777" w:rsidR="00B72777" w:rsidRPr="00B72777" w:rsidRDefault="00B72777" w:rsidP="00B72777">
            <w:pPr>
              <w:spacing w:line="276" w:lineRule="auto"/>
              <w:ind w:left="-14"/>
              <w:contextualSpacing/>
              <w:jc w:val="both"/>
              <w:rPr>
                <w:rFonts w:eastAsia="Calibri" w:cs="Arial"/>
                <w:color w:val="0D0D0D"/>
                <w:sz w:val="20"/>
                <w:szCs w:val="20"/>
              </w:rPr>
            </w:pPr>
            <w:r w:rsidRPr="00B72777">
              <w:rPr>
                <w:rFonts w:eastAsia="Calibri" w:cs="Arial"/>
                <w:color w:val="0D0D0D"/>
                <w:sz w:val="20"/>
                <w:szCs w:val="20"/>
              </w:rPr>
              <w:t>(new)</w:t>
            </w:r>
          </w:p>
        </w:tc>
        <w:tc>
          <w:tcPr>
            <w:tcW w:w="796" w:type="pct"/>
          </w:tcPr>
          <w:p w14:paraId="161B234E" w14:textId="77777777" w:rsidR="00B72777" w:rsidRPr="00B72777" w:rsidRDefault="00B72777" w:rsidP="00B72777">
            <w:pPr>
              <w:spacing w:line="276" w:lineRule="auto"/>
              <w:ind w:left="-14"/>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3.2.1.6 Only a </w:t>
            </w:r>
            <w:r w:rsidRPr="00B72777">
              <w:rPr>
                <w:rFonts w:eastAsia="Calibri" w:cs="Arial"/>
                <w:b/>
                <w:bCs/>
                <w:i/>
                <w:color w:val="FF0000"/>
                <w:sz w:val="20"/>
                <w:szCs w:val="20"/>
                <w:u w:val="single"/>
              </w:rPr>
              <w:t>Retail Aggregator</w:t>
            </w:r>
            <w:r w:rsidRPr="00B72777">
              <w:rPr>
                <w:rFonts w:eastAsia="Calibri" w:cs="Arial"/>
                <w:b/>
                <w:bCs/>
                <w:color w:val="FF0000"/>
                <w:sz w:val="20"/>
                <w:szCs w:val="20"/>
                <w:u w:val="single"/>
              </w:rPr>
              <w:t xml:space="preserve"> may submit a switch request to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for </w:t>
            </w:r>
            <w:r w:rsidRPr="00B72777">
              <w:rPr>
                <w:rFonts w:eastAsia="Calibri" w:cs="Arial"/>
                <w:b/>
                <w:bCs/>
                <w:i/>
                <w:color w:val="FF0000"/>
                <w:sz w:val="20"/>
                <w:szCs w:val="20"/>
                <w:u w:val="single"/>
              </w:rPr>
              <w:t>Aggregated Groups</w:t>
            </w:r>
            <w:r w:rsidRPr="00B72777">
              <w:rPr>
                <w:rFonts w:eastAsia="Calibri" w:cs="Arial"/>
                <w:b/>
                <w:bCs/>
                <w:color w:val="FF0000"/>
                <w:sz w:val="20"/>
                <w:szCs w:val="20"/>
                <w:u w:val="single"/>
              </w:rPr>
              <w:t>.</w:t>
            </w:r>
          </w:p>
          <w:p w14:paraId="2A261CD6" w14:textId="77777777" w:rsidR="00B72777" w:rsidRPr="00B72777" w:rsidRDefault="00B72777" w:rsidP="00B72777">
            <w:pPr>
              <w:widowControl w:val="0"/>
              <w:autoSpaceDE w:val="0"/>
              <w:autoSpaceDN w:val="0"/>
              <w:spacing w:line="276" w:lineRule="auto"/>
              <w:ind w:left="-14" w:right="287"/>
              <w:rPr>
                <w:rFonts w:eastAsia="Arial" w:cs="Arial"/>
                <w:sz w:val="20"/>
                <w:szCs w:val="20"/>
                <w:lang w:val="en-US"/>
              </w:rPr>
            </w:pPr>
          </w:p>
        </w:tc>
        <w:tc>
          <w:tcPr>
            <w:tcW w:w="530" w:type="pct"/>
          </w:tcPr>
          <w:p w14:paraId="132D0BB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To clarify that Retail Aggregators shall submit switch request for Aggregated Groups</w:t>
            </w:r>
          </w:p>
        </w:tc>
        <w:tc>
          <w:tcPr>
            <w:tcW w:w="568" w:type="pct"/>
          </w:tcPr>
          <w:p w14:paraId="3A13357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88084E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4A889E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787E8C4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DC37D13" w14:textId="2D32B6F1" w:rsidTr="00227B40">
        <w:tc>
          <w:tcPr>
            <w:tcW w:w="453" w:type="pct"/>
          </w:tcPr>
          <w:p w14:paraId="205AB724"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 xml:space="preserve">THE MARKET – </w:t>
            </w:r>
            <w:r w:rsidRPr="00B72777">
              <w:rPr>
                <w:rFonts w:eastAsia="Arial" w:cs="Arial"/>
                <w:b/>
                <w:bCs/>
                <w:sz w:val="20"/>
                <w:szCs w:val="20"/>
                <w:lang w:val="en-US"/>
              </w:rPr>
              <w:lastRenderedPageBreak/>
              <w:t>RETAIL CUSTOMER TRANSACTIONS</w:t>
            </w:r>
          </w:p>
        </w:tc>
        <w:tc>
          <w:tcPr>
            <w:tcW w:w="284" w:type="pct"/>
          </w:tcPr>
          <w:p w14:paraId="5330997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(new)</w:t>
            </w:r>
          </w:p>
        </w:tc>
        <w:tc>
          <w:tcPr>
            <w:tcW w:w="739" w:type="pct"/>
          </w:tcPr>
          <w:p w14:paraId="0A7C960B" w14:textId="77777777" w:rsidR="00B72777" w:rsidRPr="00B72777" w:rsidRDefault="00B72777" w:rsidP="00B72777">
            <w:pPr>
              <w:spacing w:line="276" w:lineRule="auto"/>
              <w:ind w:left="-14"/>
              <w:contextualSpacing/>
              <w:jc w:val="both"/>
              <w:rPr>
                <w:rFonts w:eastAsia="Calibri" w:cs="Arial"/>
                <w:color w:val="0D0D0D"/>
                <w:sz w:val="20"/>
                <w:szCs w:val="20"/>
              </w:rPr>
            </w:pPr>
            <w:r w:rsidRPr="00B72777">
              <w:rPr>
                <w:rFonts w:eastAsia="Calibri" w:cs="Arial"/>
                <w:color w:val="0D0D0D"/>
                <w:sz w:val="20"/>
                <w:szCs w:val="20"/>
              </w:rPr>
              <w:t>(new)</w:t>
            </w:r>
          </w:p>
        </w:tc>
        <w:tc>
          <w:tcPr>
            <w:tcW w:w="796" w:type="pct"/>
          </w:tcPr>
          <w:p w14:paraId="6894EABA" w14:textId="77777777" w:rsidR="00B72777" w:rsidRPr="00B72777" w:rsidRDefault="00B72777" w:rsidP="00B72777">
            <w:pPr>
              <w:spacing w:after="20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3.2.1.7 In transacting with </w:t>
            </w:r>
            <w:r w:rsidRPr="00B72777">
              <w:rPr>
                <w:rFonts w:eastAsia="Calibri" w:cs="Arial"/>
                <w:b/>
                <w:bCs/>
                <w:i/>
                <w:iCs/>
                <w:color w:val="FF0000"/>
                <w:sz w:val="20"/>
                <w:szCs w:val="20"/>
                <w:u w:val="single"/>
              </w:rPr>
              <w:t>Aggregated Groups</w:t>
            </w:r>
            <w:r w:rsidRPr="00B72777">
              <w:rPr>
                <w:rFonts w:eastAsia="Calibri" w:cs="Arial"/>
                <w:b/>
                <w:bCs/>
                <w:color w:val="FF0000"/>
                <w:sz w:val="20"/>
                <w:szCs w:val="20"/>
                <w:u w:val="single"/>
              </w:rPr>
              <w:t xml:space="preserve">, the </w:t>
            </w:r>
            <w:r w:rsidRPr="00B72777">
              <w:rPr>
                <w:rFonts w:eastAsia="Calibri" w:cs="Arial"/>
                <w:b/>
                <w:bCs/>
                <w:i/>
                <w:iCs/>
                <w:color w:val="FF0000"/>
                <w:sz w:val="20"/>
                <w:szCs w:val="20"/>
                <w:u w:val="single"/>
              </w:rPr>
              <w:lastRenderedPageBreak/>
              <w:t xml:space="preserve">Central Registration </w:t>
            </w:r>
            <w:r w:rsidRPr="00B72777">
              <w:rPr>
                <w:rFonts w:eastAsia="Calibri" w:cs="Arial"/>
                <w:b/>
                <w:bCs/>
                <w:color w:val="FF0000"/>
                <w:sz w:val="20"/>
                <w:szCs w:val="20"/>
                <w:u w:val="single"/>
              </w:rPr>
              <w:t xml:space="preserve">Body shall consider the </w:t>
            </w:r>
            <w:r w:rsidRPr="00B72777">
              <w:rPr>
                <w:rFonts w:eastAsia="Calibri" w:cs="Arial"/>
                <w:b/>
                <w:bCs/>
                <w:i/>
                <w:iCs/>
                <w:color w:val="FF0000"/>
                <w:sz w:val="20"/>
                <w:szCs w:val="20"/>
                <w:u w:val="single"/>
              </w:rPr>
              <w:t xml:space="preserve">Aggregated Group </w:t>
            </w:r>
            <w:r w:rsidRPr="00B72777">
              <w:rPr>
                <w:rFonts w:eastAsia="Calibri" w:cs="Arial"/>
                <w:b/>
                <w:bCs/>
                <w:color w:val="FF0000"/>
                <w:sz w:val="20"/>
                <w:szCs w:val="20"/>
                <w:u w:val="single"/>
              </w:rPr>
              <w:t xml:space="preserve">as a single entity whose transactions shall uniformly apply to all its </w:t>
            </w:r>
            <w:r w:rsidRPr="00B72777">
              <w:rPr>
                <w:rFonts w:eastAsia="Calibri" w:cs="Arial"/>
                <w:b/>
                <w:bCs/>
                <w:i/>
                <w:iCs/>
                <w:color w:val="FF0000"/>
                <w:sz w:val="20"/>
                <w:szCs w:val="20"/>
                <w:u w:val="single"/>
              </w:rPr>
              <w:t>Aggregated Members</w:t>
            </w:r>
            <w:r w:rsidRPr="00B72777">
              <w:rPr>
                <w:rFonts w:eastAsia="Calibri" w:cs="Arial"/>
                <w:b/>
                <w:bCs/>
                <w:color w:val="FF0000"/>
                <w:sz w:val="20"/>
                <w:szCs w:val="20"/>
                <w:u w:val="single"/>
              </w:rPr>
              <w:t>.</w:t>
            </w:r>
          </w:p>
          <w:p w14:paraId="33FDCD65" w14:textId="77777777" w:rsidR="00B72777" w:rsidRPr="00B72777" w:rsidRDefault="00B72777" w:rsidP="00B72777">
            <w:pPr>
              <w:ind w:left="-14"/>
              <w:contextualSpacing/>
              <w:jc w:val="both"/>
              <w:rPr>
                <w:rFonts w:eastAsia="Calibri" w:cs="Arial"/>
                <w:b/>
                <w:bCs/>
                <w:color w:val="FF0000"/>
                <w:sz w:val="20"/>
                <w:szCs w:val="20"/>
                <w:u w:val="single"/>
              </w:rPr>
            </w:pPr>
          </w:p>
        </w:tc>
        <w:tc>
          <w:tcPr>
            <w:tcW w:w="530" w:type="pct"/>
          </w:tcPr>
          <w:p w14:paraId="2ABD5DC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To clarify that CRB </w:t>
            </w:r>
            <w:r w:rsidRPr="00B72777">
              <w:rPr>
                <w:rFonts w:eastAsia="Arial" w:cs="Arial"/>
                <w:sz w:val="20"/>
                <w:szCs w:val="20"/>
                <w:lang w:val="en-US"/>
              </w:rPr>
              <w:lastRenderedPageBreak/>
              <w:t xml:space="preserve">shall transact with Aggregated Group as a single entity </w:t>
            </w:r>
          </w:p>
        </w:tc>
        <w:tc>
          <w:tcPr>
            <w:tcW w:w="568" w:type="pct"/>
          </w:tcPr>
          <w:p w14:paraId="65064DA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4E69E42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556678D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0DA10F1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39BE10B" w14:textId="2F6A7599" w:rsidTr="00227B40">
        <w:tc>
          <w:tcPr>
            <w:tcW w:w="453" w:type="pct"/>
          </w:tcPr>
          <w:p w14:paraId="0FA21D51"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RETAIL CUSTOMER TRANSACTIONS</w:t>
            </w:r>
          </w:p>
        </w:tc>
        <w:tc>
          <w:tcPr>
            <w:tcW w:w="284" w:type="pct"/>
          </w:tcPr>
          <w:p w14:paraId="594B76F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3F204AC2" w14:textId="77777777" w:rsidR="00B72777" w:rsidRPr="00B72777" w:rsidRDefault="00B72777" w:rsidP="00B72777">
            <w:pPr>
              <w:spacing w:line="276" w:lineRule="auto"/>
              <w:ind w:left="-14"/>
              <w:contextualSpacing/>
              <w:jc w:val="both"/>
              <w:rPr>
                <w:rFonts w:eastAsia="Calibri" w:cs="Arial"/>
                <w:color w:val="0D0D0D"/>
                <w:sz w:val="20"/>
                <w:szCs w:val="20"/>
              </w:rPr>
            </w:pPr>
            <w:r w:rsidRPr="00B72777">
              <w:rPr>
                <w:rFonts w:eastAsia="Calibri" w:cs="Arial"/>
                <w:color w:val="0D0D0D"/>
                <w:sz w:val="20"/>
                <w:szCs w:val="20"/>
              </w:rPr>
              <w:t>(new)</w:t>
            </w:r>
          </w:p>
        </w:tc>
        <w:tc>
          <w:tcPr>
            <w:tcW w:w="796" w:type="pct"/>
          </w:tcPr>
          <w:p w14:paraId="54E0CA91" w14:textId="77777777" w:rsidR="00B72777" w:rsidRPr="00B72777" w:rsidRDefault="00B72777" w:rsidP="00B72777">
            <w:pPr>
              <w:spacing w:after="200"/>
              <w:ind w:left="-14" w:firstLine="14"/>
              <w:contextualSpacing/>
              <w:jc w:val="both"/>
              <w:rPr>
                <w:rFonts w:eastAsia="Calibri" w:cs="Arial"/>
                <w:b/>
                <w:bCs/>
                <w:color w:val="FF0000"/>
                <w:sz w:val="20"/>
                <w:szCs w:val="20"/>
                <w:u w:val="single"/>
              </w:rPr>
            </w:pPr>
            <w:r w:rsidRPr="00B72777">
              <w:rPr>
                <w:rFonts w:eastAsia="Calibri" w:cs="Arial"/>
                <w:b/>
                <w:bCs/>
                <w:color w:val="FF0000"/>
                <w:sz w:val="20"/>
                <w:szCs w:val="20"/>
                <w:u w:val="single"/>
              </w:rPr>
              <w:t>3.2.1.8 Switching of Aggregated Members from one Aggregated Group to another shall be coordinated only among the current Retail Aggregator, prospective Retail Aggregator, as applicable, the Network Service Provider and the Retail Metering Services Provider. The registration of the Aggregated Groups with the Central Registration Body shall not be affected by the switching of any of its Aggregated Member.</w:t>
            </w:r>
          </w:p>
          <w:p w14:paraId="4EC81190" w14:textId="77777777" w:rsidR="00B72777" w:rsidRPr="00B72777" w:rsidRDefault="00B72777" w:rsidP="00B72777">
            <w:pPr>
              <w:spacing w:after="200"/>
              <w:contextualSpacing/>
              <w:jc w:val="both"/>
              <w:rPr>
                <w:rFonts w:eastAsia="Calibri" w:cs="Arial"/>
                <w:b/>
                <w:bCs/>
                <w:color w:val="FF0000"/>
                <w:sz w:val="20"/>
                <w:szCs w:val="20"/>
                <w:u w:val="single"/>
              </w:rPr>
            </w:pPr>
          </w:p>
        </w:tc>
        <w:tc>
          <w:tcPr>
            <w:tcW w:w="530" w:type="pct"/>
          </w:tcPr>
          <w:p w14:paraId="6C56A8F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To clarify that CRB shall transact with Aggregated Group as a single entity</w:t>
            </w:r>
          </w:p>
        </w:tc>
        <w:tc>
          <w:tcPr>
            <w:tcW w:w="568" w:type="pct"/>
          </w:tcPr>
          <w:p w14:paraId="00D89F6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F2DCB0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553703C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22E363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DA9EA9F" w14:textId="493CE470" w:rsidTr="00227B40">
        <w:tc>
          <w:tcPr>
            <w:tcW w:w="453" w:type="pct"/>
          </w:tcPr>
          <w:p w14:paraId="1E154587"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RETAIL CUSTOMER TRANSACTIONS</w:t>
            </w:r>
          </w:p>
        </w:tc>
        <w:tc>
          <w:tcPr>
            <w:tcW w:w="284" w:type="pct"/>
          </w:tcPr>
          <w:p w14:paraId="3119206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3.2.2.1</w:t>
            </w:r>
          </w:p>
        </w:tc>
        <w:tc>
          <w:tcPr>
            <w:tcW w:w="739" w:type="pct"/>
          </w:tcPr>
          <w:p w14:paraId="2BFD4A37" w14:textId="77777777" w:rsidR="00B72777" w:rsidRPr="00B72777" w:rsidRDefault="00B72777" w:rsidP="00B72777">
            <w:pPr>
              <w:widowControl w:val="0"/>
              <w:autoSpaceDE w:val="0"/>
              <w:autoSpaceDN w:val="0"/>
              <w:spacing w:line="276" w:lineRule="auto"/>
              <w:ind w:left="109" w:right="179"/>
              <w:rPr>
                <w:rFonts w:eastAsia="Arial" w:cs="Arial"/>
                <w:sz w:val="20"/>
                <w:szCs w:val="20"/>
                <w:lang w:val="en-US"/>
              </w:rPr>
            </w:pPr>
            <w:r w:rsidRPr="00B72777">
              <w:rPr>
                <w:rFonts w:eastAsia="Arial" w:cs="Arial"/>
                <w:sz w:val="20"/>
                <w:szCs w:val="20"/>
                <w:lang w:val="en-US"/>
              </w:rPr>
              <w:t xml:space="preserve">3.2.2.1 Once all the conditions set forth in Clause 3.2.1.3 are met, the new </w:t>
            </w:r>
            <w:r w:rsidRPr="00B72777">
              <w:rPr>
                <w:rFonts w:eastAsia="Arial" w:cs="Arial"/>
                <w:i/>
                <w:sz w:val="20"/>
                <w:szCs w:val="20"/>
                <w:lang w:val="en-US"/>
              </w:rPr>
              <w:t xml:space="preserve">Supplier </w:t>
            </w:r>
            <w:r w:rsidRPr="00B72777">
              <w:rPr>
                <w:rFonts w:eastAsia="Arial" w:cs="Arial"/>
                <w:sz w:val="20"/>
                <w:szCs w:val="20"/>
                <w:lang w:val="en-US"/>
              </w:rPr>
              <w:t xml:space="preserve">shall submit the switch request to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not later than seven (7) working days prior to the </w:t>
            </w:r>
            <w:r w:rsidRPr="00B72777">
              <w:rPr>
                <w:rFonts w:eastAsia="Arial" w:cs="Arial"/>
                <w:sz w:val="20"/>
                <w:szCs w:val="20"/>
                <w:lang w:val="en-US"/>
              </w:rPr>
              <w:lastRenderedPageBreak/>
              <w:t>proposed effective date.</w:t>
            </w:r>
          </w:p>
          <w:p w14:paraId="2F14F34D" w14:textId="77777777" w:rsidR="00B72777" w:rsidRPr="00B72777" w:rsidRDefault="00B72777" w:rsidP="00B72777">
            <w:pPr>
              <w:widowControl w:val="0"/>
              <w:autoSpaceDE w:val="0"/>
              <w:autoSpaceDN w:val="0"/>
              <w:spacing w:before="1"/>
              <w:rPr>
                <w:rFonts w:eastAsia="Arial" w:cs="Arial"/>
                <w:b/>
                <w:sz w:val="20"/>
                <w:szCs w:val="20"/>
                <w:lang w:val="en-US"/>
              </w:rPr>
            </w:pPr>
          </w:p>
          <w:p w14:paraId="51C6AA36" w14:textId="77777777" w:rsidR="00B72777" w:rsidRPr="00B72777" w:rsidRDefault="00B72777" w:rsidP="00B72777">
            <w:pPr>
              <w:widowControl w:val="0"/>
              <w:autoSpaceDE w:val="0"/>
              <w:autoSpaceDN w:val="0"/>
              <w:spacing w:before="2" w:line="276" w:lineRule="auto"/>
              <w:ind w:left="109" w:right="802"/>
              <w:rPr>
                <w:rFonts w:eastAsia="Arial" w:cs="Arial"/>
                <w:sz w:val="20"/>
                <w:szCs w:val="20"/>
                <w:lang w:val="en-US"/>
              </w:rPr>
            </w:pPr>
            <w:r w:rsidRPr="00B72777">
              <w:rPr>
                <w:rFonts w:eastAsia="Arial" w:cs="Arial"/>
                <w:sz w:val="20"/>
                <w:szCs w:val="20"/>
                <w:lang w:val="en-US"/>
              </w:rPr>
              <w:t xml:space="preserve">The switch request shall </w:t>
            </w:r>
            <w:r w:rsidRPr="00B72777">
              <w:rPr>
                <w:rFonts w:eastAsia="Arial" w:cs="Arial"/>
                <w:b/>
                <w:sz w:val="20"/>
                <w:szCs w:val="20"/>
                <w:u w:val="thick"/>
                <w:lang w:val="en-US"/>
              </w:rPr>
              <w:t>be electronically</w:t>
            </w:r>
            <w:r w:rsidRPr="00B72777">
              <w:rPr>
                <w:rFonts w:eastAsia="Arial" w:cs="Arial"/>
                <w:b/>
                <w:sz w:val="20"/>
                <w:szCs w:val="20"/>
                <w:lang w:val="en-US"/>
              </w:rPr>
              <w:t xml:space="preserve"> </w:t>
            </w:r>
            <w:r w:rsidRPr="00B72777">
              <w:rPr>
                <w:rFonts w:eastAsia="Arial" w:cs="Arial"/>
                <w:b/>
                <w:sz w:val="20"/>
                <w:szCs w:val="20"/>
                <w:u w:val="thick"/>
                <w:lang w:val="en-US"/>
              </w:rPr>
              <w:t xml:space="preserve">filled out and shall </w:t>
            </w:r>
            <w:r w:rsidRPr="00B72777">
              <w:rPr>
                <w:rFonts w:eastAsia="Arial" w:cs="Arial"/>
                <w:sz w:val="20"/>
                <w:szCs w:val="20"/>
                <w:lang w:val="en-US"/>
              </w:rPr>
              <w:t xml:space="preserve">include </w:t>
            </w:r>
            <w:r w:rsidRPr="00B72777">
              <w:rPr>
                <w:rFonts w:eastAsia="Arial" w:cs="Arial"/>
                <w:strike/>
                <w:sz w:val="20"/>
                <w:szCs w:val="20"/>
                <w:lang w:val="en-US"/>
              </w:rPr>
              <w:t>an attestation</w:t>
            </w:r>
            <w:r w:rsidRPr="00B72777">
              <w:rPr>
                <w:rFonts w:eastAsia="Arial" w:cs="Arial"/>
                <w:sz w:val="20"/>
                <w:szCs w:val="20"/>
                <w:lang w:val="en-US"/>
              </w:rPr>
              <w:t xml:space="preserve"> </w:t>
            </w:r>
            <w:r w:rsidRPr="00B72777">
              <w:rPr>
                <w:rFonts w:eastAsia="Arial" w:cs="Arial"/>
                <w:strike/>
                <w:sz w:val="20"/>
                <w:szCs w:val="20"/>
                <w:lang w:val="en-US"/>
              </w:rPr>
              <w:t>duly signed by</w:t>
            </w:r>
            <w:r w:rsidRPr="00B72777">
              <w:rPr>
                <w:rFonts w:eastAsia="Arial" w:cs="Arial"/>
                <w:sz w:val="20"/>
                <w:szCs w:val="20"/>
                <w:lang w:val="en-US"/>
              </w:rPr>
              <w:t xml:space="preserve"> </w:t>
            </w:r>
            <w:r w:rsidRPr="00B72777">
              <w:rPr>
                <w:rFonts w:eastAsia="Arial" w:cs="Arial"/>
                <w:b/>
                <w:sz w:val="20"/>
                <w:szCs w:val="20"/>
                <w:u w:val="thick"/>
                <w:lang w:val="en-US"/>
              </w:rPr>
              <w:t>a confirmation from authorized representatives of the</w:t>
            </w:r>
            <w:r w:rsidRPr="00B72777">
              <w:rPr>
                <w:rFonts w:eastAsia="Arial" w:cs="Arial"/>
                <w:b/>
                <w:sz w:val="20"/>
                <w:szCs w:val="20"/>
                <w:lang w:val="en-US"/>
              </w:rPr>
              <w:t xml:space="preserve"> </w:t>
            </w:r>
            <w:r w:rsidRPr="00B72777">
              <w:rPr>
                <w:rFonts w:eastAsia="Arial" w:cs="Arial"/>
                <w:b/>
                <w:sz w:val="20"/>
                <w:szCs w:val="20"/>
                <w:u w:val="thick"/>
                <w:lang w:val="en-US"/>
              </w:rPr>
              <w:t>following</w:t>
            </w:r>
            <w:r w:rsidRPr="00B72777">
              <w:rPr>
                <w:rFonts w:eastAsia="Arial" w:cs="Arial"/>
                <w:sz w:val="20"/>
                <w:szCs w:val="20"/>
                <w:lang w:val="en-US"/>
              </w:rPr>
              <w:t>:</w:t>
            </w:r>
          </w:p>
          <w:p w14:paraId="4D7CC045" w14:textId="77777777" w:rsidR="00B72777" w:rsidRPr="00B72777" w:rsidRDefault="00B72777" w:rsidP="00B72777">
            <w:pPr>
              <w:widowControl w:val="0"/>
              <w:autoSpaceDE w:val="0"/>
              <w:autoSpaceDN w:val="0"/>
              <w:spacing w:before="2"/>
              <w:rPr>
                <w:rFonts w:eastAsia="Arial" w:cs="Arial"/>
                <w:b/>
                <w:sz w:val="20"/>
                <w:szCs w:val="20"/>
                <w:lang w:val="en-US"/>
              </w:rPr>
            </w:pPr>
          </w:p>
          <w:p w14:paraId="45E8EB10" w14:textId="77777777" w:rsidR="00B72777" w:rsidRPr="00B72777" w:rsidRDefault="00B72777" w:rsidP="00A15959">
            <w:pPr>
              <w:widowControl w:val="0"/>
              <w:numPr>
                <w:ilvl w:val="0"/>
                <w:numId w:val="39"/>
              </w:numPr>
              <w:tabs>
                <w:tab w:val="left" w:pos="829"/>
                <w:tab w:val="left" w:pos="830"/>
              </w:tabs>
              <w:autoSpaceDE w:val="0"/>
              <w:autoSpaceDN w:val="0"/>
              <w:spacing w:line="276" w:lineRule="auto"/>
              <w:ind w:right="353"/>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and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of the existence of a retail</w:t>
            </w:r>
            <w:r w:rsidRPr="00B72777">
              <w:rPr>
                <w:rFonts w:eastAsia="Arial" w:cs="Arial"/>
                <w:b/>
                <w:sz w:val="20"/>
                <w:szCs w:val="20"/>
                <w:u w:val="thick"/>
                <w:lang w:val="en-US"/>
              </w:rPr>
              <w:t>/GEOP</w:t>
            </w:r>
            <w:r w:rsidRPr="00B72777">
              <w:rPr>
                <w:rFonts w:eastAsia="Arial" w:cs="Arial"/>
                <w:b/>
                <w:sz w:val="20"/>
                <w:szCs w:val="20"/>
                <w:lang w:val="en-US"/>
              </w:rPr>
              <w:t xml:space="preserve"> </w:t>
            </w:r>
            <w:r w:rsidRPr="00B72777">
              <w:rPr>
                <w:rFonts w:eastAsia="Arial" w:cs="Arial"/>
                <w:sz w:val="20"/>
                <w:szCs w:val="20"/>
                <w:lang w:val="en-US"/>
              </w:rPr>
              <w:t xml:space="preserve">supply contract </w:t>
            </w:r>
            <w:r w:rsidRPr="00B72777">
              <w:rPr>
                <w:rFonts w:eastAsia="Arial" w:cs="Arial"/>
                <w:b/>
                <w:sz w:val="20"/>
                <w:szCs w:val="20"/>
                <w:u w:val="thick"/>
                <w:lang w:val="en-US"/>
              </w:rPr>
              <w:t>or any equivalent thereof</w:t>
            </w:r>
            <w:r w:rsidRPr="00B72777">
              <w:rPr>
                <w:rFonts w:eastAsia="Arial" w:cs="Arial"/>
                <w:b/>
                <w:sz w:val="20"/>
                <w:szCs w:val="20"/>
                <w:lang w:val="en-US"/>
              </w:rPr>
              <w:t xml:space="preserve"> </w:t>
            </w:r>
            <w:r w:rsidRPr="00B72777">
              <w:rPr>
                <w:rFonts w:eastAsia="Arial" w:cs="Arial"/>
                <w:sz w:val="20"/>
                <w:szCs w:val="20"/>
                <w:lang w:val="en-US"/>
              </w:rPr>
              <w:t>between the two parties, and the term of the retail supply contract including the effectivity</w:t>
            </w:r>
            <w:r w:rsidRPr="00B72777">
              <w:rPr>
                <w:rFonts w:eastAsia="Arial" w:cs="Arial"/>
                <w:spacing w:val="-8"/>
                <w:sz w:val="20"/>
                <w:szCs w:val="20"/>
                <w:lang w:val="en-US"/>
              </w:rPr>
              <w:t xml:space="preserve"> </w:t>
            </w:r>
            <w:proofErr w:type="gramStart"/>
            <w:r w:rsidRPr="00B72777">
              <w:rPr>
                <w:rFonts w:eastAsia="Arial" w:cs="Arial"/>
                <w:sz w:val="20"/>
                <w:szCs w:val="20"/>
                <w:lang w:val="en-US"/>
              </w:rPr>
              <w:t>dates;</w:t>
            </w:r>
            <w:proofErr w:type="gramEnd"/>
          </w:p>
          <w:p w14:paraId="138E900B" w14:textId="77777777" w:rsidR="00B72777" w:rsidRPr="00B72777" w:rsidRDefault="00B72777" w:rsidP="00B72777">
            <w:pPr>
              <w:widowControl w:val="0"/>
              <w:autoSpaceDE w:val="0"/>
              <w:autoSpaceDN w:val="0"/>
              <w:spacing w:before="4"/>
              <w:rPr>
                <w:rFonts w:eastAsia="Arial" w:cs="Arial"/>
                <w:b/>
                <w:sz w:val="20"/>
                <w:szCs w:val="20"/>
                <w:lang w:val="en-US"/>
              </w:rPr>
            </w:pPr>
          </w:p>
          <w:p w14:paraId="5F38B78F" w14:textId="77777777" w:rsidR="00B72777" w:rsidRPr="00B72777" w:rsidRDefault="00B72777" w:rsidP="00A15959">
            <w:pPr>
              <w:widowControl w:val="0"/>
              <w:numPr>
                <w:ilvl w:val="0"/>
                <w:numId w:val="39"/>
              </w:numPr>
              <w:tabs>
                <w:tab w:val="left" w:pos="829"/>
                <w:tab w:val="left" w:pos="830"/>
              </w:tabs>
              <w:autoSpaceDE w:val="0"/>
              <w:autoSpaceDN w:val="0"/>
              <w:spacing w:line="276" w:lineRule="auto"/>
              <w:ind w:right="133"/>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as applicable, and the relevant </w:t>
            </w:r>
            <w:r w:rsidRPr="00B72777">
              <w:rPr>
                <w:rFonts w:eastAsia="Arial" w:cs="Arial"/>
                <w:sz w:val="20"/>
                <w:szCs w:val="20"/>
                <w:lang w:val="en-US"/>
              </w:rPr>
              <w:lastRenderedPageBreak/>
              <w:t xml:space="preserve">Distribution Utility </w:t>
            </w:r>
            <w:r w:rsidRPr="00B72777">
              <w:rPr>
                <w:rFonts w:eastAsia="Arial" w:cs="Arial"/>
                <w:b/>
                <w:sz w:val="20"/>
                <w:szCs w:val="20"/>
                <w:u w:val="thick"/>
                <w:lang w:val="en-US"/>
              </w:rPr>
              <w:t xml:space="preserve">or </w:t>
            </w:r>
            <w:r w:rsidRPr="00B72777">
              <w:rPr>
                <w:rFonts w:eastAsia="Arial" w:cs="Arial"/>
                <w:b/>
                <w:i/>
                <w:sz w:val="20"/>
                <w:szCs w:val="20"/>
                <w:u w:val="thick"/>
                <w:lang w:val="en-US"/>
              </w:rPr>
              <w:t>Network Service Provider</w:t>
            </w:r>
            <w:r w:rsidRPr="00B72777">
              <w:rPr>
                <w:rFonts w:eastAsia="Arial" w:cs="Arial"/>
                <w:b/>
                <w:i/>
                <w:sz w:val="20"/>
                <w:szCs w:val="20"/>
                <w:lang w:val="en-US"/>
              </w:rPr>
              <w:t xml:space="preserve"> </w:t>
            </w:r>
            <w:r w:rsidRPr="00B72777">
              <w:rPr>
                <w:rFonts w:eastAsia="Arial" w:cs="Arial"/>
                <w:sz w:val="20"/>
                <w:szCs w:val="20"/>
                <w:lang w:val="en-US"/>
              </w:rPr>
              <w:t>of the existence of a valid wheeling service agreement covering the Contestable</w:t>
            </w:r>
            <w:r w:rsidRPr="00B72777">
              <w:rPr>
                <w:rFonts w:eastAsia="Arial" w:cs="Arial"/>
                <w:spacing w:val="-1"/>
                <w:sz w:val="20"/>
                <w:szCs w:val="20"/>
                <w:lang w:val="en-US"/>
              </w:rPr>
              <w:t xml:space="preserve"> </w:t>
            </w:r>
            <w:proofErr w:type="gramStart"/>
            <w:r w:rsidRPr="00B72777">
              <w:rPr>
                <w:rFonts w:eastAsia="Arial" w:cs="Arial"/>
                <w:sz w:val="20"/>
                <w:szCs w:val="20"/>
                <w:lang w:val="en-US"/>
              </w:rPr>
              <w:t>Customer;</w:t>
            </w:r>
            <w:proofErr w:type="gramEnd"/>
          </w:p>
          <w:p w14:paraId="1DE6C051" w14:textId="77777777" w:rsidR="00B72777" w:rsidRPr="00B72777" w:rsidRDefault="00B72777" w:rsidP="00B72777">
            <w:pPr>
              <w:widowControl w:val="0"/>
              <w:autoSpaceDE w:val="0"/>
              <w:autoSpaceDN w:val="0"/>
              <w:spacing w:before="2"/>
              <w:rPr>
                <w:rFonts w:eastAsia="Arial" w:cs="Arial"/>
                <w:b/>
                <w:sz w:val="20"/>
                <w:szCs w:val="20"/>
                <w:lang w:val="en-US"/>
              </w:rPr>
            </w:pPr>
          </w:p>
          <w:p w14:paraId="386CB553" w14:textId="77777777" w:rsidR="00B72777" w:rsidRPr="00B72777" w:rsidRDefault="00B72777" w:rsidP="00A15959">
            <w:pPr>
              <w:widowControl w:val="0"/>
              <w:numPr>
                <w:ilvl w:val="0"/>
                <w:numId w:val="39"/>
              </w:numPr>
              <w:tabs>
                <w:tab w:val="left" w:pos="829"/>
                <w:tab w:val="left" w:pos="830"/>
              </w:tabs>
              <w:autoSpaceDE w:val="0"/>
              <w:autoSpaceDN w:val="0"/>
              <w:spacing w:before="1" w:line="276" w:lineRule="auto"/>
              <w:ind w:right="181"/>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as applicable, and the registered </w:t>
            </w:r>
            <w:r w:rsidRPr="00B72777">
              <w:rPr>
                <w:rFonts w:eastAsia="Arial" w:cs="Arial"/>
                <w:i/>
                <w:sz w:val="20"/>
                <w:szCs w:val="20"/>
                <w:lang w:val="en-US"/>
              </w:rPr>
              <w:t xml:space="preserve">Retail Metering Services Provider </w:t>
            </w:r>
            <w:r w:rsidRPr="00B72777">
              <w:rPr>
                <w:rFonts w:eastAsia="Arial" w:cs="Arial"/>
                <w:sz w:val="20"/>
                <w:szCs w:val="20"/>
                <w:lang w:val="en-US"/>
              </w:rPr>
              <w:t xml:space="preserve">of the existence of a </w:t>
            </w:r>
            <w:r w:rsidRPr="00B72777">
              <w:rPr>
                <w:rFonts w:eastAsia="Arial" w:cs="Arial"/>
                <w:b/>
                <w:sz w:val="20"/>
                <w:szCs w:val="20"/>
                <w:u w:val="thick"/>
                <w:lang w:val="en-US"/>
              </w:rPr>
              <w:t>valid</w:t>
            </w:r>
            <w:r w:rsidRPr="00B72777">
              <w:rPr>
                <w:rFonts w:eastAsia="Arial" w:cs="Arial"/>
                <w:b/>
                <w:sz w:val="20"/>
                <w:szCs w:val="20"/>
                <w:lang w:val="en-US"/>
              </w:rPr>
              <w:t xml:space="preserve"> </w:t>
            </w:r>
            <w:r w:rsidRPr="00B72777">
              <w:rPr>
                <w:rFonts w:eastAsia="Arial" w:cs="Arial"/>
                <w:sz w:val="20"/>
                <w:szCs w:val="20"/>
                <w:lang w:val="en-US"/>
              </w:rPr>
              <w:t xml:space="preserve">metering services agreement covering the </w:t>
            </w:r>
            <w:r w:rsidRPr="00B72777">
              <w:rPr>
                <w:rFonts w:eastAsia="Arial" w:cs="Arial"/>
                <w:i/>
                <w:sz w:val="20"/>
                <w:szCs w:val="20"/>
                <w:lang w:val="en-US"/>
              </w:rPr>
              <w:t>Retail Customer;</w:t>
            </w:r>
            <w:r w:rsidRPr="00B72777">
              <w:rPr>
                <w:rFonts w:eastAsia="Arial" w:cs="Arial"/>
                <w:i/>
                <w:spacing w:val="-1"/>
                <w:sz w:val="20"/>
                <w:szCs w:val="20"/>
                <w:lang w:val="en-US"/>
              </w:rPr>
              <w:t xml:space="preserve"> </w:t>
            </w:r>
            <w:r w:rsidRPr="00B72777">
              <w:rPr>
                <w:rFonts w:eastAsia="Arial" w:cs="Arial"/>
                <w:sz w:val="20"/>
                <w:szCs w:val="20"/>
                <w:lang w:val="en-US"/>
              </w:rPr>
              <w:t>and</w:t>
            </w:r>
          </w:p>
          <w:p w14:paraId="3D74F916" w14:textId="77777777" w:rsidR="00B72777" w:rsidRPr="00B72777" w:rsidRDefault="00B72777" w:rsidP="00B72777">
            <w:pPr>
              <w:widowControl w:val="0"/>
              <w:autoSpaceDE w:val="0"/>
              <w:autoSpaceDN w:val="0"/>
              <w:spacing w:before="4"/>
              <w:rPr>
                <w:rFonts w:eastAsia="Arial" w:cs="Arial"/>
                <w:b/>
                <w:sz w:val="20"/>
                <w:szCs w:val="20"/>
                <w:lang w:val="en-US"/>
              </w:rPr>
            </w:pPr>
          </w:p>
          <w:p w14:paraId="4B8482DB" w14:textId="77777777" w:rsidR="00B72777" w:rsidRPr="00B72777" w:rsidRDefault="00B72777" w:rsidP="00B72777">
            <w:pPr>
              <w:widowControl w:val="0"/>
              <w:autoSpaceDE w:val="0"/>
              <w:autoSpaceDN w:val="0"/>
              <w:spacing w:before="2" w:line="276" w:lineRule="auto"/>
              <w:ind w:left="109" w:right="727"/>
              <w:rPr>
                <w:rFonts w:eastAsia="Arial" w:cs="Arial"/>
                <w:sz w:val="20"/>
                <w:szCs w:val="20"/>
                <w:lang w:val="en-US"/>
              </w:rPr>
            </w:pPr>
            <w:r w:rsidRPr="00B72777">
              <w:rPr>
                <w:rFonts w:eastAsia="Arial" w:cs="Arial"/>
                <w:sz w:val="20"/>
                <w:szCs w:val="20"/>
                <w:lang w:val="en-US"/>
              </w:rPr>
              <w:t xml:space="preserve">d) the incumbent </w:t>
            </w:r>
            <w:r w:rsidRPr="00B72777">
              <w:rPr>
                <w:rFonts w:eastAsia="Arial" w:cs="Arial"/>
                <w:i/>
                <w:sz w:val="20"/>
                <w:szCs w:val="20"/>
                <w:lang w:val="en-US"/>
              </w:rPr>
              <w:t xml:space="preserve">Supplier </w:t>
            </w:r>
            <w:r w:rsidRPr="00B72777">
              <w:rPr>
                <w:rFonts w:eastAsia="Arial" w:cs="Arial"/>
                <w:sz w:val="20"/>
                <w:szCs w:val="20"/>
                <w:lang w:val="en-US"/>
              </w:rPr>
              <w:t xml:space="preserve">or, if </w:t>
            </w:r>
            <w:r w:rsidRPr="00B72777">
              <w:rPr>
                <w:rFonts w:eastAsia="Arial" w:cs="Arial"/>
                <w:spacing w:val="-3"/>
                <w:sz w:val="20"/>
                <w:szCs w:val="20"/>
                <w:lang w:val="en-US"/>
              </w:rPr>
              <w:t xml:space="preserve">not </w:t>
            </w:r>
            <w:r w:rsidRPr="00B72777">
              <w:rPr>
                <w:rFonts w:eastAsia="Arial" w:cs="Arial"/>
                <w:sz w:val="20"/>
                <w:szCs w:val="20"/>
                <w:lang w:val="en-US"/>
              </w:rPr>
              <w:t xml:space="preserve">served by a Supplier, the relevant </w:t>
            </w:r>
            <w:r w:rsidRPr="00B72777">
              <w:rPr>
                <w:rFonts w:eastAsia="Arial" w:cs="Arial"/>
                <w:i/>
                <w:sz w:val="20"/>
                <w:szCs w:val="20"/>
                <w:lang w:val="en-US"/>
              </w:rPr>
              <w:t xml:space="preserve">Distribution Utility </w:t>
            </w:r>
            <w:r w:rsidRPr="00B72777">
              <w:rPr>
                <w:rFonts w:eastAsia="Arial" w:cs="Arial"/>
                <w:sz w:val="20"/>
                <w:szCs w:val="20"/>
                <w:lang w:val="en-US"/>
              </w:rPr>
              <w:t>that the</w:t>
            </w:r>
            <w:r w:rsidRPr="00B72777">
              <w:rPr>
                <w:rFonts w:eastAsia="Arial" w:cs="Arial"/>
                <w:spacing w:val="-13"/>
                <w:sz w:val="20"/>
                <w:szCs w:val="20"/>
                <w:lang w:val="en-US"/>
              </w:rPr>
              <w:t xml:space="preserve"> </w:t>
            </w:r>
            <w:r w:rsidRPr="00B72777">
              <w:rPr>
                <w:rFonts w:eastAsia="Arial" w:cs="Arial"/>
                <w:i/>
                <w:strike/>
                <w:sz w:val="20"/>
                <w:szCs w:val="20"/>
                <w:lang w:val="en-US"/>
              </w:rPr>
              <w:t xml:space="preserve">Contestable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has no outstanding balance.</w:t>
            </w:r>
          </w:p>
          <w:p w14:paraId="359CD870" w14:textId="77777777" w:rsidR="00B72777" w:rsidRPr="00B72777" w:rsidRDefault="00B72777" w:rsidP="00B72777">
            <w:pPr>
              <w:widowControl w:val="0"/>
              <w:autoSpaceDE w:val="0"/>
              <w:autoSpaceDN w:val="0"/>
              <w:spacing w:before="2"/>
              <w:rPr>
                <w:rFonts w:eastAsia="Arial" w:cs="Arial"/>
                <w:b/>
                <w:sz w:val="20"/>
                <w:szCs w:val="20"/>
                <w:lang w:val="en-US"/>
              </w:rPr>
            </w:pPr>
          </w:p>
          <w:p w14:paraId="5D280219" w14:textId="77777777" w:rsidR="00B72777" w:rsidRPr="00B72777" w:rsidRDefault="00B72777" w:rsidP="00B72777">
            <w:pPr>
              <w:widowControl w:val="0"/>
              <w:autoSpaceDE w:val="0"/>
              <w:autoSpaceDN w:val="0"/>
              <w:spacing w:line="276" w:lineRule="auto"/>
              <w:ind w:left="109" w:right="300"/>
              <w:rPr>
                <w:rFonts w:eastAsia="Arial" w:cs="Arial"/>
                <w:b/>
                <w:sz w:val="20"/>
                <w:szCs w:val="20"/>
                <w:lang w:val="en-US"/>
              </w:rPr>
            </w:pPr>
            <w:r w:rsidRPr="00B72777">
              <w:rPr>
                <w:rFonts w:eastAsia="Arial" w:cs="Arial"/>
                <w:b/>
                <w:sz w:val="20"/>
                <w:szCs w:val="20"/>
                <w:u w:val="thick"/>
                <w:lang w:val="en-US"/>
              </w:rPr>
              <w:lastRenderedPageBreak/>
              <w:t xml:space="preserve">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may</w:t>
            </w:r>
            <w:r w:rsidRPr="00B72777">
              <w:rPr>
                <w:rFonts w:eastAsia="Arial" w:cs="Arial"/>
                <w:b/>
                <w:sz w:val="20"/>
                <w:szCs w:val="20"/>
                <w:lang w:val="en-US"/>
              </w:rPr>
              <w:t xml:space="preserve"> </w:t>
            </w:r>
            <w:r w:rsidRPr="00B72777">
              <w:rPr>
                <w:rFonts w:eastAsia="Arial" w:cs="Arial"/>
                <w:b/>
                <w:sz w:val="20"/>
                <w:szCs w:val="20"/>
                <w:u w:val="thick"/>
                <w:lang w:val="en-US"/>
              </w:rPr>
              <w:t>require submission of appropriate</w:t>
            </w:r>
            <w:r w:rsidRPr="00B72777">
              <w:rPr>
                <w:rFonts w:eastAsia="Arial" w:cs="Arial"/>
                <w:b/>
                <w:sz w:val="20"/>
                <w:szCs w:val="20"/>
                <w:lang w:val="en-US"/>
              </w:rPr>
              <w:t xml:space="preserve"> </w:t>
            </w:r>
            <w:r w:rsidRPr="00B72777">
              <w:rPr>
                <w:rFonts w:eastAsia="Arial" w:cs="Arial"/>
                <w:b/>
                <w:sz w:val="20"/>
                <w:szCs w:val="20"/>
                <w:u w:val="thick"/>
                <w:lang w:val="en-US"/>
              </w:rPr>
              <w:t>documentation to ensure the</w:t>
            </w:r>
            <w:r w:rsidRPr="00B72777">
              <w:rPr>
                <w:rFonts w:eastAsia="Arial" w:cs="Arial"/>
                <w:b/>
                <w:sz w:val="20"/>
                <w:szCs w:val="20"/>
                <w:lang w:val="en-US"/>
              </w:rPr>
              <w:t xml:space="preserve"> </w:t>
            </w:r>
            <w:r w:rsidRPr="00B72777">
              <w:rPr>
                <w:rFonts w:eastAsia="Arial" w:cs="Arial"/>
                <w:b/>
                <w:sz w:val="20"/>
                <w:szCs w:val="20"/>
                <w:u w:val="thick"/>
                <w:lang w:val="en-US"/>
              </w:rPr>
              <w:t>authorized representatives have</w:t>
            </w:r>
            <w:r w:rsidRPr="00B72777">
              <w:rPr>
                <w:rFonts w:eastAsia="Arial" w:cs="Arial"/>
                <w:b/>
                <w:sz w:val="20"/>
                <w:szCs w:val="20"/>
                <w:lang w:val="en-US"/>
              </w:rPr>
              <w:t xml:space="preserve"> </w:t>
            </w:r>
            <w:r w:rsidRPr="00B72777">
              <w:rPr>
                <w:rFonts w:eastAsia="Arial" w:cs="Arial"/>
                <w:b/>
                <w:sz w:val="20"/>
                <w:szCs w:val="20"/>
                <w:u w:val="thick"/>
                <w:lang w:val="en-US"/>
              </w:rPr>
              <w:t>authority to represent their respective</w:t>
            </w:r>
            <w:r w:rsidRPr="00B72777">
              <w:rPr>
                <w:rFonts w:eastAsia="Arial" w:cs="Arial"/>
                <w:b/>
                <w:sz w:val="20"/>
                <w:szCs w:val="20"/>
                <w:lang w:val="en-US"/>
              </w:rPr>
              <w:t xml:space="preserve"> </w:t>
            </w:r>
            <w:r w:rsidRPr="00B72777">
              <w:rPr>
                <w:rFonts w:eastAsia="Arial" w:cs="Arial"/>
                <w:b/>
                <w:sz w:val="20"/>
                <w:szCs w:val="20"/>
                <w:u w:val="thick"/>
                <w:lang w:val="en-US"/>
              </w:rPr>
              <w:t>organizations.</w:t>
            </w:r>
          </w:p>
          <w:p w14:paraId="62E568E0" w14:textId="77777777" w:rsidR="00B72777" w:rsidRPr="00B72777" w:rsidRDefault="00B72777" w:rsidP="00B72777">
            <w:pPr>
              <w:widowControl w:val="0"/>
              <w:autoSpaceDE w:val="0"/>
              <w:autoSpaceDN w:val="0"/>
              <w:spacing w:before="4"/>
              <w:rPr>
                <w:rFonts w:eastAsia="Arial" w:cs="Arial"/>
                <w:b/>
                <w:sz w:val="20"/>
                <w:szCs w:val="20"/>
                <w:lang w:val="en-US"/>
              </w:rPr>
            </w:pPr>
          </w:p>
          <w:p w14:paraId="15F53384" w14:textId="77777777" w:rsidR="00B72777" w:rsidRPr="00B72777" w:rsidRDefault="00B72777" w:rsidP="00B72777">
            <w:pPr>
              <w:widowControl w:val="0"/>
              <w:autoSpaceDE w:val="0"/>
              <w:autoSpaceDN w:val="0"/>
              <w:spacing w:line="276" w:lineRule="auto"/>
              <w:ind w:left="109" w:right="227"/>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 xml:space="preserve">registering as a </w:t>
            </w:r>
            <w:r w:rsidRPr="00B72777">
              <w:rPr>
                <w:rFonts w:eastAsia="Arial" w:cs="Arial"/>
                <w:i/>
                <w:sz w:val="20"/>
                <w:szCs w:val="20"/>
                <w:lang w:val="en-US"/>
              </w:rPr>
              <w:t xml:space="preserve">Direct WESM Member </w:t>
            </w:r>
            <w:r w:rsidRPr="00B72777">
              <w:rPr>
                <w:rFonts w:eastAsia="Arial" w:cs="Arial"/>
                <w:sz w:val="20"/>
                <w:szCs w:val="20"/>
                <w:lang w:val="en-US"/>
              </w:rPr>
              <w:t xml:space="preserve">shall also submit the projected metering quantities and the percentage that will be purchased from the </w:t>
            </w:r>
            <w:r w:rsidRPr="00B72777">
              <w:rPr>
                <w:rFonts w:eastAsia="Arial" w:cs="Arial"/>
                <w:i/>
                <w:sz w:val="20"/>
                <w:szCs w:val="20"/>
                <w:lang w:val="en-US"/>
              </w:rPr>
              <w:t xml:space="preserve">WESM </w:t>
            </w:r>
            <w:r w:rsidRPr="00B72777">
              <w:rPr>
                <w:rFonts w:eastAsia="Arial" w:cs="Arial"/>
                <w:sz w:val="20"/>
                <w:szCs w:val="20"/>
                <w:lang w:val="en-US"/>
              </w:rPr>
              <w:t xml:space="preserve">by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as applicable.</w:t>
            </w:r>
          </w:p>
          <w:p w14:paraId="7AC61622" w14:textId="77777777" w:rsidR="00B72777" w:rsidRPr="00B72777" w:rsidRDefault="00B72777" w:rsidP="00B72777">
            <w:pPr>
              <w:widowControl w:val="0"/>
              <w:autoSpaceDE w:val="0"/>
              <w:autoSpaceDN w:val="0"/>
              <w:spacing w:before="4"/>
              <w:rPr>
                <w:rFonts w:eastAsia="Arial" w:cs="Arial"/>
                <w:b/>
                <w:sz w:val="20"/>
                <w:szCs w:val="20"/>
                <w:lang w:val="en-US"/>
              </w:rPr>
            </w:pPr>
          </w:p>
          <w:p w14:paraId="1C4C059F" w14:textId="77777777" w:rsidR="00B72777" w:rsidRPr="00B72777" w:rsidRDefault="00B72777" w:rsidP="00B72777">
            <w:pPr>
              <w:widowControl w:val="0"/>
              <w:autoSpaceDE w:val="0"/>
              <w:autoSpaceDN w:val="0"/>
              <w:spacing w:line="276" w:lineRule="auto"/>
              <w:ind w:left="109" w:right="91"/>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shall immediately evaluate the completion of the abovementioned requirements, including verification of information </w:t>
            </w:r>
            <w:r w:rsidRPr="00B72777">
              <w:rPr>
                <w:rFonts w:eastAsia="Arial" w:cs="Arial"/>
                <w:sz w:val="20"/>
                <w:szCs w:val="20"/>
                <w:lang w:val="en-US"/>
              </w:rPr>
              <w:lastRenderedPageBreak/>
              <w:t xml:space="preserve">of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 xml:space="preserve">as submitted by the </w:t>
            </w:r>
            <w:r w:rsidRPr="00B72777">
              <w:rPr>
                <w:rFonts w:eastAsia="Arial" w:cs="Arial"/>
                <w:i/>
                <w:sz w:val="20"/>
                <w:szCs w:val="20"/>
                <w:lang w:val="en-US"/>
              </w:rPr>
              <w:t xml:space="preserve">Distribution Utilities </w:t>
            </w:r>
            <w:r w:rsidRPr="00B72777">
              <w:rPr>
                <w:rFonts w:eastAsia="Arial" w:cs="Arial"/>
                <w:sz w:val="20"/>
                <w:szCs w:val="20"/>
                <w:lang w:val="en-US"/>
              </w:rPr>
              <w:t xml:space="preserve">under Clause 2.3.1.1, and shall notify the </w:t>
            </w:r>
            <w:r w:rsidRPr="00B72777">
              <w:rPr>
                <w:rFonts w:eastAsia="Arial" w:cs="Arial"/>
                <w:i/>
                <w:sz w:val="20"/>
                <w:szCs w:val="20"/>
                <w:lang w:val="en-US"/>
              </w:rPr>
              <w:t xml:space="preserve">Supplier </w:t>
            </w:r>
            <w:r w:rsidRPr="00B72777">
              <w:rPr>
                <w:rFonts w:eastAsia="Arial" w:cs="Arial"/>
                <w:sz w:val="20"/>
                <w:szCs w:val="20"/>
                <w:lang w:val="en-US"/>
              </w:rPr>
              <w:t xml:space="preserve">and the </w:t>
            </w:r>
            <w:r w:rsidRPr="00B72777">
              <w:rPr>
                <w:rFonts w:eastAsia="Arial" w:cs="Arial"/>
                <w:b/>
                <w:i/>
                <w:sz w:val="20"/>
                <w:szCs w:val="20"/>
                <w:u w:val="thick"/>
                <w:lang w:val="en-US"/>
              </w:rPr>
              <w:t xml:space="preserve">Retail </w:t>
            </w:r>
            <w:r w:rsidRPr="00B72777">
              <w:rPr>
                <w:rFonts w:eastAsia="Arial" w:cs="Arial"/>
                <w:i/>
                <w:strike/>
                <w:sz w:val="20"/>
                <w:szCs w:val="20"/>
                <w:lang w:val="en-US"/>
              </w:rPr>
              <w:t xml:space="preserve">Contestable </w:t>
            </w:r>
            <w:r w:rsidRPr="00B72777">
              <w:rPr>
                <w:rFonts w:eastAsia="Arial" w:cs="Arial"/>
                <w:i/>
                <w:sz w:val="20"/>
                <w:szCs w:val="20"/>
                <w:lang w:val="en-US"/>
              </w:rPr>
              <w:t>Customer</w:t>
            </w:r>
            <w:r w:rsidRPr="00B72777">
              <w:rPr>
                <w:rFonts w:eastAsia="Arial" w:cs="Arial"/>
                <w:sz w:val="20"/>
                <w:szCs w:val="20"/>
                <w:lang w:val="en-US"/>
              </w:rPr>
              <w:t xml:space="preserve">, as applicable, on the status and further </w:t>
            </w:r>
          </w:p>
          <w:p w14:paraId="2B807490" w14:textId="77777777" w:rsidR="00B72777" w:rsidRPr="00B72777" w:rsidRDefault="00B72777" w:rsidP="00B72777">
            <w:pPr>
              <w:widowControl w:val="0"/>
              <w:autoSpaceDE w:val="0"/>
              <w:autoSpaceDN w:val="0"/>
              <w:spacing w:before="2" w:line="276" w:lineRule="auto"/>
              <w:ind w:left="109" w:right="288"/>
              <w:rPr>
                <w:rFonts w:eastAsia="Arial" w:cs="Arial"/>
                <w:sz w:val="20"/>
                <w:szCs w:val="20"/>
                <w:lang w:val="en-US"/>
              </w:rPr>
            </w:pPr>
            <w:r w:rsidRPr="00B72777">
              <w:rPr>
                <w:rFonts w:eastAsia="Arial" w:cs="Arial"/>
                <w:sz w:val="20"/>
                <w:szCs w:val="20"/>
                <w:lang w:val="en-US"/>
              </w:rPr>
              <w:t xml:space="preserve">requirements, if any, such as prudential requirement, for the approval of switch request within two (2) working days from the receipt of the switch request. All shortcomings by the Supplier and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 xml:space="preserve">shall be rectified within two (2) working days from the receipt of the </w:t>
            </w:r>
            <w:r w:rsidRPr="00B72777">
              <w:rPr>
                <w:rFonts w:eastAsia="Arial" w:cs="Arial"/>
                <w:i/>
                <w:sz w:val="20"/>
                <w:szCs w:val="20"/>
                <w:lang w:val="en-US"/>
              </w:rPr>
              <w:t xml:space="preserve">Central Registration Body’s </w:t>
            </w:r>
            <w:r w:rsidRPr="00B72777">
              <w:rPr>
                <w:rFonts w:eastAsia="Arial" w:cs="Arial"/>
                <w:sz w:val="20"/>
                <w:szCs w:val="20"/>
                <w:lang w:val="en-US"/>
              </w:rPr>
              <w:t>notice.</w:t>
            </w:r>
          </w:p>
          <w:p w14:paraId="7A047CF2" w14:textId="77777777" w:rsidR="00B72777" w:rsidRPr="00B72777" w:rsidRDefault="00B72777" w:rsidP="00B72777">
            <w:pPr>
              <w:widowControl w:val="0"/>
              <w:autoSpaceDE w:val="0"/>
              <w:autoSpaceDN w:val="0"/>
              <w:spacing w:before="3"/>
              <w:rPr>
                <w:rFonts w:eastAsia="Arial" w:cs="Arial"/>
                <w:b/>
                <w:sz w:val="20"/>
                <w:szCs w:val="20"/>
                <w:lang w:val="en-US"/>
              </w:rPr>
            </w:pPr>
          </w:p>
          <w:p w14:paraId="193A3871" w14:textId="77777777" w:rsidR="00B72777" w:rsidRPr="00B72777" w:rsidRDefault="00B72777" w:rsidP="00B72777">
            <w:pPr>
              <w:widowControl w:val="0"/>
              <w:autoSpaceDE w:val="0"/>
              <w:autoSpaceDN w:val="0"/>
              <w:spacing w:line="276" w:lineRule="auto"/>
              <w:ind w:left="109" w:right="352"/>
              <w:rPr>
                <w:rFonts w:eastAsia="Arial" w:cs="Arial"/>
                <w:b/>
                <w:sz w:val="20"/>
                <w:szCs w:val="20"/>
                <w:lang w:val="en-US"/>
              </w:rPr>
            </w:pPr>
            <w:r w:rsidRPr="00B72777">
              <w:rPr>
                <w:rFonts w:eastAsia="Arial" w:cs="Arial"/>
                <w:b/>
                <w:sz w:val="20"/>
                <w:szCs w:val="20"/>
                <w:u w:val="thick"/>
                <w:lang w:val="en-US"/>
              </w:rPr>
              <w:t>In view of the need for enhancements</w:t>
            </w:r>
            <w:r w:rsidRPr="00B72777">
              <w:rPr>
                <w:rFonts w:eastAsia="Arial" w:cs="Arial"/>
                <w:b/>
                <w:sz w:val="20"/>
                <w:szCs w:val="20"/>
                <w:lang w:val="en-US"/>
              </w:rPr>
              <w:t xml:space="preserve"> </w:t>
            </w:r>
            <w:r w:rsidRPr="00B72777">
              <w:rPr>
                <w:rFonts w:eastAsia="Arial" w:cs="Arial"/>
                <w:b/>
                <w:sz w:val="20"/>
                <w:szCs w:val="20"/>
                <w:u w:val="thick"/>
                <w:lang w:val="en-US"/>
              </w:rPr>
              <w:t>to the Central Registration and</w:t>
            </w:r>
            <w:r w:rsidRPr="00B72777">
              <w:rPr>
                <w:rFonts w:eastAsia="Arial" w:cs="Arial"/>
                <w:b/>
                <w:sz w:val="20"/>
                <w:szCs w:val="20"/>
                <w:lang w:val="en-US"/>
              </w:rPr>
              <w:t xml:space="preserve"> </w:t>
            </w:r>
            <w:r w:rsidRPr="00B72777">
              <w:rPr>
                <w:rFonts w:eastAsia="Arial" w:cs="Arial"/>
                <w:b/>
                <w:sz w:val="20"/>
                <w:szCs w:val="20"/>
                <w:u w:val="thick"/>
                <w:lang w:val="en-US"/>
              </w:rPr>
              <w:lastRenderedPageBreak/>
              <w:t>Settlement System (CRSS) to</w:t>
            </w:r>
            <w:r w:rsidRPr="00B72777">
              <w:rPr>
                <w:rFonts w:eastAsia="Arial" w:cs="Arial"/>
                <w:b/>
                <w:sz w:val="20"/>
                <w:szCs w:val="20"/>
                <w:lang w:val="en-US"/>
              </w:rPr>
              <w:t xml:space="preserve"> </w:t>
            </w:r>
            <w:r w:rsidRPr="00B72777">
              <w:rPr>
                <w:rFonts w:eastAsia="Arial" w:cs="Arial"/>
                <w:b/>
                <w:sz w:val="20"/>
                <w:szCs w:val="20"/>
                <w:u w:val="thick"/>
                <w:lang w:val="en-US"/>
              </w:rPr>
              <w:t>implement the electronic-based</w:t>
            </w:r>
            <w:r w:rsidRPr="00B72777">
              <w:rPr>
                <w:rFonts w:eastAsia="Arial" w:cs="Arial"/>
                <w:b/>
                <w:sz w:val="20"/>
                <w:szCs w:val="20"/>
                <w:lang w:val="en-US"/>
              </w:rPr>
              <w:t xml:space="preserve"> </w:t>
            </w:r>
            <w:r w:rsidRPr="00B72777">
              <w:rPr>
                <w:rFonts w:eastAsia="Arial" w:cs="Arial"/>
                <w:b/>
                <w:sz w:val="20"/>
                <w:szCs w:val="20"/>
                <w:u w:val="thick"/>
                <w:lang w:val="en-US"/>
              </w:rPr>
              <w:t>switching, it is understood that the</w:t>
            </w:r>
            <w:r w:rsidRPr="00B72777">
              <w:rPr>
                <w:rFonts w:eastAsia="Arial" w:cs="Arial"/>
                <w:b/>
                <w:sz w:val="20"/>
                <w:szCs w:val="20"/>
                <w:lang w:val="en-US"/>
              </w:rPr>
              <w:t xml:space="preserve"> </w:t>
            </w:r>
            <w:r w:rsidRPr="00B72777">
              <w:rPr>
                <w:rFonts w:eastAsia="Arial" w:cs="Arial"/>
                <w:b/>
                <w:sz w:val="20"/>
                <w:szCs w:val="20"/>
                <w:u w:val="thick"/>
                <w:lang w:val="en-US"/>
              </w:rPr>
              <w:t>electronic-based switching shall take</w:t>
            </w:r>
            <w:r w:rsidRPr="00B72777">
              <w:rPr>
                <w:rFonts w:eastAsia="Arial" w:cs="Arial"/>
                <w:b/>
                <w:sz w:val="20"/>
                <w:szCs w:val="20"/>
                <w:lang w:val="en-US"/>
              </w:rPr>
              <w:t xml:space="preserve"> </w:t>
            </w:r>
            <w:r w:rsidRPr="00B72777">
              <w:rPr>
                <w:rFonts w:eastAsia="Arial" w:cs="Arial"/>
                <w:b/>
                <w:sz w:val="20"/>
                <w:szCs w:val="20"/>
                <w:u w:val="thick"/>
                <w:lang w:val="en-US"/>
              </w:rPr>
              <w:t>effect no later than fifteen (15) days</w:t>
            </w:r>
            <w:r w:rsidRPr="00B72777">
              <w:rPr>
                <w:rFonts w:eastAsia="Arial" w:cs="Arial"/>
                <w:b/>
                <w:sz w:val="20"/>
                <w:szCs w:val="20"/>
                <w:lang w:val="en-US"/>
              </w:rPr>
              <w:t xml:space="preserve"> </w:t>
            </w:r>
            <w:r w:rsidRPr="00B72777">
              <w:rPr>
                <w:rFonts w:eastAsia="Arial" w:cs="Arial"/>
                <w:b/>
                <w:sz w:val="20"/>
                <w:szCs w:val="20"/>
                <w:u w:val="thick"/>
                <w:lang w:val="en-US"/>
              </w:rPr>
              <w:t>from the date of issuance of the audit</w:t>
            </w:r>
            <w:r w:rsidRPr="00B72777">
              <w:rPr>
                <w:rFonts w:eastAsia="Arial" w:cs="Arial"/>
                <w:b/>
                <w:sz w:val="20"/>
                <w:szCs w:val="20"/>
                <w:lang w:val="en-US"/>
              </w:rPr>
              <w:t xml:space="preserve"> </w:t>
            </w:r>
            <w:r w:rsidRPr="00B72777">
              <w:rPr>
                <w:rFonts w:eastAsia="Arial" w:cs="Arial"/>
                <w:b/>
                <w:sz w:val="20"/>
                <w:szCs w:val="20"/>
                <w:u w:val="thick"/>
                <w:lang w:val="en-US"/>
              </w:rPr>
              <w:t>software certificate of the system enhancements.</w:t>
            </w:r>
          </w:p>
        </w:tc>
        <w:tc>
          <w:tcPr>
            <w:tcW w:w="796" w:type="pct"/>
          </w:tcPr>
          <w:p w14:paraId="69940983" w14:textId="77777777" w:rsidR="00B72777" w:rsidRPr="00B72777" w:rsidRDefault="00B72777" w:rsidP="00B72777">
            <w:pPr>
              <w:widowControl w:val="0"/>
              <w:autoSpaceDE w:val="0"/>
              <w:autoSpaceDN w:val="0"/>
              <w:spacing w:line="276" w:lineRule="auto"/>
              <w:ind w:left="109" w:right="179"/>
              <w:rPr>
                <w:rFonts w:eastAsia="Arial" w:cs="Arial"/>
                <w:sz w:val="20"/>
                <w:szCs w:val="20"/>
                <w:lang w:val="en-US"/>
              </w:rPr>
            </w:pPr>
            <w:r w:rsidRPr="00B72777">
              <w:rPr>
                <w:rFonts w:eastAsia="Arial" w:cs="Arial"/>
                <w:sz w:val="20"/>
                <w:szCs w:val="20"/>
                <w:lang w:val="en-US"/>
              </w:rPr>
              <w:lastRenderedPageBreak/>
              <w:t xml:space="preserve">3.2.2.1 Once all the conditions set forth in Clause 3.2.1.3 are met, the new </w:t>
            </w:r>
            <w:r w:rsidRPr="00B72777">
              <w:rPr>
                <w:rFonts w:eastAsia="Arial" w:cs="Arial"/>
                <w:i/>
                <w:sz w:val="20"/>
                <w:szCs w:val="20"/>
                <w:lang w:val="en-US"/>
              </w:rPr>
              <w:t xml:space="preserve">Supplier </w:t>
            </w:r>
            <w:r w:rsidRPr="00B72777">
              <w:rPr>
                <w:rFonts w:eastAsia="Arial" w:cs="Arial"/>
                <w:sz w:val="20"/>
                <w:szCs w:val="20"/>
                <w:lang w:val="en-US"/>
              </w:rPr>
              <w:t xml:space="preserve">shall submit the switch request to the </w:t>
            </w:r>
            <w:r w:rsidRPr="00B72777">
              <w:rPr>
                <w:rFonts w:eastAsia="Arial" w:cs="Arial"/>
                <w:i/>
                <w:sz w:val="20"/>
                <w:szCs w:val="20"/>
                <w:lang w:val="en-US"/>
              </w:rPr>
              <w:t xml:space="preserve">Central Registration Body </w:t>
            </w:r>
            <w:r w:rsidRPr="00B72777">
              <w:rPr>
                <w:rFonts w:eastAsia="Arial" w:cs="Arial"/>
                <w:sz w:val="20"/>
                <w:szCs w:val="20"/>
                <w:lang w:val="en-US"/>
              </w:rPr>
              <w:t>not later than seven (7) working days prior to the proposed effective date.</w:t>
            </w:r>
          </w:p>
          <w:p w14:paraId="6F3DC4D9" w14:textId="77777777" w:rsidR="00B72777" w:rsidRPr="00B72777" w:rsidRDefault="00B72777" w:rsidP="00B72777">
            <w:pPr>
              <w:widowControl w:val="0"/>
              <w:autoSpaceDE w:val="0"/>
              <w:autoSpaceDN w:val="0"/>
              <w:spacing w:before="1"/>
              <w:rPr>
                <w:rFonts w:eastAsia="Arial" w:cs="Arial"/>
                <w:b/>
                <w:sz w:val="20"/>
                <w:szCs w:val="20"/>
                <w:lang w:val="en-US"/>
              </w:rPr>
            </w:pPr>
          </w:p>
          <w:p w14:paraId="2FB5A601" w14:textId="77777777" w:rsidR="00B72777" w:rsidRPr="00B72777" w:rsidRDefault="00B72777" w:rsidP="00B72777">
            <w:pPr>
              <w:widowControl w:val="0"/>
              <w:autoSpaceDE w:val="0"/>
              <w:autoSpaceDN w:val="0"/>
              <w:spacing w:before="2" w:line="276" w:lineRule="auto"/>
              <w:ind w:left="109" w:right="802"/>
              <w:rPr>
                <w:rFonts w:eastAsia="Arial" w:cs="Arial"/>
                <w:sz w:val="20"/>
                <w:szCs w:val="20"/>
                <w:lang w:val="en-US"/>
              </w:rPr>
            </w:pPr>
            <w:r w:rsidRPr="00B72777">
              <w:rPr>
                <w:rFonts w:eastAsia="Arial" w:cs="Arial"/>
                <w:sz w:val="20"/>
                <w:szCs w:val="20"/>
                <w:lang w:val="en-US"/>
              </w:rPr>
              <w:t xml:space="preserve">The switch request shall </w:t>
            </w:r>
            <w:r w:rsidRPr="00B72777">
              <w:rPr>
                <w:rFonts w:eastAsia="Arial" w:cs="Arial"/>
                <w:b/>
                <w:sz w:val="20"/>
                <w:szCs w:val="20"/>
                <w:u w:val="thick"/>
                <w:lang w:val="en-US"/>
              </w:rPr>
              <w:t>be electronically</w:t>
            </w:r>
            <w:r w:rsidRPr="00B72777">
              <w:rPr>
                <w:rFonts w:eastAsia="Arial" w:cs="Arial"/>
                <w:b/>
                <w:sz w:val="20"/>
                <w:szCs w:val="20"/>
                <w:lang w:val="en-US"/>
              </w:rPr>
              <w:t xml:space="preserve"> </w:t>
            </w:r>
            <w:r w:rsidRPr="00B72777">
              <w:rPr>
                <w:rFonts w:eastAsia="Arial" w:cs="Arial"/>
                <w:b/>
                <w:sz w:val="20"/>
                <w:szCs w:val="20"/>
                <w:u w:val="thick"/>
                <w:lang w:val="en-US"/>
              </w:rPr>
              <w:t xml:space="preserve">filled out and shall </w:t>
            </w:r>
            <w:r w:rsidRPr="00B72777">
              <w:rPr>
                <w:rFonts w:eastAsia="Arial" w:cs="Arial"/>
                <w:sz w:val="20"/>
                <w:szCs w:val="20"/>
                <w:lang w:val="en-US"/>
              </w:rPr>
              <w:t xml:space="preserve">include </w:t>
            </w:r>
            <w:r w:rsidRPr="00B72777">
              <w:rPr>
                <w:rFonts w:eastAsia="Arial" w:cs="Arial"/>
                <w:strike/>
                <w:sz w:val="20"/>
                <w:szCs w:val="20"/>
                <w:lang w:val="en-US"/>
              </w:rPr>
              <w:t>an attestation</w:t>
            </w:r>
            <w:r w:rsidRPr="00B72777">
              <w:rPr>
                <w:rFonts w:eastAsia="Arial" w:cs="Arial"/>
                <w:sz w:val="20"/>
                <w:szCs w:val="20"/>
                <w:lang w:val="en-US"/>
              </w:rPr>
              <w:t xml:space="preserve"> </w:t>
            </w:r>
            <w:r w:rsidRPr="00B72777">
              <w:rPr>
                <w:rFonts w:eastAsia="Arial" w:cs="Arial"/>
                <w:strike/>
                <w:sz w:val="20"/>
                <w:szCs w:val="20"/>
                <w:lang w:val="en-US"/>
              </w:rPr>
              <w:t>duly signed by</w:t>
            </w:r>
            <w:r w:rsidRPr="00B72777">
              <w:rPr>
                <w:rFonts w:eastAsia="Arial" w:cs="Arial"/>
                <w:sz w:val="20"/>
                <w:szCs w:val="20"/>
                <w:lang w:val="en-US"/>
              </w:rPr>
              <w:t xml:space="preserve"> </w:t>
            </w:r>
            <w:r w:rsidRPr="00B72777">
              <w:rPr>
                <w:rFonts w:eastAsia="Arial" w:cs="Arial"/>
                <w:b/>
                <w:sz w:val="20"/>
                <w:szCs w:val="20"/>
                <w:u w:val="thick"/>
                <w:lang w:val="en-US"/>
              </w:rPr>
              <w:t>a confirmation from authorized representatives of the</w:t>
            </w:r>
            <w:r w:rsidRPr="00B72777">
              <w:rPr>
                <w:rFonts w:eastAsia="Arial" w:cs="Arial"/>
                <w:b/>
                <w:sz w:val="20"/>
                <w:szCs w:val="20"/>
                <w:lang w:val="en-US"/>
              </w:rPr>
              <w:t xml:space="preserve"> </w:t>
            </w:r>
            <w:r w:rsidRPr="00B72777">
              <w:rPr>
                <w:rFonts w:eastAsia="Arial" w:cs="Arial"/>
                <w:b/>
                <w:sz w:val="20"/>
                <w:szCs w:val="20"/>
                <w:u w:val="thick"/>
                <w:lang w:val="en-US"/>
              </w:rPr>
              <w:t>following</w:t>
            </w:r>
            <w:r w:rsidRPr="00B72777">
              <w:rPr>
                <w:rFonts w:eastAsia="Arial" w:cs="Arial"/>
                <w:sz w:val="20"/>
                <w:szCs w:val="20"/>
                <w:lang w:val="en-US"/>
              </w:rPr>
              <w:t>:</w:t>
            </w:r>
          </w:p>
          <w:p w14:paraId="66AE40DD" w14:textId="77777777" w:rsidR="00B72777" w:rsidRPr="00B72777" w:rsidRDefault="00B72777" w:rsidP="00B72777">
            <w:pPr>
              <w:widowControl w:val="0"/>
              <w:autoSpaceDE w:val="0"/>
              <w:autoSpaceDN w:val="0"/>
              <w:spacing w:before="2"/>
              <w:rPr>
                <w:rFonts w:eastAsia="Arial" w:cs="Arial"/>
                <w:b/>
                <w:sz w:val="20"/>
                <w:szCs w:val="20"/>
                <w:lang w:val="en-US"/>
              </w:rPr>
            </w:pPr>
          </w:p>
          <w:p w14:paraId="45FB4995" w14:textId="77777777" w:rsidR="00B72777" w:rsidRPr="00B72777" w:rsidRDefault="00B72777" w:rsidP="00A15959">
            <w:pPr>
              <w:widowControl w:val="0"/>
              <w:numPr>
                <w:ilvl w:val="0"/>
                <w:numId w:val="40"/>
              </w:numPr>
              <w:tabs>
                <w:tab w:val="left" w:pos="829"/>
                <w:tab w:val="left" w:pos="830"/>
              </w:tabs>
              <w:autoSpaceDE w:val="0"/>
              <w:autoSpaceDN w:val="0"/>
              <w:spacing w:line="276" w:lineRule="auto"/>
              <w:ind w:right="353"/>
              <w:rPr>
                <w:rFonts w:eastAsia="Arial" w:cs="Arial"/>
                <w:sz w:val="20"/>
                <w:szCs w:val="20"/>
                <w:lang w:val="en-US"/>
              </w:rPr>
            </w:pPr>
            <w:r w:rsidRPr="00B72777">
              <w:rPr>
                <w:rFonts w:eastAsia="Arial" w:cs="Arial"/>
                <w:sz w:val="20"/>
                <w:szCs w:val="20"/>
                <w:lang w:val="en-US"/>
              </w:rPr>
              <w:t xml:space="preserve">a)  the </w:t>
            </w:r>
            <w:r w:rsidRPr="00B72777">
              <w:rPr>
                <w:rFonts w:eastAsia="Arial" w:cs="Arial"/>
                <w:i/>
                <w:sz w:val="20"/>
                <w:szCs w:val="20"/>
                <w:lang w:val="en-US"/>
              </w:rPr>
              <w:t xml:space="preserve">Supplier </w:t>
            </w:r>
            <w:r w:rsidRPr="00B72777">
              <w:rPr>
                <w:rFonts w:eastAsia="Arial" w:cs="Arial"/>
                <w:sz w:val="20"/>
                <w:szCs w:val="20"/>
                <w:lang w:val="en-US"/>
              </w:rPr>
              <w:t xml:space="preserve">and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of the existence of a retail</w:t>
            </w:r>
            <w:r w:rsidRPr="00B72777">
              <w:rPr>
                <w:rFonts w:eastAsia="Arial" w:cs="Arial"/>
                <w:b/>
                <w:sz w:val="20"/>
                <w:szCs w:val="20"/>
                <w:u w:val="thick"/>
                <w:lang w:val="en-US"/>
              </w:rPr>
              <w:t>/GEOP</w:t>
            </w:r>
            <w:r w:rsidRPr="00B72777">
              <w:rPr>
                <w:rFonts w:eastAsia="Arial" w:cs="Arial"/>
                <w:b/>
                <w:sz w:val="20"/>
                <w:szCs w:val="20"/>
                <w:lang w:val="en-US"/>
              </w:rPr>
              <w:t xml:space="preserve"> </w:t>
            </w:r>
            <w:r w:rsidRPr="00B72777">
              <w:rPr>
                <w:rFonts w:eastAsia="Arial" w:cs="Arial"/>
                <w:sz w:val="20"/>
                <w:szCs w:val="20"/>
                <w:lang w:val="en-US"/>
              </w:rPr>
              <w:t xml:space="preserve">supply contract </w:t>
            </w:r>
            <w:r w:rsidRPr="00B72777">
              <w:rPr>
                <w:rFonts w:eastAsia="Arial" w:cs="Arial"/>
                <w:b/>
                <w:sz w:val="20"/>
                <w:szCs w:val="20"/>
                <w:u w:val="thick"/>
                <w:lang w:val="en-US"/>
              </w:rPr>
              <w:t>or any equivalent thereof</w:t>
            </w:r>
            <w:r w:rsidRPr="00B72777">
              <w:rPr>
                <w:rFonts w:eastAsia="Arial" w:cs="Arial"/>
                <w:b/>
                <w:sz w:val="20"/>
                <w:szCs w:val="20"/>
                <w:lang w:val="en-US"/>
              </w:rPr>
              <w:t xml:space="preserve"> </w:t>
            </w:r>
            <w:r w:rsidRPr="00B72777">
              <w:rPr>
                <w:rFonts w:eastAsia="Arial" w:cs="Arial"/>
                <w:sz w:val="20"/>
                <w:szCs w:val="20"/>
                <w:lang w:val="en-US"/>
              </w:rPr>
              <w:t>between the two parties, and the term of the retail supply contract including the effectivity</w:t>
            </w:r>
            <w:r w:rsidRPr="00B72777">
              <w:rPr>
                <w:rFonts w:eastAsia="Arial" w:cs="Arial"/>
                <w:spacing w:val="-8"/>
                <w:sz w:val="20"/>
                <w:szCs w:val="20"/>
                <w:lang w:val="en-US"/>
              </w:rPr>
              <w:t xml:space="preserve"> </w:t>
            </w:r>
            <w:proofErr w:type="gramStart"/>
            <w:r w:rsidRPr="00B72777">
              <w:rPr>
                <w:rFonts w:eastAsia="Arial" w:cs="Arial"/>
                <w:sz w:val="20"/>
                <w:szCs w:val="20"/>
                <w:lang w:val="en-US"/>
              </w:rPr>
              <w:t>dates;</w:t>
            </w:r>
            <w:proofErr w:type="gramEnd"/>
          </w:p>
          <w:p w14:paraId="5442B72A" w14:textId="77777777" w:rsidR="00B72777" w:rsidRPr="00B72777" w:rsidRDefault="00B72777" w:rsidP="00B72777">
            <w:pPr>
              <w:widowControl w:val="0"/>
              <w:autoSpaceDE w:val="0"/>
              <w:autoSpaceDN w:val="0"/>
              <w:spacing w:before="4"/>
              <w:rPr>
                <w:rFonts w:eastAsia="Arial" w:cs="Arial"/>
                <w:b/>
                <w:sz w:val="20"/>
                <w:szCs w:val="20"/>
                <w:lang w:val="en-US"/>
              </w:rPr>
            </w:pPr>
          </w:p>
          <w:p w14:paraId="1E799E87" w14:textId="77777777" w:rsidR="00B72777" w:rsidRPr="00B72777" w:rsidRDefault="00B72777" w:rsidP="00A15959">
            <w:pPr>
              <w:widowControl w:val="0"/>
              <w:numPr>
                <w:ilvl w:val="0"/>
                <w:numId w:val="40"/>
              </w:numPr>
              <w:tabs>
                <w:tab w:val="left" w:pos="829"/>
                <w:tab w:val="left" w:pos="830"/>
              </w:tabs>
              <w:autoSpaceDE w:val="0"/>
              <w:autoSpaceDN w:val="0"/>
              <w:spacing w:line="276" w:lineRule="auto"/>
              <w:ind w:right="133"/>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as applicable, and the relevant Distribution Utility </w:t>
            </w:r>
            <w:r w:rsidRPr="00B72777">
              <w:rPr>
                <w:rFonts w:eastAsia="Arial" w:cs="Arial"/>
                <w:b/>
                <w:sz w:val="20"/>
                <w:szCs w:val="20"/>
                <w:u w:val="thick"/>
                <w:lang w:val="en-US"/>
              </w:rPr>
              <w:t xml:space="preserve">or </w:t>
            </w:r>
            <w:r w:rsidRPr="00B72777">
              <w:rPr>
                <w:rFonts w:eastAsia="Arial" w:cs="Arial"/>
                <w:b/>
                <w:i/>
                <w:sz w:val="20"/>
                <w:szCs w:val="20"/>
                <w:u w:val="thick"/>
                <w:lang w:val="en-US"/>
              </w:rPr>
              <w:t>Network Service Provider</w:t>
            </w:r>
            <w:r w:rsidRPr="00B72777">
              <w:rPr>
                <w:rFonts w:eastAsia="Arial" w:cs="Arial"/>
                <w:b/>
                <w:i/>
                <w:sz w:val="20"/>
                <w:szCs w:val="20"/>
                <w:lang w:val="en-US"/>
              </w:rPr>
              <w:t xml:space="preserve"> </w:t>
            </w:r>
            <w:r w:rsidRPr="00B72777">
              <w:rPr>
                <w:rFonts w:eastAsia="Arial" w:cs="Arial"/>
                <w:sz w:val="20"/>
                <w:szCs w:val="20"/>
                <w:lang w:val="en-US"/>
              </w:rPr>
              <w:t xml:space="preserve">of the existence of </w:t>
            </w:r>
            <w:r w:rsidRPr="00B72777">
              <w:rPr>
                <w:rFonts w:eastAsia="Arial" w:cs="Arial"/>
                <w:sz w:val="20"/>
                <w:szCs w:val="20"/>
                <w:lang w:val="en-US"/>
              </w:rPr>
              <w:lastRenderedPageBreak/>
              <w:t xml:space="preserve">a valid wheeling service agreement covering the </w:t>
            </w:r>
            <w:r w:rsidRPr="00B72777">
              <w:rPr>
                <w:rFonts w:eastAsia="Arial" w:cs="Arial"/>
                <w:strike/>
                <w:color w:val="FF0000"/>
                <w:sz w:val="20"/>
                <w:szCs w:val="20"/>
                <w:lang w:val="en-US"/>
              </w:rPr>
              <w:t xml:space="preserve">Contestable </w:t>
            </w:r>
            <w:r w:rsidRPr="00B72777">
              <w:rPr>
                <w:rFonts w:eastAsia="Arial" w:cs="Arial"/>
                <w:b/>
                <w:bCs/>
                <w:i/>
                <w:iCs/>
                <w:color w:val="FF0000"/>
                <w:sz w:val="20"/>
                <w:szCs w:val="20"/>
                <w:u w:val="single"/>
                <w:lang w:val="en-US"/>
              </w:rPr>
              <w:t>Retail</w:t>
            </w:r>
            <w:r w:rsidRPr="00B72777">
              <w:rPr>
                <w:rFonts w:eastAsia="Arial" w:cs="Arial"/>
                <w:sz w:val="20"/>
                <w:szCs w:val="20"/>
                <w:lang w:val="en-US"/>
              </w:rPr>
              <w:t xml:space="preserve"> </w:t>
            </w:r>
            <w:proofErr w:type="gramStart"/>
            <w:r w:rsidRPr="00B72777">
              <w:rPr>
                <w:rFonts w:eastAsia="Arial" w:cs="Arial"/>
                <w:sz w:val="20"/>
                <w:szCs w:val="20"/>
                <w:lang w:val="en-US"/>
              </w:rPr>
              <w:t>Customer;</w:t>
            </w:r>
            <w:proofErr w:type="gramEnd"/>
          </w:p>
          <w:p w14:paraId="3AC35378" w14:textId="77777777" w:rsidR="00B72777" w:rsidRPr="00B72777" w:rsidRDefault="00B72777" w:rsidP="00B72777">
            <w:pPr>
              <w:widowControl w:val="0"/>
              <w:autoSpaceDE w:val="0"/>
              <w:autoSpaceDN w:val="0"/>
              <w:spacing w:before="2"/>
              <w:rPr>
                <w:rFonts w:eastAsia="Arial" w:cs="Arial"/>
                <w:b/>
                <w:sz w:val="20"/>
                <w:szCs w:val="20"/>
                <w:lang w:val="en-US"/>
              </w:rPr>
            </w:pPr>
          </w:p>
          <w:p w14:paraId="726605CC" w14:textId="77777777" w:rsidR="00B72777" w:rsidRPr="00B72777" w:rsidRDefault="00B72777" w:rsidP="00A15959">
            <w:pPr>
              <w:widowControl w:val="0"/>
              <w:numPr>
                <w:ilvl w:val="0"/>
                <w:numId w:val="40"/>
              </w:numPr>
              <w:tabs>
                <w:tab w:val="left" w:pos="829"/>
                <w:tab w:val="left" w:pos="830"/>
              </w:tabs>
              <w:autoSpaceDE w:val="0"/>
              <w:autoSpaceDN w:val="0"/>
              <w:spacing w:before="1" w:line="276" w:lineRule="auto"/>
              <w:ind w:right="181"/>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u w:val="thick"/>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as applicable, and the registered </w:t>
            </w:r>
            <w:r w:rsidRPr="00B72777">
              <w:rPr>
                <w:rFonts w:eastAsia="Arial" w:cs="Arial"/>
                <w:i/>
                <w:sz w:val="20"/>
                <w:szCs w:val="20"/>
                <w:lang w:val="en-US"/>
              </w:rPr>
              <w:t xml:space="preserve">Retail Metering Services Provider </w:t>
            </w:r>
            <w:r w:rsidRPr="00B72777">
              <w:rPr>
                <w:rFonts w:eastAsia="Arial" w:cs="Arial"/>
                <w:sz w:val="20"/>
                <w:szCs w:val="20"/>
                <w:lang w:val="en-US"/>
              </w:rPr>
              <w:t xml:space="preserve">of the existence of a </w:t>
            </w:r>
            <w:r w:rsidRPr="00B72777">
              <w:rPr>
                <w:rFonts w:eastAsia="Arial" w:cs="Arial"/>
                <w:b/>
                <w:sz w:val="20"/>
                <w:szCs w:val="20"/>
                <w:u w:val="thick"/>
                <w:lang w:val="en-US"/>
              </w:rPr>
              <w:t>valid</w:t>
            </w:r>
            <w:r w:rsidRPr="00B72777">
              <w:rPr>
                <w:rFonts w:eastAsia="Arial" w:cs="Arial"/>
                <w:b/>
                <w:sz w:val="20"/>
                <w:szCs w:val="20"/>
                <w:lang w:val="en-US"/>
              </w:rPr>
              <w:t xml:space="preserve"> </w:t>
            </w:r>
            <w:r w:rsidRPr="00B72777">
              <w:rPr>
                <w:rFonts w:eastAsia="Arial" w:cs="Arial"/>
                <w:sz w:val="20"/>
                <w:szCs w:val="20"/>
                <w:lang w:val="en-US"/>
              </w:rPr>
              <w:t xml:space="preserve">metering services agreement covering the </w:t>
            </w:r>
            <w:r w:rsidRPr="00B72777">
              <w:rPr>
                <w:rFonts w:eastAsia="Arial" w:cs="Arial"/>
                <w:i/>
                <w:sz w:val="20"/>
                <w:szCs w:val="20"/>
                <w:lang w:val="en-US"/>
              </w:rPr>
              <w:t>Retail Customer;</w:t>
            </w:r>
            <w:r w:rsidRPr="00B72777">
              <w:rPr>
                <w:rFonts w:eastAsia="Arial" w:cs="Arial"/>
                <w:i/>
                <w:spacing w:val="-1"/>
                <w:sz w:val="20"/>
                <w:szCs w:val="20"/>
                <w:lang w:val="en-US"/>
              </w:rPr>
              <w:t xml:space="preserve"> </w:t>
            </w:r>
            <w:r w:rsidRPr="00B72777">
              <w:rPr>
                <w:rFonts w:eastAsia="Arial" w:cs="Arial"/>
                <w:sz w:val="20"/>
                <w:szCs w:val="20"/>
                <w:lang w:val="en-US"/>
              </w:rPr>
              <w:t>and</w:t>
            </w:r>
          </w:p>
          <w:p w14:paraId="4EF94FD4" w14:textId="77777777" w:rsidR="00B72777" w:rsidRPr="00B72777" w:rsidRDefault="00B72777" w:rsidP="00B72777">
            <w:pPr>
              <w:widowControl w:val="0"/>
              <w:autoSpaceDE w:val="0"/>
              <w:autoSpaceDN w:val="0"/>
              <w:spacing w:before="4"/>
              <w:rPr>
                <w:rFonts w:eastAsia="Arial" w:cs="Arial"/>
                <w:b/>
                <w:sz w:val="20"/>
                <w:szCs w:val="20"/>
                <w:lang w:val="en-US"/>
              </w:rPr>
            </w:pPr>
          </w:p>
          <w:p w14:paraId="4D78676F" w14:textId="77777777" w:rsidR="00B72777" w:rsidRPr="00B72777" w:rsidRDefault="00B72777" w:rsidP="00B72777">
            <w:pPr>
              <w:widowControl w:val="0"/>
              <w:autoSpaceDE w:val="0"/>
              <w:autoSpaceDN w:val="0"/>
              <w:spacing w:before="2" w:line="276" w:lineRule="auto"/>
              <w:ind w:left="109" w:right="727"/>
              <w:rPr>
                <w:rFonts w:eastAsia="Arial" w:cs="Arial"/>
                <w:sz w:val="20"/>
                <w:szCs w:val="20"/>
                <w:lang w:val="en-US"/>
              </w:rPr>
            </w:pPr>
            <w:r w:rsidRPr="00B72777">
              <w:rPr>
                <w:rFonts w:eastAsia="Arial" w:cs="Arial"/>
                <w:sz w:val="20"/>
                <w:szCs w:val="20"/>
                <w:lang w:val="en-US"/>
              </w:rPr>
              <w:t xml:space="preserve">d) the incumbent </w:t>
            </w:r>
            <w:r w:rsidRPr="00B72777">
              <w:rPr>
                <w:rFonts w:eastAsia="Arial" w:cs="Arial"/>
                <w:i/>
                <w:sz w:val="20"/>
                <w:szCs w:val="20"/>
                <w:lang w:val="en-US"/>
              </w:rPr>
              <w:t xml:space="preserve">Supplier </w:t>
            </w:r>
            <w:r w:rsidRPr="00B72777">
              <w:rPr>
                <w:rFonts w:eastAsia="Arial" w:cs="Arial"/>
                <w:sz w:val="20"/>
                <w:szCs w:val="20"/>
                <w:lang w:val="en-US"/>
              </w:rPr>
              <w:t xml:space="preserve">or, if </w:t>
            </w:r>
            <w:r w:rsidRPr="00B72777">
              <w:rPr>
                <w:rFonts w:eastAsia="Arial" w:cs="Arial"/>
                <w:spacing w:val="-3"/>
                <w:sz w:val="20"/>
                <w:szCs w:val="20"/>
                <w:lang w:val="en-US"/>
              </w:rPr>
              <w:t xml:space="preserve">not </w:t>
            </w:r>
            <w:r w:rsidRPr="00B72777">
              <w:rPr>
                <w:rFonts w:eastAsia="Arial" w:cs="Arial"/>
                <w:sz w:val="20"/>
                <w:szCs w:val="20"/>
                <w:lang w:val="en-US"/>
              </w:rPr>
              <w:t xml:space="preserve">served by a Supplier, the relevant </w:t>
            </w:r>
            <w:r w:rsidRPr="00B72777">
              <w:rPr>
                <w:rFonts w:eastAsia="Arial" w:cs="Arial"/>
                <w:i/>
                <w:sz w:val="20"/>
                <w:szCs w:val="20"/>
                <w:lang w:val="en-US"/>
              </w:rPr>
              <w:t xml:space="preserve">Distribution Utility </w:t>
            </w:r>
            <w:r w:rsidRPr="00B72777">
              <w:rPr>
                <w:rFonts w:eastAsia="Arial" w:cs="Arial"/>
                <w:sz w:val="20"/>
                <w:szCs w:val="20"/>
                <w:lang w:val="en-US"/>
              </w:rPr>
              <w:t>that the</w:t>
            </w:r>
            <w:r w:rsidRPr="00B72777">
              <w:rPr>
                <w:rFonts w:eastAsia="Arial" w:cs="Arial"/>
                <w:spacing w:val="-13"/>
                <w:sz w:val="20"/>
                <w:szCs w:val="20"/>
                <w:lang w:val="en-US"/>
              </w:rPr>
              <w:t xml:space="preserve"> </w:t>
            </w:r>
            <w:r w:rsidRPr="00B72777">
              <w:rPr>
                <w:rFonts w:eastAsia="Arial" w:cs="Arial"/>
                <w:i/>
                <w:strike/>
                <w:sz w:val="20"/>
                <w:szCs w:val="20"/>
                <w:lang w:val="en-US"/>
              </w:rPr>
              <w:t xml:space="preserve">Contestable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has no outstanding balance.</w:t>
            </w:r>
          </w:p>
          <w:p w14:paraId="1F24EAFD" w14:textId="77777777" w:rsidR="00B72777" w:rsidRPr="00B72777" w:rsidRDefault="00B72777" w:rsidP="00B72777">
            <w:pPr>
              <w:widowControl w:val="0"/>
              <w:autoSpaceDE w:val="0"/>
              <w:autoSpaceDN w:val="0"/>
              <w:spacing w:before="2"/>
              <w:rPr>
                <w:rFonts w:eastAsia="Arial" w:cs="Arial"/>
                <w:b/>
                <w:sz w:val="20"/>
                <w:szCs w:val="20"/>
                <w:lang w:val="en-US"/>
              </w:rPr>
            </w:pPr>
          </w:p>
          <w:p w14:paraId="6657A155" w14:textId="77777777" w:rsidR="00B72777" w:rsidRPr="00B72777" w:rsidRDefault="00B72777" w:rsidP="00B72777">
            <w:pPr>
              <w:widowControl w:val="0"/>
              <w:autoSpaceDE w:val="0"/>
              <w:autoSpaceDN w:val="0"/>
              <w:spacing w:line="276" w:lineRule="auto"/>
              <w:ind w:left="109" w:right="300"/>
              <w:rPr>
                <w:rFonts w:eastAsia="Arial" w:cs="Arial"/>
                <w:b/>
                <w:sz w:val="20"/>
                <w:szCs w:val="20"/>
                <w:lang w:val="en-US"/>
              </w:rPr>
            </w:pP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may</w:t>
            </w:r>
            <w:r w:rsidRPr="00B72777">
              <w:rPr>
                <w:rFonts w:eastAsia="Arial" w:cs="Arial"/>
                <w:b/>
                <w:sz w:val="20"/>
                <w:szCs w:val="20"/>
                <w:lang w:val="en-US"/>
              </w:rPr>
              <w:t xml:space="preserve"> </w:t>
            </w:r>
            <w:r w:rsidRPr="00B72777">
              <w:rPr>
                <w:rFonts w:eastAsia="Arial" w:cs="Arial"/>
                <w:b/>
                <w:sz w:val="20"/>
                <w:szCs w:val="20"/>
                <w:u w:val="thick"/>
                <w:lang w:val="en-US"/>
              </w:rPr>
              <w:t>require submission of appropriate</w:t>
            </w:r>
            <w:r w:rsidRPr="00B72777">
              <w:rPr>
                <w:rFonts w:eastAsia="Arial" w:cs="Arial"/>
                <w:b/>
                <w:sz w:val="20"/>
                <w:szCs w:val="20"/>
                <w:lang w:val="en-US"/>
              </w:rPr>
              <w:t xml:space="preserve"> </w:t>
            </w:r>
            <w:r w:rsidRPr="00B72777">
              <w:rPr>
                <w:rFonts w:eastAsia="Arial" w:cs="Arial"/>
                <w:b/>
                <w:sz w:val="20"/>
                <w:szCs w:val="20"/>
                <w:u w:val="thick"/>
                <w:lang w:val="en-US"/>
              </w:rPr>
              <w:t>documentation to ensure the</w:t>
            </w:r>
            <w:r w:rsidRPr="00B72777">
              <w:rPr>
                <w:rFonts w:eastAsia="Arial" w:cs="Arial"/>
                <w:b/>
                <w:sz w:val="20"/>
                <w:szCs w:val="20"/>
                <w:lang w:val="en-US"/>
              </w:rPr>
              <w:t xml:space="preserve"> </w:t>
            </w:r>
            <w:r w:rsidRPr="00B72777">
              <w:rPr>
                <w:rFonts w:eastAsia="Arial" w:cs="Arial"/>
                <w:b/>
                <w:sz w:val="20"/>
                <w:szCs w:val="20"/>
                <w:u w:val="thick"/>
                <w:lang w:val="en-US"/>
              </w:rPr>
              <w:t xml:space="preserve">authorized </w:t>
            </w:r>
            <w:r w:rsidRPr="00B72777">
              <w:rPr>
                <w:rFonts w:eastAsia="Arial" w:cs="Arial"/>
                <w:b/>
                <w:sz w:val="20"/>
                <w:szCs w:val="20"/>
                <w:u w:val="thick"/>
                <w:lang w:val="en-US"/>
              </w:rPr>
              <w:lastRenderedPageBreak/>
              <w:t>representatives have</w:t>
            </w:r>
            <w:r w:rsidRPr="00B72777">
              <w:rPr>
                <w:rFonts w:eastAsia="Arial" w:cs="Arial"/>
                <w:b/>
                <w:sz w:val="20"/>
                <w:szCs w:val="20"/>
                <w:lang w:val="en-US"/>
              </w:rPr>
              <w:t xml:space="preserve"> </w:t>
            </w:r>
            <w:r w:rsidRPr="00B72777">
              <w:rPr>
                <w:rFonts w:eastAsia="Arial" w:cs="Arial"/>
                <w:b/>
                <w:sz w:val="20"/>
                <w:szCs w:val="20"/>
                <w:u w:val="thick"/>
                <w:lang w:val="en-US"/>
              </w:rPr>
              <w:t>authority to represent their respective</w:t>
            </w:r>
            <w:r w:rsidRPr="00B72777">
              <w:rPr>
                <w:rFonts w:eastAsia="Arial" w:cs="Arial"/>
                <w:b/>
                <w:sz w:val="20"/>
                <w:szCs w:val="20"/>
                <w:lang w:val="en-US"/>
              </w:rPr>
              <w:t xml:space="preserve"> </w:t>
            </w:r>
            <w:r w:rsidRPr="00B72777">
              <w:rPr>
                <w:rFonts w:eastAsia="Arial" w:cs="Arial"/>
                <w:b/>
                <w:sz w:val="20"/>
                <w:szCs w:val="20"/>
                <w:u w:val="thick"/>
                <w:lang w:val="en-US"/>
              </w:rPr>
              <w:t xml:space="preserve">organizations. </w:t>
            </w:r>
            <w:r w:rsidRPr="00B72777">
              <w:rPr>
                <w:rFonts w:eastAsia="Arial" w:cs="Arial"/>
                <w:b/>
                <w:color w:val="FF0000"/>
                <w:sz w:val="20"/>
                <w:szCs w:val="20"/>
                <w:u w:val="single"/>
              </w:rPr>
              <w:t>The Aggregated Group shall be represented by a duly authorized representative who shall sign all required documents on behalf of the Aggregated Group.</w:t>
            </w:r>
          </w:p>
          <w:p w14:paraId="4AD52746" w14:textId="77777777" w:rsidR="00B72777" w:rsidRPr="00B72777" w:rsidRDefault="00B72777" w:rsidP="00B72777">
            <w:pPr>
              <w:widowControl w:val="0"/>
              <w:autoSpaceDE w:val="0"/>
              <w:autoSpaceDN w:val="0"/>
              <w:spacing w:before="4"/>
              <w:rPr>
                <w:rFonts w:eastAsia="Arial" w:cs="Arial"/>
                <w:b/>
                <w:sz w:val="20"/>
                <w:szCs w:val="20"/>
                <w:lang w:val="en-US"/>
              </w:rPr>
            </w:pPr>
          </w:p>
          <w:p w14:paraId="6E5089C2" w14:textId="77777777" w:rsidR="00B72777" w:rsidRPr="00B72777" w:rsidRDefault="00B72777" w:rsidP="00B72777">
            <w:pPr>
              <w:widowControl w:val="0"/>
              <w:autoSpaceDE w:val="0"/>
              <w:autoSpaceDN w:val="0"/>
              <w:spacing w:line="276" w:lineRule="auto"/>
              <w:ind w:left="109" w:right="227"/>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Supplier </w:t>
            </w:r>
            <w:r w:rsidRPr="00B72777">
              <w:rPr>
                <w:rFonts w:eastAsia="Arial" w:cs="Arial"/>
                <w:sz w:val="20"/>
                <w:szCs w:val="20"/>
                <w:lang w:val="en-US"/>
              </w:rPr>
              <w:t xml:space="preserve">or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 xml:space="preserve">registering as a </w:t>
            </w:r>
            <w:r w:rsidRPr="00B72777">
              <w:rPr>
                <w:rFonts w:eastAsia="Arial" w:cs="Arial"/>
                <w:i/>
                <w:sz w:val="20"/>
                <w:szCs w:val="20"/>
                <w:lang w:val="en-US"/>
              </w:rPr>
              <w:t xml:space="preserve">Direct WESM Member </w:t>
            </w:r>
            <w:r w:rsidRPr="00B72777">
              <w:rPr>
                <w:rFonts w:eastAsia="Arial" w:cs="Arial"/>
                <w:sz w:val="20"/>
                <w:szCs w:val="20"/>
                <w:lang w:val="en-US"/>
              </w:rPr>
              <w:t xml:space="preserve">shall also submit the projected metering quantities and the percentage that will be purchased from the </w:t>
            </w:r>
            <w:r w:rsidRPr="00B72777">
              <w:rPr>
                <w:rFonts w:eastAsia="Arial" w:cs="Arial"/>
                <w:i/>
                <w:sz w:val="20"/>
                <w:szCs w:val="20"/>
                <w:lang w:val="en-US"/>
              </w:rPr>
              <w:t xml:space="preserve">WESM </w:t>
            </w:r>
            <w:r w:rsidRPr="00B72777">
              <w:rPr>
                <w:rFonts w:eastAsia="Arial" w:cs="Arial"/>
                <w:sz w:val="20"/>
                <w:szCs w:val="20"/>
                <w:lang w:val="en-US"/>
              </w:rPr>
              <w:t xml:space="preserve">by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as applicable.</w:t>
            </w:r>
          </w:p>
          <w:p w14:paraId="22C1D5CF" w14:textId="77777777" w:rsidR="00B72777" w:rsidRPr="00B72777" w:rsidRDefault="00B72777" w:rsidP="00B72777">
            <w:pPr>
              <w:widowControl w:val="0"/>
              <w:autoSpaceDE w:val="0"/>
              <w:autoSpaceDN w:val="0"/>
              <w:spacing w:before="4"/>
              <w:rPr>
                <w:rFonts w:eastAsia="Arial" w:cs="Arial"/>
                <w:b/>
                <w:sz w:val="20"/>
                <w:szCs w:val="20"/>
                <w:lang w:val="en-US"/>
              </w:rPr>
            </w:pPr>
          </w:p>
          <w:p w14:paraId="01342345" w14:textId="77777777" w:rsidR="00B72777" w:rsidRPr="00B72777" w:rsidRDefault="00B72777" w:rsidP="00B72777">
            <w:pPr>
              <w:widowControl w:val="0"/>
              <w:autoSpaceDE w:val="0"/>
              <w:autoSpaceDN w:val="0"/>
              <w:spacing w:line="276" w:lineRule="auto"/>
              <w:ind w:left="109" w:right="91"/>
              <w:rPr>
                <w:rFonts w:eastAsia="Arial" w:cs="Arial"/>
                <w:sz w:val="20"/>
                <w:szCs w:val="20"/>
                <w:lang w:val="en-US"/>
              </w:rPr>
            </w:pPr>
            <w:r w:rsidRPr="00B72777">
              <w:rPr>
                <w:rFonts w:eastAsia="Arial" w:cs="Arial"/>
                <w:sz w:val="20"/>
                <w:szCs w:val="20"/>
                <w:lang w:val="en-US"/>
              </w:rPr>
              <w:t xml:space="preserve">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shall immediately evaluate the completion of the abovementioned requirements, including verification of information of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lastRenderedPageBreak/>
              <w:t xml:space="preserve">Customer </w:t>
            </w:r>
            <w:r w:rsidRPr="00B72777">
              <w:rPr>
                <w:rFonts w:eastAsia="Arial" w:cs="Arial"/>
                <w:sz w:val="20"/>
                <w:szCs w:val="20"/>
                <w:lang w:val="en-US"/>
              </w:rPr>
              <w:t xml:space="preserve">as submitted by the </w:t>
            </w:r>
            <w:r w:rsidRPr="00B72777">
              <w:rPr>
                <w:rFonts w:eastAsia="Arial" w:cs="Arial"/>
                <w:bCs/>
                <w:i/>
                <w:strike/>
                <w:color w:val="FF0000"/>
                <w:sz w:val="20"/>
                <w:szCs w:val="20"/>
                <w:lang w:val="en-US"/>
              </w:rPr>
              <w:t xml:space="preserve">Distribution </w:t>
            </w:r>
            <w:proofErr w:type="spellStart"/>
            <w:r w:rsidRPr="00B72777">
              <w:rPr>
                <w:rFonts w:eastAsia="Arial" w:cs="Arial"/>
                <w:bCs/>
                <w:i/>
                <w:strike/>
                <w:color w:val="FF0000"/>
                <w:sz w:val="20"/>
                <w:szCs w:val="20"/>
                <w:lang w:val="en-US"/>
              </w:rPr>
              <w:t>Utilities</w:t>
            </w:r>
            <w:r w:rsidRPr="00B72777">
              <w:rPr>
                <w:rFonts w:eastAsia="Arial" w:cs="Arial"/>
                <w:b/>
                <w:bCs/>
                <w:i/>
                <w:color w:val="FF0000"/>
                <w:sz w:val="20"/>
                <w:szCs w:val="20"/>
                <w:u w:val="single"/>
                <w:lang w:val="en-US"/>
              </w:rPr>
              <w:t>Network</w:t>
            </w:r>
            <w:proofErr w:type="spellEnd"/>
            <w:r w:rsidRPr="00B72777">
              <w:rPr>
                <w:rFonts w:eastAsia="Arial" w:cs="Arial"/>
                <w:b/>
                <w:bCs/>
                <w:i/>
                <w:color w:val="FF0000"/>
                <w:sz w:val="20"/>
                <w:szCs w:val="20"/>
                <w:u w:val="single"/>
                <w:lang w:val="en-US"/>
              </w:rPr>
              <w:t xml:space="preserve"> Service Providers</w:t>
            </w:r>
            <w:r w:rsidRPr="00B72777">
              <w:rPr>
                <w:rFonts w:eastAsia="Arial" w:cs="Arial"/>
                <w:b/>
                <w:bCs/>
                <w:color w:val="FF0000"/>
                <w:sz w:val="20"/>
                <w:szCs w:val="20"/>
                <w:u w:val="single"/>
                <w:lang w:val="en-US"/>
              </w:rPr>
              <w:t xml:space="preserve"> </w:t>
            </w:r>
            <w:r w:rsidRPr="00B72777">
              <w:rPr>
                <w:rFonts w:eastAsia="Arial" w:cs="Arial"/>
                <w:sz w:val="20"/>
                <w:szCs w:val="20"/>
                <w:lang w:val="en-US"/>
              </w:rPr>
              <w:t>under Clause 2.3.1.1</w:t>
            </w:r>
            <w:r w:rsidRPr="00B72777">
              <w:rPr>
                <w:rFonts w:eastAsia="Arial" w:cs="Arial"/>
                <w:b/>
                <w:bCs/>
                <w:color w:val="FF0000"/>
                <w:sz w:val="20"/>
                <w:szCs w:val="20"/>
                <w:u w:val="single"/>
                <w:lang w:val="en-US"/>
              </w:rPr>
              <w:t>, as applicable</w:t>
            </w:r>
            <w:r w:rsidRPr="00B72777">
              <w:rPr>
                <w:rFonts w:eastAsia="Arial" w:cs="Arial"/>
                <w:sz w:val="20"/>
                <w:szCs w:val="20"/>
                <w:lang w:val="en-US"/>
              </w:rPr>
              <w:t xml:space="preserve">, and shall notify the </w:t>
            </w:r>
            <w:r w:rsidRPr="00B72777">
              <w:rPr>
                <w:rFonts w:eastAsia="Arial" w:cs="Arial"/>
                <w:i/>
                <w:sz w:val="20"/>
                <w:szCs w:val="20"/>
                <w:lang w:val="en-US"/>
              </w:rPr>
              <w:t xml:space="preserve">Supplier </w:t>
            </w:r>
            <w:r w:rsidRPr="00B72777">
              <w:rPr>
                <w:rFonts w:eastAsia="Arial" w:cs="Arial"/>
                <w:sz w:val="20"/>
                <w:szCs w:val="20"/>
                <w:lang w:val="en-US"/>
              </w:rPr>
              <w:t xml:space="preserve">and the </w:t>
            </w:r>
            <w:r w:rsidRPr="00B72777">
              <w:rPr>
                <w:rFonts w:eastAsia="Arial" w:cs="Arial"/>
                <w:b/>
                <w:i/>
                <w:sz w:val="20"/>
                <w:szCs w:val="20"/>
                <w:u w:val="thick"/>
                <w:lang w:val="en-US"/>
              </w:rPr>
              <w:t xml:space="preserve">Retail </w:t>
            </w:r>
            <w:r w:rsidRPr="00B72777">
              <w:rPr>
                <w:rFonts w:eastAsia="Arial" w:cs="Arial"/>
                <w:i/>
                <w:strike/>
                <w:sz w:val="20"/>
                <w:szCs w:val="20"/>
                <w:lang w:val="en-US"/>
              </w:rPr>
              <w:t xml:space="preserve">Contestable </w:t>
            </w:r>
            <w:r w:rsidRPr="00B72777">
              <w:rPr>
                <w:rFonts w:eastAsia="Arial" w:cs="Arial"/>
                <w:i/>
                <w:sz w:val="20"/>
                <w:szCs w:val="20"/>
                <w:lang w:val="en-US"/>
              </w:rPr>
              <w:t>Customer</w:t>
            </w:r>
            <w:r w:rsidRPr="00B72777">
              <w:rPr>
                <w:rFonts w:eastAsia="Arial" w:cs="Arial"/>
                <w:sz w:val="20"/>
                <w:szCs w:val="20"/>
                <w:lang w:val="en-US"/>
              </w:rPr>
              <w:t xml:space="preserve">, as applicable, on the status and further </w:t>
            </w:r>
          </w:p>
          <w:p w14:paraId="4839C2F7" w14:textId="77777777" w:rsidR="00B72777" w:rsidRPr="00B72777" w:rsidRDefault="00B72777" w:rsidP="00B72777">
            <w:pPr>
              <w:widowControl w:val="0"/>
              <w:autoSpaceDE w:val="0"/>
              <w:autoSpaceDN w:val="0"/>
              <w:spacing w:before="2" w:line="276" w:lineRule="auto"/>
              <w:ind w:left="109" w:right="288"/>
              <w:rPr>
                <w:rFonts w:eastAsia="Arial" w:cs="Arial"/>
                <w:sz w:val="20"/>
                <w:szCs w:val="20"/>
                <w:lang w:val="en-US"/>
              </w:rPr>
            </w:pPr>
            <w:r w:rsidRPr="00B72777">
              <w:rPr>
                <w:rFonts w:eastAsia="Arial" w:cs="Arial"/>
                <w:sz w:val="20"/>
                <w:szCs w:val="20"/>
                <w:lang w:val="en-US"/>
              </w:rPr>
              <w:t xml:space="preserve">requirements, if any, such as prudential requirement, for the approval of switch request within two (2) working days from the receipt of the switch request. All shortcomings by the Supplier and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 xml:space="preserve">shall be rectified within two (2) working days from the receipt of the </w:t>
            </w:r>
            <w:r w:rsidRPr="00B72777">
              <w:rPr>
                <w:rFonts w:eastAsia="Arial" w:cs="Arial"/>
                <w:i/>
                <w:sz w:val="20"/>
                <w:szCs w:val="20"/>
                <w:lang w:val="en-US"/>
              </w:rPr>
              <w:t xml:space="preserve">Central Registration Body’s </w:t>
            </w:r>
            <w:r w:rsidRPr="00B72777">
              <w:rPr>
                <w:rFonts w:eastAsia="Arial" w:cs="Arial"/>
                <w:sz w:val="20"/>
                <w:szCs w:val="20"/>
                <w:lang w:val="en-US"/>
              </w:rPr>
              <w:t>notice.</w:t>
            </w:r>
          </w:p>
          <w:p w14:paraId="6AF960B6" w14:textId="77777777" w:rsidR="00B72777" w:rsidRPr="00B72777" w:rsidRDefault="00B72777" w:rsidP="00B72777">
            <w:pPr>
              <w:widowControl w:val="0"/>
              <w:autoSpaceDE w:val="0"/>
              <w:autoSpaceDN w:val="0"/>
              <w:spacing w:before="3"/>
              <w:rPr>
                <w:rFonts w:eastAsia="Arial" w:cs="Arial"/>
                <w:b/>
                <w:sz w:val="20"/>
                <w:szCs w:val="20"/>
                <w:lang w:val="en-US"/>
              </w:rPr>
            </w:pPr>
          </w:p>
          <w:p w14:paraId="7C000965" w14:textId="77777777" w:rsidR="00B72777" w:rsidRPr="00B72777" w:rsidRDefault="00B72777" w:rsidP="00B72777">
            <w:pPr>
              <w:spacing w:after="200"/>
              <w:ind w:left="-14" w:firstLine="14"/>
              <w:contextualSpacing/>
              <w:jc w:val="both"/>
              <w:rPr>
                <w:rFonts w:eastAsia="Calibri" w:cs="Arial"/>
                <w:b/>
                <w:bCs/>
                <w:color w:val="FF0000"/>
                <w:sz w:val="20"/>
                <w:szCs w:val="20"/>
                <w:u w:val="single"/>
              </w:rPr>
            </w:pPr>
            <w:r w:rsidRPr="00B72777">
              <w:rPr>
                <w:rFonts w:eastAsia="Calibri" w:cs="Arial"/>
                <w:b/>
                <w:color w:val="0D0D0D"/>
                <w:sz w:val="20"/>
                <w:szCs w:val="20"/>
                <w:u w:val="thick"/>
              </w:rPr>
              <w:t>In view of the need for enhancements</w:t>
            </w:r>
            <w:r w:rsidRPr="00B72777">
              <w:rPr>
                <w:rFonts w:eastAsia="Calibri" w:cs="Arial"/>
                <w:b/>
                <w:color w:val="0D0D0D"/>
                <w:sz w:val="20"/>
                <w:szCs w:val="20"/>
              </w:rPr>
              <w:t xml:space="preserve"> </w:t>
            </w:r>
            <w:r w:rsidRPr="00B72777">
              <w:rPr>
                <w:rFonts w:eastAsia="Calibri" w:cs="Arial"/>
                <w:b/>
                <w:color w:val="0D0D0D"/>
                <w:sz w:val="20"/>
                <w:szCs w:val="20"/>
                <w:u w:val="thick"/>
              </w:rPr>
              <w:t>to the Central Registration and</w:t>
            </w:r>
            <w:r w:rsidRPr="00B72777">
              <w:rPr>
                <w:rFonts w:eastAsia="Calibri" w:cs="Arial"/>
                <w:b/>
                <w:color w:val="0D0D0D"/>
                <w:sz w:val="20"/>
                <w:szCs w:val="20"/>
              </w:rPr>
              <w:t xml:space="preserve"> </w:t>
            </w:r>
            <w:r w:rsidRPr="00B72777">
              <w:rPr>
                <w:rFonts w:eastAsia="Calibri" w:cs="Arial"/>
                <w:b/>
                <w:color w:val="0D0D0D"/>
                <w:sz w:val="20"/>
                <w:szCs w:val="20"/>
                <w:u w:val="thick"/>
              </w:rPr>
              <w:t>Settlement System (CRSS) to</w:t>
            </w:r>
            <w:r w:rsidRPr="00B72777">
              <w:rPr>
                <w:rFonts w:eastAsia="Calibri" w:cs="Arial"/>
                <w:b/>
                <w:color w:val="0D0D0D"/>
                <w:sz w:val="20"/>
                <w:szCs w:val="20"/>
              </w:rPr>
              <w:t xml:space="preserve"> </w:t>
            </w:r>
            <w:r w:rsidRPr="00B72777">
              <w:rPr>
                <w:rFonts w:eastAsia="Calibri" w:cs="Arial"/>
                <w:b/>
                <w:color w:val="0D0D0D"/>
                <w:sz w:val="20"/>
                <w:szCs w:val="20"/>
                <w:u w:val="thick"/>
              </w:rPr>
              <w:t>implement the electronic-based</w:t>
            </w:r>
            <w:r w:rsidRPr="00B72777">
              <w:rPr>
                <w:rFonts w:eastAsia="Calibri" w:cs="Arial"/>
                <w:b/>
                <w:color w:val="0D0D0D"/>
                <w:sz w:val="20"/>
                <w:szCs w:val="20"/>
              </w:rPr>
              <w:t xml:space="preserve"> </w:t>
            </w:r>
            <w:r w:rsidRPr="00B72777">
              <w:rPr>
                <w:rFonts w:eastAsia="Calibri" w:cs="Arial"/>
                <w:b/>
                <w:color w:val="0D0D0D"/>
                <w:sz w:val="20"/>
                <w:szCs w:val="20"/>
                <w:u w:val="thick"/>
              </w:rPr>
              <w:t>switching, it is understood that the</w:t>
            </w:r>
            <w:r w:rsidRPr="00B72777">
              <w:rPr>
                <w:rFonts w:eastAsia="Calibri" w:cs="Arial"/>
                <w:b/>
                <w:color w:val="0D0D0D"/>
                <w:sz w:val="20"/>
                <w:szCs w:val="20"/>
              </w:rPr>
              <w:t xml:space="preserve"> </w:t>
            </w:r>
            <w:r w:rsidRPr="00B72777">
              <w:rPr>
                <w:rFonts w:eastAsia="Calibri" w:cs="Arial"/>
                <w:b/>
                <w:color w:val="0D0D0D"/>
                <w:sz w:val="20"/>
                <w:szCs w:val="20"/>
                <w:u w:val="thick"/>
              </w:rPr>
              <w:t xml:space="preserve">electronic-based </w:t>
            </w:r>
            <w:r w:rsidRPr="00B72777">
              <w:rPr>
                <w:rFonts w:eastAsia="Calibri" w:cs="Arial"/>
                <w:b/>
                <w:color w:val="0D0D0D"/>
                <w:sz w:val="20"/>
                <w:szCs w:val="20"/>
                <w:u w:val="thick"/>
              </w:rPr>
              <w:lastRenderedPageBreak/>
              <w:t>switching shall take</w:t>
            </w:r>
            <w:r w:rsidRPr="00B72777">
              <w:rPr>
                <w:rFonts w:eastAsia="Calibri" w:cs="Arial"/>
                <w:b/>
                <w:color w:val="0D0D0D"/>
                <w:sz w:val="20"/>
                <w:szCs w:val="20"/>
              </w:rPr>
              <w:t xml:space="preserve"> </w:t>
            </w:r>
            <w:r w:rsidRPr="00B72777">
              <w:rPr>
                <w:rFonts w:eastAsia="Calibri" w:cs="Arial"/>
                <w:b/>
                <w:color w:val="0D0D0D"/>
                <w:sz w:val="20"/>
                <w:szCs w:val="20"/>
                <w:u w:val="thick"/>
              </w:rPr>
              <w:t xml:space="preserve">effect no later than fifteen (15) </w:t>
            </w:r>
            <w:r w:rsidRPr="00B72777">
              <w:rPr>
                <w:rFonts w:eastAsia="Calibri" w:cs="Arial"/>
                <w:b/>
                <w:color w:val="FF0000"/>
                <w:sz w:val="20"/>
                <w:szCs w:val="20"/>
                <w:u w:val="single"/>
              </w:rPr>
              <w:t xml:space="preserve">working </w:t>
            </w:r>
            <w:r w:rsidRPr="00B72777">
              <w:rPr>
                <w:rFonts w:eastAsia="Calibri" w:cs="Arial"/>
                <w:b/>
                <w:color w:val="0D0D0D"/>
                <w:sz w:val="20"/>
                <w:szCs w:val="20"/>
                <w:u w:val="thick"/>
              </w:rPr>
              <w:t>days</w:t>
            </w:r>
            <w:r w:rsidRPr="00B72777">
              <w:rPr>
                <w:rFonts w:eastAsia="Calibri" w:cs="Arial"/>
                <w:b/>
                <w:color w:val="0D0D0D"/>
                <w:sz w:val="20"/>
                <w:szCs w:val="20"/>
              </w:rPr>
              <w:t xml:space="preserve"> </w:t>
            </w:r>
            <w:r w:rsidRPr="00B72777">
              <w:rPr>
                <w:rFonts w:eastAsia="Calibri" w:cs="Arial"/>
                <w:b/>
                <w:color w:val="0D0D0D"/>
                <w:sz w:val="20"/>
                <w:szCs w:val="20"/>
                <w:u w:val="thick"/>
              </w:rPr>
              <w:t>from the date of issuance of the audit</w:t>
            </w:r>
            <w:r w:rsidRPr="00B72777">
              <w:rPr>
                <w:rFonts w:eastAsia="Calibri" w:cs="Arial"/>
                <w:b/>
                <w:color w:val="0D0D0D"/>
                <w:sz w:val="20"/>
                <w:szCs w:val="20"/>
              </w:rPr>
              <w:t xml:space="preserve"> </w:t>
            </w:r>
            <w:r w:rsidRPr="00B72777">
              <w:rPr>
                <w:rFonts w:eastAsia="Calibri" w:cs="Arial"/>
                <w:b/>
                <w:color w:val="0D0D0D"/>
                <w:sz w:val="20"/>
                <w:szCs w:val="20"/>
                <w:u w:val="thick"/>
              </w:rPr>
              <w:t>software certificate of the system enhancements.</w:t>
            </w:r>
          </w:p>
        </w:tc>
        <w:tc>
          <w:tcPr>
            <w:tcW w:w="530" w:type="pct"/>
          </w:tcPr>
          <w:p w14:paraId="28755B7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942636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2EC66B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22C934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31BEC9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150C4E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29EFDD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87E476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F8609C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4318BC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BCB462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04F143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4C872B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8E5379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C933BC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76A296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3C82D79"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446058C8"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4ABF9B1B"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3D0F9703"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04257139"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4FEE836F"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69FC51A3"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703435ED"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5AC5D6E1"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63FD85E4"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6158AD07"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7C36FB25"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14012912"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638CA0DE"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3302C35D"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7E1AB6DC"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518A0B34"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27AA2149" w14:textId="77777777" w:rsidR="00BD20FD" w:rsidRDefault="00BD20FD" w:rsidP="00B72777">
            <w:pPr>
              <w:widowControl w:val="0"/>
              <w:tabs>
                <w:tab w:val="left" w:pos="480"/>
              </w:tabs>
              <w:autoSpaceDE w:val="0"/>
              <w:autoSpaceDN w:val="0"/>
              <w:spacing w:before="94"/>
              <w:outlineLvl w:val="0"/>
              <w:rPr>
                <w:rFonts w:eastAsia="Arial" w:cs="Arial"/>
                <w:sz w:val="20"/>
                <w:szCs w:val="20"/>
                <w:lang w:val="en-US"/>
              </w:rPr>
            </w:pPr>
          </w:p>
          <w:p w14:paraId="6EC306B1" w14:textId="37DCAB73"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Generalized to Retail Customers</w:t>
            </w:r>
          </w:p>
          <w:p w14:paraId="4AE4AFE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23E329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727079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F5A418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490E1E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53789E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EB1353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F5416F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802B9B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B9C224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FDB2A5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5F37EA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94EB80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BF73CA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6DE0D5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99ADC11"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6C956C12"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6748E3F2"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0D5C880D"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65A02397"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5E34BA43"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079A9ED8"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2F192E72"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3FB35B96" w14:textId="51CC8BBA"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ERC Reso No. 04, Series of 2022 states that an Aggregated Group shall be treated as a single Contestable Customer. Thus, in transacting with an Aggregated Group, the CRB shall recognize only a single authorized representative and apply same switching conditions that are being applied to Contestable Customers.</w:t>
            </w:r>
          </w:p>
          <w:p w14:paraId="5ECD695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94E7B3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2D962D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8B2A47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85CE79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F2E3F3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80958DB"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61ADB758"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1C3BD7E8" w14:textId="29A2B2AF"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 xml:space="preserve">To harmonize </w:t>
            </w:r>
            <w:r w:rsidRPr="00B72777">
              <w:rPr>
                <w:rFonts w:eastAsia="Arial" w:cs="Arial"/>
                <w:sz w:val="20"/>
                <w:szCs w:val="20"/>
                <w:lang w:val="en-US"/>
              </w:rPr>
              <w:lastRenderedPageBreak/>
              <w:t>clause 3.2.2.1 with clause 2.3.1.1</w:t>
            </w:r>
          </w:p>
          <w:p w14:paraId="3ED6983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99AC4B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179333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1AE883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FAB970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4CD5EC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5B9C87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34C64B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4C047A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F8A7C1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EC803E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A4B9F6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22FC38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D6D155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CD7A74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BE405F5"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7FBD7358"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4E31DB29"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5CDC085A" w14:textId="77777777" w:rsidR="00D70B35" w:rsidRDefault="00D70B35" w:rsidP="00B72777">
            <w:pPr>
              <w:widowControl w:val="0"/>
              <w:tabs>
                <w:tab w:val="left" w:pos="480"/>
              </w:tabs>
              <w:autoSpaceDE w:val="0"/>
              <w:autoSpaceDN w:val="0"/>
              <w:spacing w:before="94"/>
              <w:outlineLvl w:val="0"/>
              <w:rPr>
                <w:rFonts w:eastAsia="Arial" w:cs="Arial"/>
                <w:sz w:val="20"/>
                <w:szCs w:val="20"/>
                <w:lang w:val="en-US"/>
              </w:rPr>
            </w:pPr>
          </w:p>
          <w:p w14:paraId="083858DC" w14:textId="69B19633"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 xml:space="preserve">To clarify that the proposed </w:t>
            </w:r>
            <w:proofErr w:type="gramStart"/>
            <w:r w:rsidRPr="00B72777">
              <w:rPr>
                <w:rFonts w:eastAsia="Arial" w:cs="Arial"/>
                <w:sz w:val="20"/>
                <w:szCs w:val="20"/>
                <w:lang w:val="en-US"/>
              </w:rPr>
              <w:t>15 day</w:t>
            </w:r>
            <w:proofErr w:type="gramEnd"/>
            <w:r w:rsidRPr="00B72777">
              <w:rPr>
                <w:rFonts w:eastAsia="Arial" w:cs="Arial"/>
                <w:sz w:val="20"/>
                <w:szCs w:val="20"/>
                <w:lang w:val="en-US"/>
              </w:rPr>
              <w:t xml:space="preserve"> timeframe is in working days. </w:t>
            </w:r>
          </w:p>
          <w:p w14:paraId="74B5A72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7DA0B4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2EED47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F5AC6C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889AF4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516B4A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31D2D6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164A8B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14C8BCE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6E3406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0ABAB62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014743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76B43016" w14:textId="32344E1A" w:rsidTr="00227B40">
        <w:tc>
          <w:tcPr>
            <w:tcW w:w="453" w:type="pct"/>
          </w:tcPr>
          <w:p w14:paraId="3A9AA3C3"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RETAIL CUSTOMER TRANSACTIONS</w:t>
            </w:r>
          </w:p>
        </w:tc>
        <w:tc>
          <w:tcPr>
            <w:tcW w:w="284" w:type="pct"/>
          </w:tcPr>
          <w:p w14:paraId="59894D0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3.2.2.5</w:t>
            </w:r>
          </w:p>
        </w:tc>
        <w:tc>
          <w:tcPr>
            <w:tcW w:w="739" w:type="pct"/>
          </w:tcPr>
          <w:p w14:paraId="035DC411" w14:textId="77777777" w:rsidR="00B72777" w:rsidRPr="00B72777" w:rsidRDefault="00B72777" w:rsidP="00B72777">
            <w:pPr>
              <w:widowControl w:val="0"/>
              <w:autoSpaceDE w:val="0"/>
              <w:autoSpaceDN w:val="0"/>
              <w:spacing w:line="276" w:lineRule="auto"/>
              <w:ind w:left="109" w:right="166"/>
              <w:rPr>
                <w:rFonts w:eastAsia="Arial" w:cs="Arial"/>
                <w:sz w:val="20"/>
                <w:szCs w:val="20"/>
                <w:lang w:val="en-US"/>
              </w:rPr>
            </w:pPr>
            <w:r w:rsidRPr="00B72777">
              <w:rPr>
                <w:rFonts w:eastAsia="Arial" w:cs="Arial"/>
                <w:sz w:val="20"/>
                <w:szCs w:val="20"/>
                <w:lang w:val="en-US"/>
              </w:rPr>
              <w:t xml:space="preserve">3.2.2.5 If the </w:t>
            </w:r>
            <w:r w:rsidRPr="00B72777">
              <w:rPr>
                <w:rFonts w:eastAsia="Arial" w:cs="Arial"/>
                <w:i/>
                <w:sz w:val="20"/>
                <w:szCs w:val="20"/>
                <w:lang w:val="en-US"/>
              </w:rPr>
              <w:t xml:space="preserve">Central Registration Body </w:t>
            </w:r>
            <w:r w:rsidRPr="00B72777">
              <w:rPr>
                <w:rFonts w:eastAsia="Arial" w:cs="Arial"/>
                <w:sz w:val="20"/>
                <w:szCs w:val="20"/>
                <w:lang w:val="en-US"/>
              </w:rPr>
              <w:t>determines under Clause 3.2.2.1 that the</w:t>
            </w:r>
            <w:r w:rsidRPr="00B72777">
              <w:rPr>
                <w:rFonts w:eastAsia="Arial" w:cs="Arial"/>
                <w:strike/>
                <w:sz w:val="20"/>
                <w:szCs w:val="20"/>
                <w:lang w:val="en-US"/>
              </w:rPr>
              <w:t xml:space="preserve"> </w:t>
            </w:r>
            <w:r w:rsidRPr="00B72777">
              <w:rPr>
                <w:rFonts w:eastAsia="Arial" w:cs="Arial"/>
                <w:b/>
                <w:i/>
                <w:strike/>
                <w:sz w:val="20"/>
                <w:szCs w:val="20"/>
                <w:lang w:val="en-US"/>
              </w:rPr>
              <w:t>Contestable</w:t>
            </w:r>
            <w:r w:rsidRPr="00B72777">
              <w:rPr>
                <w:rFonts w:eastAsia="Arial" w:cs="Arial"/>
                <w:b/>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has lacking customer information as required</w:t>
            </w:r>
            <w:r w:rsidRPr="00B72777">
              <w:rPr>
                <w:rFonts w:eastAsia="Arial" w:cs="Arial"/>
                <w:spacing w:val="-11"/>
                <w:sz w:val="20"/>
                <w:szCs w:val="20"/>
                <w:lang w:val="en-US"/>
              </w:rPr>
              <w:t xml:space="preserve"> </w:t>
            </w:r>
            <w:r w:rsidRPr="00B72777">
              <w:rPr>
                <w:rFonts w:eastAsia="Arial" w:cs="Arial"/>
                <w:sz w:val="20"/>
                <w:szCs w:val="20"/>
                <w:lang w:val="en-US"/>
              </w:rPr>
              <w:t>under</w:t>
            </w:r>
          </w:p>
          <w:p w14:paraId="34034730" w14:textId="77777777" w:rsidR="00B72777" w:rsidRDefault="00B72777" w:rsidP="00B72777">
            <w:pPr>
              <w:widowControl w:val="0"/>
              <w:autoSpaceDE w:val="0"/>
              <w:autoSpaceDN w:val="0"/>
              <w:spacing w:line="276" w:lineRule="auto"/>
              <w:ind w:left="109" w:right="179"/>
              <w:rPr>
                <w:rFonts w:eastAsia="Arial" w:cs="Arial"/>
                <w:sz w:val="20"/>
                <w:szCs w:val="20"/>
                <w:lang w:val="en-US"/>
              </w:rPr>
            </w:pPr>
            <w:r w:rsidRPr="00B72777">
              <w:rPr>
                <w:rFonts w:eastAsia="Arial" w:cs="Arial"/>
                <w:sz w:val="20"/>
                <w:szCs w:val="20"/>
                <w:lang w:val="en-US"/>
              </w:rPr>
              <w:t xml:space="preserve">Clause 2.3.1.1, the </w:t>
            </w:r>
            <w:r w:rsidRPr="00B72777">
              <w:rPr>
                <w:rFonts w:eastAsia="Arial" w:cs="Arial"/>
                <w:i/>
                <w:sz w:val="20"/>
                <w:szCs w:val="20"/>
                <w:lang w:val="en-US"/>
              </w:rPr>
              <w:t>Central</w:t>
            </w:r>
            <w:r w:rsidRPr="00B72777">
              <w:rPr>
                <w:rFonts w:eastAsia="Arial" w:cs="Arial"/>
                <w:i/>
                <w:spacing w:val="-18"/>
                <w:sz w:val="20"/>
                <w:szCs w:val="20"/>
                <w:lang w:val="en-US"/>
              </w:rPr>
              <w:t xml:space="preserve"> </w:t>
            </w:r>
            <w:r w:rsidRPr="00B72777">
              <w:rPr>
                <w:rFonts w:eastAsia="Arial" w:cs="Arial"/>
                <w:i/>
                <w:sz w:val="20"/>
                <w:szCs w:val="20"/>
                <w:lang w:val="en-US"/>
              </w:rPr>
              <w:t xml:space="preserve">Registration Body </w:t>
            </w:r>
            <w:r w:rsidRPr="00B72777">
              <w:rPr>
                <w:rFonts w:eastAsia="Arial" w:cs="Arial"/>
                <w:sz w:val="20"/>
                <w:szCs w:val="20"/>
                <w:lang w:val="en-US"/>
              </w:rPr>
              <w:t xml:space="preserve">shall notify the relevant </w:t>
            </w:r>
            <w:r w:rsidRPr="00B72777">
              <w:rPr>
                <w:rFonts w:eastAsia="Arial" w:cs="Arial"/>
                <w:i/>
                <w:sz w:val="20"/>
                <w:szCs w:val="20"/>
                <w:lang w:val="en-US"/>
              </w:rPr>
              <w:t xml:space="preserve">Distribution Utility </w:t>
            </w:r>
            <w:r w:rsidRPr="00B72777">
              <w:rPr>
                <w:rFonts w:eastAsia="Arial" w:cs="Arial"/>
                <w:sz w:val="20"/>
                <w:szCs w:val="20"/>
                <w:lang w:val="en-US"/>
              </w:rPr>
              <w:t xml:space="preserve">within two (2) </w:t>
            </w:r>
            <w:r w:rsidRPr="00B72777">
              <w:rPr>
                <w:rFonts w:eastAsia="Arial" w:cs="Arial"/>
                <w:i/>
                <w:sz w:val="20"/>
                <w:szCs w:val="20"/>
                <w:lang w:val="en-US"/>
              </w:rPr>
              <w:t xml:space="preserve">working days </w:t>
            </w:r>
            <w:r w:rsidRPr="00B72777">
              <w:rPr>
                <w:rFonts w:eastAsia="Arial" w:cs="Arial"/>
                <w:sz w:val="20"/>
                <w:szCs w:val="20"/>
                <w:lang w:val="en-US"/>
              </w:rPr>
              <w:t xml:space="preserve">to provide the necessary information. The </w:t>
            </w:r>
            <w:r w:rsidRPr="00B72777">
              <w:rPr>
                <w:rFonts w:eastAsia="Arial" w:cs="Arial"/>
                <w:i/>
                <w:sz w:val="20"/>
                <w:szCs w:val="20"/>
                <w:lang w:val="en-US"/>
              </w:rPr>
              <w:t xml:space="preserve">Distribution Utility </w:t>
            </w:r>
            <w:r w:rsidRPr="00B72777">
              <w:rPr>
                <w:rFonts w:eastAsia="Arial" w:cs="Arial"/>
                <w:sz w:val="20"/>
                <w:szCs w:val="20"/>
                <w:lang w:val="en-US"/>
              </w:rPr>
              <w:t xml:space="preserve">shall submit the necessary </w:t>
            </w:r>
            <w:r w:rsidRPr="00B72777">
              <w:rPr>
                <w:rFonts w:eastAsia="Arial" w:cs="Arial"/>
                <w:sz w:val="20"/>
                <w:szCs w:val="20"/>
                <w:lang w:val="en-US"/>
              </w:rPr>
              <w:lastRenderedPageBreak/>
              <w:t xml:space="preserve">information within two (2) </w:t>
            </w:r>
            <w:r w:rsidRPr="00B72777">
              <w:rPr>
                <w:rFonts w:eastAsia="Arial" w:cs="Arial"/>
                <w:i/>
                <w:sz w:val="20"/>
                <w:szCs w:val="20"/>
                <w:lang w:val="en-US"/>
              </w:rPr>
              <w:t xml:space="preserve">working days </w:t>
            </w:r>
            <w:r w:rsidRPr="00B72777">
              <w:rPr>
                <w:rFonts w:eastAsia="Arial" w:cs="Arial"/>
                <w:sz w:val="20"/>
                <w:szCs w:val="20"/>
                <w:lang w:val="en-US"/>
              </w:rPr>
              <w:t>from the receipt of the notification.</w:t>
            </w:r>
          </w:p>
          <w:p w14:paraId="3F377992" w14:textId="00395F22" w:rsidR="00D70B35" w:rsidRPr="00B72777" w:rsidRDefault="00D70B35" w:rsidP="00B72777">
            <w:pPr>
              <w:widowControl w:val="0"/>
              <w:autoSpaceDE w:val="0"/>
              <w:autoSpaceDN w:val="0"/>
              <w:spacing w:line="276" w:lineRule="auto"/>
              <w:ind w:left="109" w:right="179"/>
              <w:rPr>
                <w:rFonts w:eastAsia="Arial" w:cs="Arial"/>
                <w:sz w:val="20"/>
                <w:szCs w:val="20"/>
                <w:lang w:val="en-US"/>
              </w:rPr>
            </w:pPr>
          </w:p>
        </w:tc>
        <w:tc>
          <w:tcPr>
            <w:tcW w:w="796" w:type="pct"/>
          </w:tcPr>
          <w:p w14:paraId="4E3FB51F"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lastRenderedPageBreak/>
              <w:t xml:space="preserve">3.2.2.5 If the </w:t>
            </w:r>
            <w:r w:rsidRPr="00B72777">
              <w:rPr>
                <w:rFonts w:eastAsia="Calibri" w:cs="Arial"/>
                <w:i/>
                <w:color w:val="0D0D0D"/>
                <w:sz w:val="20"/>
                <w:szCs w:val="20"/>
              </w:rPr>
              <w:t>Central Registration Body</w:t>
            </w:r>
            <w:r w:rsidRPr="00B72777">
              <w:rPr>
                <w:rFonts w:eastAsia="Calibri" w:cs="Arial"/>
                <w:color w:val="0D0D0D"/>
                <w:sz w:val="20"/>
                <w:szCs w:val="20"/>
              </w:rPr>
              <w:t xml:space="preserve"> </w:t>
            </w:r>
            <w:r w:rsidRPr="00B72777">
              <w:rPr>
                <w:rFonts w:eastAsia="Arial" w:cs="Arial"/>
                <w:color w:val="000000"/>
                <w:sz w:val="20"/>
                <w:szCs w:val="20"/>
              </w:rPr>
              <w:t xml:space="preserve">determines under </w:t>
            </w:r>
            <w:r w:rsidRPr="00B72777">
              <w:rPr>
                <w:rFonts w:eastAsia="Arial" w:cs="Arial"/>
                <w:color w:val="0D0D0D"/>
                <w:sz w:val="20"/>
                <w:szCs w:val="20"/>
              </w:rPr>
              <w:t>Clause</w:t>
            </w:r>
            <w:r w:rsidRPr="00B72777">
              <w:rPr>
                <w:rFonts w:eastAsia="Arial" w:cs="Arial"/>
                <w:color w:val="000000"/>
                <w:sz w:val="20"/>
                <w:szCs w:val="20"/>
              </w:rPr>
              <w:t xml:space="preserve"> 3.2.2.1 that the </w:t>
            </w:r>
            <w:r w:rsidRPr="00B72777">
              <w:rPr>
                <w:rFonts w:eastAsia="Arial" w:cs="Arial"/>
                <w:i/>
                <w:strike/>
                <w:color w:val="FF0000"/>
                <w:sz w:val="20"/>
                <w:szCs w:val="20"/>
              </w:rPr>
              <w:t xml:space="preserve">Retail </w:t>
            </w:r>
            <w:proofErr w:type="spellStart"/>
            <w:r w:rsidRPr="00B72777">
              <w:rPr>
                <w:rFonts w:eastAsia="Arial" w:cs="Arial"/>
                <w:i/>
                <w:strike/>
                <w:color w:val="FF0000"/>
                <w:sz w:val="20"/>
                <w:szCs w:val="20"/>
              </w:rPr>
              <w:t>Customer</w:t>
            </w:r>
            <w:r w:rsidRPr="00B72777">
              <w:rPr>
                <w:rFonts w:eastAsia="Arial" w:cs="Arial"/>
                <w:b/>
                <w:bCs/>
                <w:i/>
                <w:color w:val="FF0000"/>
                <w:sz w:val="20"/>
                <w:szCs w:val="20"/>
                <w:u w:val="single"/>
              </w:rPr>
              <w:t>Contestable</w:t>
            </w:r>
            <w:proofErr w:type="spellEnd"/>
            <w:r w:rsidRPr="00B72777">
              <w:rPr>
                <w:rFonts w:eastAsia="Arial" w:cs="Arial"/>
                <w:b/>
                <w:bCs/>
                <w:i/>
                <w:color w:val="FF0000"/>
                <w:sz w:val="20"/>
                <w:szCs w:val="20"/>
                <w:u w:val="single"/>
              </w:rPr>
              <w:t xml:space="preserve"> Customer or GEOP End-User</w:t>
            </w:r>
            <w:r w:rsidRPr="00B72777">
              <w:rPr>
                <w:rFonts w:eastAsia="Arial" w:cs="Arial"/>
                <w:color w:val="FF0000"/>
                <w:sz w:val="20"/>
                <w:szCs w:val="20"/>
              </w:rPr>
              <w:t xml:space="preserve"> </w:t>
            </w:r>
            <w:r w:rsidRPr="00B72777">
              <w:rPr>
                <w:rFonts w:eastAsia="Arial" w:cs="Arial"/>
                <w:color w:val="000000"/>
                <w:sz w:val="20"/>
                <w:szCs w:val="20"/>
              </w:rPr>
              <w:t xml:space="preserve">has lacking customer information as required under Clause 2.3.1.1, the </w:t>
            </w:r>
            <w:r w:rsidRPr="00B72777">
              <w:rPr>
                <w:rFonts w:eastAsia="Arial" w:cs="Arial"/>
                <w:i/>
                <w:color w:val="000000"/>
                <w:sz w:val="20"/>
                <w:szCs w:val="20"/>
              </w:rPr>
              <w:t>Central Registration Body</w:t>
            </w:r>
            <w:r w:rsidRPr="00B72777">
              <w:rPr>
                <w:rFonts w:eastAsia="Arial" w:cs="Arial"/>
                <w:color w:val="000000"/>
                <w:sz w:val="20"/>
                <w:szCs w:val="20"/>
              </w:rPr>
              <w:t xml:space="preserve"> shall notify the relevant </w:t>
            </w:r>
            <w:r w:rsidRPr="00B72777">
              <w:rPr>
                <w:rFonts w:eastAsia="Arial" w:cs="Arial"/>
                <w:i/>
                <w:strike/>
                <w:color w:val="FF0000"/>
                <w:sz w:val="20"/>
                <w:szCs w:val="20"/>
              </w:rPr>
              <w:t>Distribution Utility</w:t>
            </w:r>
            <w:r w:rsidRPr="00B72777">
              <w:rPr>
                <w:rFonts w:eastAsia="Arial" w:cs="Arial"/>
                <w:b/>
                <w:bCs/>
                <w:i/>
                <w:color w:val="FF0000"/>
                <w:sz w:val="20"/>
                <w:szCs w:val="20"/>
                <w:u w:val="single"/>
              </w:rPr>
              <w:t>Network Service Provider</w:t>
            </w:r>
            <w:r w:rsidRPr="00B72777">
              <w:rPr>
                <w:rFonts w:eastAsia="Arial" w:cs="Arial"/>
                <w:color w:val="FF0000"/>
                <w:sz w:val="20"/>
                <w:szCs w:val="20"/>
              </w:rPr>
              <w:t xml:space="preserve"> </w:t>
            </w:r>
            <w:r w:rsidRPr="00B72777">
              <w:rPr>
                <w:rFonts w:eastAsia="Arial" w:cs="Arial"/>
                <w:color w:val="000000"/>
                <w:sz w:val="20"/>
                <w:szCs w:val="20"/>
              </w:rPr>
              <w:t xml:space="preserve">within two (2) </w:t>
            </w:r>
            <w:r w:rsidRPr="00B72777">
              <w:rPr>
                <w:rFonts w:eastAsia="Arial" w:cs="Arial"/>
                <w:i/>
                <w:color w:val="000000"/>
                <w:sz w:val="20"/>
                <w:szCs w:val="20"/>
              </w:rPr>
              <w:t>working days</w:t>
            </w:r>
            <w:r w:rsidRPr="00B72777">
              <w:rPr>
                <w:rFonts w:eastAsia="Arial" w:cs="Arial"/>
                <w:color w:val="000000"/>
                <w:sz w:val="20"/>
                <w:szCs w:val="20"/>
              </w:rPr>
              <w:t xml:space="preserve"> to provide the necessary information. The </w:t>
            </w:r>
            <w:r w:rsidRPr="00B72777">
              <w:rPr>
                <w:rFonts w:eastAsia="Arial" w:cs="Arial"/>
                <w:i/>
                <w:strike/>
                <w:color w:val="FF0000"/>
                <w:sz w:val="20"/>
                <w:szCs w:val="20"/>
              </w:rPr>
              <w:t>Distribution Utility</w:t>
            </w:r>
            <w:r w:rsidRPr="00B72777">
              <w:rPr>
                <w:rFonts w:eastAsia="Arial" w:cs="Arial"/>
                <w:b/>
                <w:bCs/>
                <w:i/>
                <w:color w:val="FF0000"/>
                <w:sz w:val="20"/>
                <w:szCs w:val="20"/>
                <w:u w:val="single"/>
              </w:rPr>
              <w:t>Network Service Provider</w:t>
            </w:r>
            <w:r w:rsidRPr="00B72777">
              <w:rPr>
                <w:rFonts w:eastAsia="Arial" w:cs="Arial"/>
                <w:color w:val="000000"/>
                <w:sz w:val="20"/>
                <w:szCs w:val="20"/>
              </w:rPr>
              <w:t xml:space="preserve"> shall submit the necessary information within </w:t>
            </w:r>
            <w:r w:rsidRPr="00B72777">
              <w:rPr>
                <w:rFonts w:eastAsia="Arial" w:cs="Arial"/>
                <w:color w:val="000000"/>
                <w:sz w:val="20"/>
                <w:szCs w:val="20"/>
              </w:rPr>
              <w:lastRenderedPageBreak/>
              <w:t xml:space="preserve">two (2) </w:t>
            </w:r>
            <w:r w:rsidRPr="00B72777">
              <w:rPr>
                <w:rFonts w:eastAsia="Arial" w:cs="Arial"/>
                <w:i/>
                <w:color w:val="000000"/>
                <w:sz w:val="20"/>
                <w:szCs w:val="20"/>
              </w:rPr>
              <w:t>working days</w:t>
            </w:r>
            <w:r w:rsidRPr="00B72777">
              <w:rPr>
                <w:rFonts w:eastAsia="Arial" w:cs="Arial"/>
                <w:color w:val="000000"/>
                <w:sz w:val="20"/>
                <w:szCs w:val="20"/>
              </w:rPr>
              <w:t xml:space="preserve"> from the receipt of the notification.</w:t>
            </w:r>
            <w:r w:rsidRPr="00B72777">
              <w:rPr>
                <w:rFonts w:eastAsia="Calibri" w:cs="Arial"/>
                <w:color w:val="0D0D0D"/>
                <w:sz w:val="20"/>
                <w:szCs w:val="20"/>
              </w:rPr>
              <w:t xml:space="preserve"> </w:t>
            </w:r>
          </w:p>
          <w:p w14:paraId="7D14535B" w14:textId="77777777" w:rsidR="00B72777" w:rsidRPr="00B72777" w:rsidRDefault="00B72777" w:rsidP="00B72777">
            <w:pPr>
              <w:widowControl w:val="0"/>
              <w:autoSpaceDE w:val="0"/>
              <w:autoSpaceDN w:val="0"/>
              <w:spacing w:line="276" w:lineRule="auto"/>
              <w:ind w:left="109" w:right="179"/>
              <w:rPr>
                <w:rFonts w:eastAsia="Arial" w:cs="Arial"/>
                <w:sz w:val="20"/>
                <w:szCs w:val="20"/>
                <w:lang w:val="en-US"/>
              </w:rPr>
            </w:pPr>
          </w:p>
        </w:tc>
        <w:tc>
          <w:tcPr>
            <w:tcW w:w="530" w:type="pct"/>
          </w:tcPr>
          <w:p w14:paraId="0FCEB5E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 To harmonize clause 3.2.2.5 with clause 2.3.1.1</w:t>
            </w:r>
          </w:p>
          <w:p w14:paraId="0824614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211C5DC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E482FF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54F4A7A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BA50F4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A542C0C" w14:textId="48599DCE" w:rsidTr="00227B40">
        <w:tc>
          <w:tcPr>
            <w:tcW w:w="453" w:type="pct"/>
          </w:tcPr>
          <w:p w14:paraId="79A5B9A5"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RETAIL CUSTOMER TRANSACTIONS</w:t>
            </w:r>
          </w:p>
        </w:tc>
        <w:tc>
          <w:tcPr>
            <w:tcW w:w="284" w:type="pct"/>
          </w:tcPr>
          <w:p w14:paraId="65CFE04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3.2.2.6</w:t>
            </w:r>
          </w:p>
        </w:tc>
        <w:tc>
          <w:tcPr>
            <w:tcW w:w="739" w:type="pct"/>
          </w:tcPr>
          <w:p w14:paraId="72DD09CB" w14:textId="77777777" w:rsidR="00B72777" w:rsidRPr="00B72777" w:rsidRDefault="00B72777" w:rsidP="00B72777">
            <w:pPr>
              <w:widowControl w:val="0"/>
              <w:autoSpaceDE w:val="0"/>
              <w:autoSpaceDN w:val="0"/>
              <w:spacing w:line="276" w:lineRule="auto"/>
              <w:ind w:left="109" w:right="117"/>
              <w:rPr>
                <w:rFonts w:eastAsia="Arial" w:cs="Arial"/>
                <w:sz w:val="20"/>
                <w:szCs w:val="20"/>
                <w:lang w:val="en-US"/>
              </w:rPr>
            </w:pPr>
            <w:r w:rsidRPr="00B72777">
              <w:rPr>
                <w:rFonts w:eastAsia="Arial" w:cs="Arial"/>
                <w:color w:val="010101"/>
                <w:sz w:val="20"/>
                <w:szCs w:val="20"/>
                <w:lang w:val="en-US"/>
              </w:rPr>
              <w:t xml:space="preserve">3.2.2.6 A </w:t>
            </w:r>
            <w:r w:rsidRPr="00B72777">
              <w:rPr>
                <w:rFonts w:eastAsia="Arial" w:cs="Arial"/>
                <w:i/>
                <w:sz w:val="20"/>
                <w:szCs w:val="20"/>
                <w:lang w:val="en-US"/>
              </w:rPr>
              <w:t xml:space="preserve">Distribution Utility </w:t>
            </w:r>
            <w:r w:rsidRPr="00B72777">
              <w:rPr>
                <w:rFonts w:eastAsia="Arial" w:cs="Arial"/>
                <w:sz w:val="20"/>
                <w:szCs w:val="20"/>
                <w:lang w:val="en-US"/>
              </w:rPr>
              <w:t xml:space="preserve">as </w:t>
            </w:r>
            <w:r w:rsidRPr="00B72777">
              <w:rPr>
                <w:rFonts w:eastAsia="Arial" w:cs="Arial"/>
                <w:i/>
                <w:sz w:val="20"/>
                <w:szCs w:val="20"/>
                <w:lang w:val="en-US"/>
              </w:rPr>
              <w:t xml:space="preserve">Retail Metering Service Provider </w:t>
            </w:r>
            <w:r w:rsidRPr="00B72777">
              <w:rPr>
                <w:rFonts w:eastAsia="Arial" w:cs="Arial"/>
                <w:sz w:val="20"/>
                <w:szCs w:val="20"/>
                <w:lang w:val="en-US"/>
              </w:rPr>
              <w:t xml:space="preserve">that has received a notification from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in connection with Clause 3.2.2.5, particularly on the standard metering requirement, shall comply with the metering requirements and submit the necessary information to the </w:t>
            </w:r>
            <w:r w:rsidRPr="00B72777">
              <w:rPr>
                <w:rFonts w:eastAsia="Arial" w:cs="Arial"/>
                <w:i/>
                <w:sz w:val="20"/>
                <w:szCs w:val="20"/>
                <w:lang w:val="en-US"/>
              </w:rPr>
              <w:t xml:space="preserve">Central Registration Body </w:t>
            </w:r>
            <w:r w:rsidRPr="00B72777">
              <w:rPr>
                <w:rFonts w:eastAsia="Arial" w:cs="Arial"/>
                <w:sz w:val="20"/>
                <w:szCs w:val="20"/>
                <w:lang w:val="en-US"/>
              </w:rPr>
              <w:t>within</w:t>
            </w:r>
            <w:r w:rsidRPr="00B72777">
              <w:rPr>
                <w:rFonts w:eastAsia="Arial" w:cs="Arial"/>
                <w:spacing w:val="-18"/>
                <w:sz w:val="20"/>
                <w:szCs w:val="20"/>
                <w:lang w:val="en-US"/>
              </w:rPr>
              <w:t xml:space="preserve"> </w:t>
            </w:r>
            <w:r w:rsidRPr="00B72777">
              <w:rPr>
                <w:rFonts w:eastAsia="Arial" w:cs="Arial"/>
                <w:sz w:val="20"/>
                <w:szCs w:val="20"/>
                <w:lang w:val="en-US"/>
              </w:rPr>
              <w:t xml:space="preserve">fifteen (15) </w:t>
            </w:r>
            <w:r w:rsidRPr="00B72777">
              <w:rPr>
                <w:rFonts w:eastAsia="Arial" w:cs="Arial"/>
                <w:i/>
                <w:sz w:val="20"/>
                <w:szCs w:val="20"/>
                <w:lang w:val="en-US"/>
              </w:rPr>
              <w:t xml:space="preserve">working days </w:t>
            </w:r>
            <w:r w:rsidRPr="00B72777">
              <w:rPr>
                <w:rFonts w:eastAsia="Arial" w:cs="Arial"/>
                <w:sz w:val="20"/>
                <w:szCs w:val="20"/>
                <w:lang w:val="en-US"/>
              </w:rPr>
              <w:t xml:space="preserve">from the receipt of the notification </w:t>
            </w:r>
            <w:r w:rsidRPr="00B72777">
              <w:rPr>
                <w:rFonts w:eastAsia="Arial" w:cs="Arial"/>
                <w:b/>
                <w:sz w:val="20"/>
                <w:szCs w:val="20"/>
                <w:u w:val="thick"/>
                <w:lang w:val="en-US"/>
              </w:rPr>
              <w:t xml:space="preserve">if the </w:t>
            </w:r>
            <w:r w:rsidRPr="00B72777">
              <w:rPr>
                <w:rFonts w:eastAsia="Arial" w:cs="Arial"/>
                <w:b/>
                <w:i/>
                <w:sz w:val="20"/>
                <w:szCs w:val="20"/>
                <w:u w:val="thick"/>
                <w:lang w:val="en-US"/>
              </w:rPr>
              <w:t xml:space="preserve">Retail Customer </w:t>
            </w:r>
            <w:r w:rsidRPr="00B72777">
              <w:rPr>
                <w:rFonts w:eastAsia="Arial" w:cs="Arial"/>
                <w:b/>
                <w:sz w:val="20"/>
                <w:szCs w:val="20"/>
                <w:u w:val="thick"/>
                <w:lang w:val="en-US"/>
              </w:rPr>
              <w:t xml:space="preserve">is a </w:t>
            </w:r>
            <w:r w:rsidRPr="00B72777">
              <w:rPr>
                <w:rFonts w:eastAsia="Arial" w:cs="Arial"/>
                <w:b/>
                <w:i/>
                <w:sz w:val="20"/>
                <w:szCs w:val="20"/>
                <w:u w:val="thick"/>
                <w:lang w:val="en-US"/>
              </w:rPr>
              <w:t xml:space="preserve">Contestable Customer </w:t>
            </w:r>
            <w:r w:rsidRPr="00B72777">
              <w:rPr>
                <w:rFonts w:eastAsia="Arial" w:cs="Arial"/>
                <w:b/>
                <w:sz w:val="20"/>
                <w:szCs w:val="20"/>
                <w:u w:val="thick"/>
                <w:lang w:val="en-US"/>
              </w:rPr>
              <w:t xml:space="preserve">and within five (5) </w:t>
            </w:r>
            <w:r w:rsidRPr="00B72777">
              <w:rPr>
                <w:rFonts w:eastAsia="Arial" w:cs="Arial"/>
                <w:b/>
                <w:i/>
                <w:sz w:val="20"/>
                <w:szCs w:val="20"/>
                <w:u w:val="thick"/>
                <w:lang w:val="en-US"/>
              </w:rPr>
              <w:t xml:space="preserve">working days </w:t>
            </w:r>
            <w:r w:rsidRPr="00B72777">
              <w:rPr>
                <w:rFonts w:eastAsia="Arial" w:cs="Arial"/>
                <w:b/>
                <w:sz w:val="20"/>
                <w:szCs w:val="20"/>
                <w:u w:val="thick"/>
                <w:lang w:val="en-US"/>
              </w:rPr>
              <w:t xml:space="preserve">from the receipt of the notification if the </w:t>
            </w:r>
            <w:r w:rsidRPr="00B72777">
              <w:rPr>
                <w:rFonts w:eastAsia="Arial" w:cs="Arial"/>
                <w:b/>
                <w:i/>
                <w:sz w:val="20"/>
                <w:szCs w:val="20"/>
                <w:u w:val="thick"/>
                <w:lang w:val="en-US"/>
              </w:rPr>
              <w:t xml:space="preserve">Retail Customer </w:t>
            </w:r>
            <w:r w:rsidRPr="00B72777">
              <w:rPr>
                <w:rFonts w:eastAsia="Arial" w:cs="Arial"/>
                <w:b/>
                <w:sz w:val="20"/>
                <w:szCs w:val="20"/>
                <w:u w:val="thick"/>
                <w:lang w:val="en-US"/>
              </w:rPr>
              <w:t xml:space="preserve">is a </w:t>
            </w:r>
            <w:r w:rsidRPr="00B72777">
              <w:rPr>
                <w:rFonts w:eastAsia="Arial" w:cs="Arial"/>
                <w:b/>
                <w:i/>
                <w:sz w:val="20"/>
                <w:szCs w:val="20"/>
                <w:u w:val="thick"/>
                <w:lang w:val="en-US"/>
              </w:rPr>
              <w:t>GEOP End-User</w:t>
            </w:r>
            <w:r w:rsidRPr="00B72777">
              <w:rPr>
                <w:rFonts w:eastAsia="Arial" w:cs="Arial"/>
                <w:sz w:val="20"/>
                <w:szCs w:val="20"/>
                <w:lang w:val="en-US"/>
              </w:rPr>
              <w:t xml:space="preserve">.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shall </w:t>
            </w:r>
            <w:r w:rsidRPr="00B72777">
              <w:rPr>
                <w:rFonts w:eastAsia="Arial" w:cs="Arial"/>
                <w:sz w:val="20"/>
                <w:szCs w:val="20"/>
                <w:lang w:val="en-US"/>
              </w:rPr>
              <w:lastRenderedPageBreak/>
              <w:t xml:space="preserve">inform the new </w:t>
            </w:r>
            <w:r w:rsidRPr="00B72777">
              <w:rPr>
                <w:rFonts w:eastAsia="Arial" w:cs="Arial"/>
                <w:i/>
                <w:sz w:val="20"/>
                <w:szCs w:val="20"/>
                <w:lang w:val="en-US"/>
              </w:rPr>
              <w:t xml:space="preserve">Supplier </w:t>
            </w:r>
            <w:r w:rsidRPr="00B72777">
              <w:rPr>
                <w:rFonts w:eastAsia="Arial" w:cs="Arial"/>
                <w:sz w:val="20"/>
                <w:szCs w:val="20"/>
                <w:lang w:val="en-US"/>
              </w:rPr>
              <w:t xml:space="preserve">of the lacking customer information and the status of the submission of the </w:t>
            </w:r>
            <w:r w:rsidRPr="00B72777">
              <w:rPr>
                <w:rFonts w:eastAsia="Arial" w:cs="Arial"/>
                <w:i/>
                <w:sz w:val="20"/>
                <w:szCs w:val="20"/>
                <w:lang w:val="en-US"/>
              </w:rPr>
              <w:t>Distribution Utility</w:t>
            </w:r>
            <w:r w:rsidRPr="00B72777">
              <w:rPr>
                <w:rFonts w:eastAsia="Arial" w:cs="Arial"/>
                <w:sz w:val="20"/>
                <w:szCs w:val="20"/>
                <w:lang w:val="en-US"/>
              </w:rPr>
              <w:t xml:space="preserve">. Failure to submit may subject the </w:t>
            </w:r>
            <w:r w:rsidRPr="00B72777">
              <w:rPr>
                <w:rFonts w:eastAsia="Arial" w:cs="Arial"/>
                <w:i/>
                <w:sz w:val="20"/>
                <w:szCs w:val="20"/>
                <w:lang w:val="en-US"/>
              </w:rPr>
              <w:t xml:space="preserve">Distribution Utility </w:t>
            </w:r>
            <w:r w:rsidRPr="00B72777">
              <w:rPr>
                <w:rFonts w:eastAsia="Arial" w:cs="Arial"/>
                <w:sz w:val="20"/>
                <w:szCs w:val="20"/>
                <w:lang w:val="en-US"/>
              </w:rPr>
              <w:t>to appropriate</w:t>
            </w:r>
            <w:r w:rsidRPr="00B72777">
              <w:rPr>
                <w:rFonts w:eastAsia="Arial" w:cs="Arial"/>
                <w:spacing w:val="-20"/>
                <w:sz w:val="20"/>
                <w:szCs w:val="20"/>
                <w:lang w:val="en-US"/>
              </w:rPr>
              <w:t xml:space="preserve"> </w:t>
            </w:r>
            <w:r w:rsidRPr="00B72777">
              <w:rPr>
                <w:rFonts w:eastAsia="Arial" w:cs="Arial"/>
                <w:sz w:val="20"/>
                <w:szCs w:val="20"/>
                <w:lang w:val="en-US"/>
              </w:rPr>
              <w:t xml:space="preserve">sanctions. The </w:t>
            </w:r>
            <w:r w:rsidRPr="00B72777">
              <w:rPr>
                <w:rFonts w:eastAsia="Arial" w:cs="Arial"/>
                <w:i/>
                <w:sz w:val="20"/>
                <w:szCs w:val="20"/>
                <w:lang w:val="en-US"/>
              </w:rPr>
              <w:t xml:space="preserve">Supplier </w:t>
            </w:r>
            <w:r w:rsidRPr="00B72777">
              <w:rPr>
                <w:rFonts w:eastAsia="Arial" w:cs="Arial"/>
                <w:sz w:val="20"/>
                <w:szCs w:val="20"/>
                <w:lang w:val="en-US"/>
              </w:rPr>
              <w:t xml:space="preserve">shall submit updated switch effective date, if necessary, to the </w:t>
            </w:r>
            <w:r w:rsidRPr="00B72777">
              <w:rPr>
                <w:rFonts w:eastAsia="Arial" w:cs="Arial"/>
                <w:i/>
                <w:sz w:val="20"/>
                <w:szCs w:val="20"/>
                <w:lang w:val="en-US"/>
              </w:rPr>
              <w:t xml:space="preserve">Central Registration Body </w:t>
            </w:r>
            <w:r w:rsidRPr="00B72777">
              <w:rPr>
                <w:rFonts w:eastAsia="Arial" w:cs="Arial"/>
                <w:sz w:val="20"/>
                <w:szCs w:val="20"/>
                <w:lang w:val="en-US"/>
              </w:rPr>
              <w:t>if the original switch effective date will be affected by metering installation.</w:t>
            </w:r>
          </w:p>
        </w:tc>
        <w:tc>
          <w:tcPr>
            <w:tcW w:w="796" w:type="pct"/>
          </w:tcPr>
          <w:p w14:paraId="24CD9B72"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lastRenderedPageBreak/>
              <w:t xml:space="preserve">A </w:t>
            </w:r>
            <w:r w:rsidRPr="00B72777">
              <w:rPr>
                <w:rFonts w:eastAsia="Arial" w:cs="Arial"/>
                <w:i/>
                <w:color w:val="000000"/>
                <w:sz w:val="20"/>
                <w:szCs w:val="20"/>
              </w:rPr>
              <w:t>Distribution Utility</w:t>
            </w:r>
            <w:r w:rsidRPr="00B72777">
              <w:rPr>
                <w:rFonts w:eastAsia="Arial" w:cs="Arial"/>
                <w:color w:val="000000"/>
                <w:sz w:val="20"/>
                <w:szCs w:val="20"/>
              </w:rPr>
              <w:t xml:space="preserve"> as </w:t>
            </w:r>
            <w:r w:rsidRPr="00B72777">
              <w:rPr>
                <w:rFonts w:eastAsia="Arial" w:cs="Arial"/>
                <w:i/>
                <w:color w:val="000000"/>
                <w:sz w:val="20"/>
                <w:szCs w:val="20"/>
              </w:rPr>
              <w:t>Retail Metering Service Provider</w:t>
            </w:r>
            <w:r w:rsidRPr="00B72777">
              <w:rPr>
                <w:rFonts w:eastAsia="Arial" w:cs="Arial"/>
                <w:color w:val="000000"/>
                <w:sz w:val="20"/>
                <w:szCs w:val="20"/>
              </w:rPr>
              <w:t xml:space="preserve"> that has received a notification from the </w:t>
            </w:r>
            <w:r w:rsidRPr="00B72777">
              <w:rPr>
                <w:rFonts w:eastAsia="Arial" w:cs="Arial"/>
                <w:i/>
                <w:color w:val="000000"/>
                <w:sz w:val="20"/>
                <w:szCs w:val="20"/>
              </w:rPr>
              <w:t>Central Registration Body</w:t>
            </w:r>
            <w:r w:rsidRPr="00B72777">
              <w:rPr>
                <w:rFonts w:eastAsia="Arial" w:cs="Arial"/>
                <w:color w:val="000000"/>
                <w:sz w:val="20"/>
                <w:szCs w:val="20"/>
              </w:rPr>
              <w:t xml:space="preserve"> in connection with Clause 3.2.2.5, particularly on the standard metering requirement, shall comply with the metering requirements and submit the necessary information to the </w:t>
            </w:r>
            <w:r w:rsidRPr="00B72777">
              <w:rPr>
                <w:rFonts w:eastAsia="Arial" w:cs="Arial"/>
                <w:i/>
                <w:color w:val="000000"/>
                <w:sz w:val="20"/>
                <w:szCs w:val="20"/>
              </w:rPr>
              <w:t>Central Registration Body</w:t>
            </w:r>
            <w:r w:rsidRPr="00B72777">
              <w:rPr>
                <w:rFonts w:eastAsia="Arial" w:cs="Arial"/>
                <w:color w:val="000000"/>
                <w:sz w:val="20"/>
                <w:szCs w:val="20"/>
              </w:rPr>
              <w:t xml:space="preserve"> within fifteen (15) </w:t>
            </w:r>
            <w:r w:rsidRPr="00B72777">
              <w:rPr>
                <w:rFonts w:eastAsia="Arial" w:cs="Arial"/>
                <w:i/>
                <w:color w:val="000000"/>
                <w:sz w:val="20"/>
                <w:szCs w:val="20"/>
              </w:rPr>
              <w:t>working days</w:t>
            </w:r>
            <w:r w:rsidRPr="00B72777">
              <w:rPr>
                <w:rFonts w:eastAsia="Arial" w:cs="Arial"/>
                <w:color w:val="000000"/>
                <w:sz w:val="20"/>
                <w:szCs w:val="20"/>
              </w:rPr>
              <w:t xml:space="preserve"> from the receipt of the notification </w:t>
            </w:r>
            <w:r w:rsidRPr="00B72777">
              <w:rPr>
                <w:rFonts w:eastAsia="Calibri" w:cs="Arial"/>
                <w:b/>
                <w:color w:val="0D0D0D"/>
                <w:sz w:val="20"/>
                <w:szCs w:val="20"/>
                <w:u w:val="thick"/>
              </w:rPr>
              <w:t xml:space="preserve">if the </w:t>
            </w:r>
            <w:r w:rsidRPr="00B72777">
              <w:rPr>
                <w:rFonts w:eastAsia="Calibri" w:cs="Arial"/>
                <w:b/>
                <w:i/>
                <w:color w:val="0D0D0D"/>
                <w:sz w:val="20"/>
                <w:szCs w:val="20"/>
                <w:u w:val="thick"/>
              </w:rPr>
              <w:t xml:space="preserve">Retail Customer </w:t>
            </w:r>
            <w:r w:rsidRPr="00B72777">
              <w:rPr>
                <w:rFonts w:eastAsia="Calibri" w:cs="Arial"/>
                <w:b/>
                <w:color w:val="0D0D0D"/>
                <w:sz w:val="20"/>
                <w:szCs w:val="20"/>
                <w:u w:val="thick"/>
              </w:rPr>
              <w:t xml:space="preserve">is </w:t>
            </w:r>
            <w:r w:rsidRPr="00B72777">
              <w:rPr>
                <w:rFonts w:eastAsia="Calibri" w:cs="Arial"/>
                <w:b/>
                <w:color w:val="FF0000"/>
                <w:sz w:val="20"/>
                <w:szCs w:val="20"/>
                <w:u w:val="thick"/>
              </w:rPr>
              <w:t xml:space="preserve">not a </w:t>
            </w:r>
            <w:r w:rsidRPr="00B72777">
              <w:rPr>
                <w:rFonts w:eastAsia="Calibri" w:cs="Arial"/>
                <w:b/>
                <w:i/>
                <w:iCs/>
                <w:color w:val="FF0000"/>
                <w:sz w:val="20"/>
                <w:szCs w:val="20"/>
                <w:u w:val="thick"/>
              </w:rPr>
              <w:t>GEOP End-User</w:t>
            </w:r>
            <w:r w:rsidRPr="00B72777">
              <w:rPr>
                <w:rFonts w:eastAsia="Calibri" w:cs="Arial"/>
                <w:b/>
                <w:color w:val="FF0000"/>
                <w:sz w:val="20"/>
                <w:szCs w:val="20"/>
                <w:u w:val="thick"/>
              </w:rPr>
              <w:t xml:space="preserve"> </w:t>
            </w:r>
            <w:r w:rsidRPr="00B72777">
              <w:rPr>
                <w:rFonts w:eastAsia="Calibri" w:cs="Arial"/>
                <w:b/>
                <w:strike/>
                <w:color w:val="FF0000"/>
                <w:sz w:val="20"/>
                <w:szCs w:val="20"/>
                <w:u w:val="thick"/>
              </w:rPr>
              <w:t xml:space="preserve">a </w:t>
            </w:r>
            <w:r w:rsidRPr="00B72777">
              <w:rPr>
                <w:rFonts w:eastAsia="Calibri" w:cs="Arial"/>
                <w:b/>
                <w:i/>
                <w:strike/>
                <w:color w:val="FF0000"/>
                <w:sz w:val="20"/>
                <w:szCs w:val="20"/>
                <w:u w:val="thick"/>
              </w:rPr>
              <w:t>Contestable Customer</w:t>
            </w:r>
            <w:r w:rsidRPr="00B72777">
              <w:rPr>
                <w:rFonts w:eastAsia="Calibri" w:cs="Arial"/>
                <w:b/>
                <w:i/>
                <w:color w:val="FF0000"/>
                <w:sz w:val="20"/>
                <w:szCs w:val="20"/>
                <w:u w:val="thick"/>
              </w:rPr>
              <w:t xml:space="preserve"> </w:t>
            </w:r>
            <w:r w:rsidRPr="00B72777">
              <w:rPr>
                <w:rFonts w:eastAsia="Calibri" w:cs="Arial"/>
                <w:b/>
                <w:color w:val="0D0D0D"/>
                <w:sz w:val="20"/>
                <w:szCs w:val="20"/>
                <w:u w:val="thick"/>
              </w:rPr>
              <w:t xml:space="preserve">and within five (5) </w:t>
            </w:r>
            <w:r w:rsidRPr="00B72777">
              <w:rPr>
                <w:rFonts w:eastAsia="Calibri" w:cs="Arial"/>
                <w:b/>
                <w:i/>
                <w:color w:val="0D0D0D"/>
                <w:sz w:val="20"/>
                <w:szCs w:val="20"/>
                <w:u w:val="thick"/>
              </w:rPr>
              <w:t xml:space="preserve">working days </w:t>
            </w:r>
            <w:r w:rsidRPr="00B72777">
              <w:rPr>
                <w:rFonts w:eastAsia="Calibri" w:cs="Arial"/>
                <w:b/>
                <w:color w:val="0D0D0D"/>
                <w:sz w:val="20"/>
                <w:szCs w:val="20"/>
                <w:u w:val="thick"/>
              </w:rPr>
              <w:t xml:space="preserve">from the receipt of the notification if the </w:t>
            </w:r>
            <w:r w:rsidRPr="00B72777">
              <w:rPr>
                <w:rFonts w:eastAsia="Calibri" w:cs="Arial"/>
                <w:b/>
                <w:i/>
                <w:color w:val="0D0D0D"/>
                <w:sz w:val="20"/>
                <w:szCs w:val="20"/>
                <w:u w:val="thick"/>
              </w:rPr>
              <w:t xml:space="preserve">Retail Customer </w:t>
            </w:r>
            <w:r w:rsidRPr="00B72777">
              <w:rPr>
                <w:rFonts w:eastAsia="Calibri" w:cs="Arial"/>
                <w:b/>
                <w:color w:val="0D0D0D"/>
                <w:sz w:val="20"/>
                <w:szCs w:val="20"/>
                <w:u w:val="thick"/>
              </w:rPr>
              <w:t xml:space="preserve">is a </w:t>
            </w:r>
            <w:r w:rsidRPr="00B72777">
              <w:rPr>
                <w:rFonts w:eastAsia="Calibri" w:cs="Arial"/>
                <w:b/>
                <w:i/>
                <w:color w:val="0D0D0D"/>
                <w:sz w:val="20"/>
                <w:szCs w:val="20"/>
                <w:u w:val="thick"/>
              </w:rPr>
              <w:t>GEOP End-User</w:t>
            </w:r>
            <w:r w:rsidRPr="00B72777">
              <w:rPr>
                <w:rFonts w:eastAsia="Calibri" w:cs="Arial"/>
                <w:color w:val="0D0D0D"/>
                <w:sz w:val="20"/>
                <w:szCs w:val="20"/>
              </w:rPr>
              <w:t>.</w:t>
            </w:r>
            <w:r w:rsidRPr="00B72777">
              <w:rPr>
                <w:rFonts w:eastAsia="Arial" w:cs="Arial"/>
                <w:color w:val="000000"/>
                <w:sz w:val="20"/>
                <w:szCs w:val="20"/>
              </w:rPr>
              <w:t xml:space="preserve">. The </w:t>
            </w:r>
            <w:r w:rsidRPr="00B72777">
              <w:rPr>
                <w:rFonts w:eastAsia="Arial" w:cs="Arial"/>
                <w:i/>
                <w:color w:val="000000"/>
                <w:sz w:val="20"/>
                <w:szCs w:val="20"/>
              </w:rPr>
              <w:t>Central Registration Body</w:t>
            </w:r>
            <w:r w:rsidRPr="00B72777">
              <w:rPr>
                <w:rFonts w:eastAsia="Arial" w:cs="Arial"/>
                <w:color w:val="000000"/>
                <w:sz w:val="20"/>
                <w:szCs w:val="20"/>
              </w:rPr>
              <w:t xml:space="preserve"> shall inform the new </w:t>
            </w:r>
            <w:r w:rsidRPr="00B72777">
              <w:rPr>
                <w:rFonts w:eastAsia="Arial" w:cs="Arial"/>
                <w:i/>
                <w:color w:val="000000"/>
                <w:sz w:val="20"/>
                <w:szCs w:val="20"/>
              </w:rPr>
              <w:t>Supplier</w:t>
            </w:r>
            <w:r w:rsidRPr="00B72777">
              <w:rPr>
                <w:rFonts w:eastAsia="Arial" w:cs="Arial"/>
                <w:color w:val="000000"/>
                <w:sz w:val="20"/>
                <w:szCs w:val="20"/>
              </w:rPr>
              <w:t xml:space="preserve"> of the lacking customer information and the status of the submission of the </w:t>
            </w:r>
            <w:r w:rsidRPr="00B72777">
              <w:rPr>
                <w:rFonts w:eastAsia="Arial" w:cs="Arial"/>
                <w:i/>
                <w:color w:val="000000"/>
                <w:sz w:val="20"/>
                <w:szCs w:val="20"/>
              </w:rPr>
              <w:t>Distribution Utility</w:t>
            </w:r>
            <w:r w:rsidRPr="00B72777">
              <w:rPr>
                <w:rFonts w:eastAsia="Arial" w:cs="Arial"/>
                <w:color w:val="000000"/>
                <w:sz w:val="20"/>
                <w:szCs w:val="20"/>
              </w:rPr>
              <w:t xml:space="preserve">. Failure to submit may subject the </w:t>
            </w:r>
            <w:r w:rsidRPr="00B72777">
              <w:rPr>
                <w:rFonts w:eastAsia="Arial" w:cs="Arial"/>
                <w:i/>
                <w:color w:val="000000"/>
                <w:sz w:val="20"/>
                <w:szCs w:val="20"/>
              </w:rPr>
              <w:lastRenderedPageBreak/>
              <w:t>Distribution Utility</w:t>
            </w:r>
            <w:r w:rsidRPr="00B72777">
              <w:rPr>
                <w:rFonts w:eastAsia="Arial" w:cs="Arial"/>
                <w:color w:val="000000"/>
                <w:sz w:val="20"/>
                <w:szCs w:val="20"/>
              </w:rPr>
              <w:t xml:space="preserve"> to appropriate sanctions. The </w:t>
            </w:r>
            <w:r w:rsidRPr="00B72777">
              <w:rPr>
                <w:rFonts w:eastAsia="Arial" w:cs="Arial"/>
                <w:i/>
                <w:color w:val="000000"/>
                <w:sz w:val="20"/>
                <w:szCs w:val="20"/>
              </w:rPr>
              <w:t>Supplier</w:t>
            </w:r>
            <w:r w:rsidRPr="00B72777">
              <w:rPr>
                <w:rFonts w:eastAsia="Arial" w:cs="Arial"/>
                <w:color w:val="000000"/>
                <w:sz w:val="20"/>
                <w:szCs w:val="20"/>
              </w:rPr>
              <w:t xml:space="preserve"> shall submit updated switch effective date, if necessary, to the </w:t>
            </w:r>
            <w:r w:rsidRPr="00B72777">
              <w:rPr>
                <w:rFonts w:eastAsia="Arial" w:cs="Arial"/>
                <w:i/>
                <w:iCs/>
                <w:color w:val="000000"/>
                <w:sz w:val="20"/>
                <w:szCs w:val="20"/>
              </w:rPr>
              <w:t>Central Registration Body</w:t>
            </w:r>
            <w:r w:rsidRPr="00B72777">
              <w:rPr>
                <w:rFonts w:eastAsia="Arial" w:cs="Arial"/>
                <w:color w:val="000000"/>
                <w:sz w:val="20"/>
                <w:szCs w:val="20"/>
              </w:rPr>
              <w:t xml:space="preserve"> if the original switch effective date will be affected by metering installation.</w:t>
            </w:r>
          </w:p>
        </w:tc>
        <w:tc>
          <w:tcPr>
            <w:tcW w:w="530" w:type="pct"/>
          </w:tcPr>
          <w:p w14:paraId="7ED1311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clarify that 5 working days is applicable to GEOP End-Users while 15 working days is for Contestable Customers, Aggregated Groups and Aggregated Members switching to SOLR</w:t>
            </w:r>
          </w:p>
        </w:tc>
        <w:tc>
          <w:tcPr>
            <w:tcW w:w="568" w:type="pct"/>
          </w:tcPr>
          <w:p w14:paraId="4D4DFE0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36351D6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279A937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3107C0C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6079940" w14:textId="70A6698B" w:rsidTr="00227B40">
        <w:tc>
          <w:tcPr>
            <w:tcW w:w="453" w:type="pct"/>
          </w:tcPr>
          <w:p w14:paraId="4A2A9E4D"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RETAIL CUSTOMER TRANSACTIONS</w:t>
            </w:r>
          </w:p>
        </w:tc>
        <w:tc>
          <w:tcPr>
            <w:tcW w:w="284" w:type="pct"/>
          </w:tcPr>
          <w:p w14:paraId="6007D6E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3.2.5</w:t>
            </w:r>
          </w:p>
        </w:tc>
        <w:tc>
          <w:tcPr>
            <w:tcW w:w="739" w:type="pct"/>
          </w:tcPr>
          <w:p w14:paraId="27CD0B9B" w14:textId="77777777" w:rsidR="00B72777" w:rsidRPr="00B72777" w:rsidRDefault="00B72777" w:rsidP="00B72777">
            <w:pPr>
              <w:spacing w:after="200" w:line="276" w:lineRule="auto"/>
              <w:ind w:left="-14"/>
              <w:contextualSpacing/>
              <w:jc w:val="both"/>
              <w:rPr>
                <w:rFonts w:eastAsia="Calibri" w:cs="Arial"/>
                <w:b/>
                <w:color w:val="0D0D0D"/>
                <w:sz w:val="20"/>
                <w:szCs w:val="20"/>
              </w:rPr>
            </w:pPr>
            <w:r w:rsidRPr="00B72777">
              <w:rPr>
                <w:rFonts w:eastAsia="Calibri" w:cs="Arial"/>
                <w:b/>
                <w:color w:val="0D0D0D"/>
                <w:sz w:val="20"/>
                <w:szCs w:val="20"/>
              </w:rPr>
              <w:t xml:space="preserve">3.2.5 Termination of </w:t>
            </w:r>
            <w:r w:rsidRPr="00B72777">
              <w:rPr>
                <w:rFonts w:eastAsia="Calibri" w:cs="Arial"/>
                <w:b/>
                <w:i/>
                <w:color w:val="0D0D0D"/>
                <w:sz w:val="20"/>
                <w:szCs w:val="20"/>
              </w:rPr>
              <w:t>Supplier</w:t>
            </w:r>
            <w:r w:rsidRPr="00B72777">
              <w:rPr>
                <w:rFonts w:eastAsia="Calibri" w:cs="Arial"/>
                <w:b/>
                <w:color w:val="0D0D0D"/>
                <w:sz w:val="20"/>
                <w:szCs w:val="20"/>
              </w:rPr>
              <w:t xml:space="preserve"> Service by the </w:t>
            </w:r>
            <w:r w:rsidRPr="00B72777">
              <w:rPr>
                <w:rFonts w:eastAsia="Calibri" w:cs="Arial"/>
                <w:b/>
                <w:i/>
                <w:color w:val="0D0D0D"/>
                <w:sz w:val="20"/>
                <w:szCs w:val="20"/>
              </w:rPr>
              <w:t>Supplier</w:t>
            </w:r>
          </w:p>
          <w:p w14:paraId="0042F40E" w14:textId="77777777" w:rsidR="00B72777" w:rsidRPr="00B72777" w:rsidRDefault="00B72777" w:rsidP="00B72777">
            <w:pPr>
              <w:widowControl w:val="0"/>
              <w:autoSpaceDE w:val="0"/>
              <w:autoSpaceDN w:val="0"/>
              <w:spacing w:before="2" w:line="276" w:lineRule="auto"/>
              <w:ind w:right="109"/>
              <w:rPr>
                <w:rFonts w:eastAsia="Arial" w:cs="Arial"/>
                <w:color w:val="010101"/>
                <w:sz w:val="20"/>
                <w:szCs w:val="20"/>
                <w:lang w:val="en-US"/>
              </w:rPr>
            </w:pPr>
            <w:r w:rsidRPr="00B72777">
              <w:rPr>
                <w:rFonts w:eastAsia="Arial" w:cs="Arial"/>
                <w:color w:val="010101"/>
                <w:sz w:val="20"/>
                <w:szCs w:val="20"/>
                <w:lang w:val="en-US"/>
              </w:rPr>
              <w:t xml:space="preserve">3.2.5.1 If the </w:t>
            </w:r>
            <w:r w:rsidRPr="00B72777">
              <w:rPr>
                <w:rFonts w:eastAsia="Arial" w:cs="Arial"/>
                <w:b/>
                <w:i/>
                <w:color w:val="010101"/>
                <w:sz w:val="20"/>
                <w:szCs w:val="20"/>
                <w:u w:val="thick" w:color="010101"/>
                <w:lang w:val="en-US"/>
              </w:rPr>
              <w:t>Retail Electricity</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 xml:space="preserve">Supplier </w:t>
            </w:r>
            <w:r w:rsidRPr="00B72777">
              <w:rPr>
                <w:rFonts w:eastAsia="Arial" w:cs="Arial"/>
                <w:color w:val="010101"/>
                <w:sz w:val="20"/>
                <w:szCs w:val="20"/>
                <w:lang w:val="en-US"/>
              </w:rPr>
              <w:t xml:space="preserve">does not intend to renew the supply contract of a </w:t>
            </w:r>
            <w:r w:rsidRPr="00B72777">
              <w:rPr>
                <w:rFonts w:eastAsia="Arial" w:cs="Arial"/>
                <w:i/>
                <w:strike/>
                <w:color w:val="010101"/>
                <w:sz w:val="20"/>
                <w:szCs w:val="20"/>
                <w:lang w:val="en-US"/>
              </w:rPr>
              <w:t>Retail</w:t>
            </w:r>
            <w:r w:rsidRPr="00B72777">
              <w:rPr>
                <w:rFonts w:eastAsia="Arial" w:cs="Arial"/>
                <w:i/>
                <w:color w:val="010101"/>
                <w:sz w:val="20"/>
                <w:szCs w:val="20"/>
                <w:lang w:val="en-US"/>
              </w:rPr>
              <w:t xml:space="preserve"> </w:t>
            </w:r>
            <w:r w:rsidRPr="00B72777">
              <w:rPr>
                <w:rFonts w:eastAsia="Arial" w:cs="Arial"/>
                <w:b/>
                <w:i/>
                <w:color w:val="010101"/>
                <w:sz w:val="20"/>
                <w:szCs w:val="20"/>
                <w:u w:val="thick" w:color="010101"/>
                <w:lang w:val="en-US"/>
              </w:rPr>
              <w:t>Contestable</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Customer</w:t>
            </w:r>
            <w:r w:rsidRPr="00B72777">
              <w:rPr>
                <w:rFonts w:eastAsia="Arial" w:cs="Arial"/>
                <w:color w:val="010101"/>
                <w:sz w:val="20"/>
                <w:szCs w:val="20"/>
                <w:lang w:val="en-US"/>
              </w:rPr>
              <w:t xml:space="preserve">, it shall send a notice of non- renewal to the </w:t>
            </w:r>
            <w:r w:rsidRPr="00B72777">
              <w:rPr>
                <w:rFonts w:eastAsia="Arial" w:cs="Arial"/>
                <w:i/>
                <w:strike/>
                <w:color w:val="010101"/>
                <w:sz w:val="20"/>
                <w:szCs w:val="20"/>
                <w:lang w:val="en-US"/>
              </w:rPr>
              <w:t>Retail</w:t>
            </w:r>
            <w:r w:rsidRPr="00B72777">
              <w:rPr>
                <w:rFonts w:eastAsia="Arial" w:cs="Arial"/>
                <w:i/>
                <w:color w:val="010101"/>
                <w:sz w:val="20"/>
                <w:szCs w:val="20"/>
                <w:lang w:val="en-US"/>
              </w:rPr>
              <w:t xml:space="preserve"> </w:t>
            </w:r>
            <w:r w:rsidRPr="00B72777">
              <w:rPr>
                <w:rFonts w:eastAsia="Arial" w:cs="Arial"/>
                <w:b/>
                <w:i/>
                <w:color w:val="010101"/>
                <w:sz w:val="20"/>
                <w:szCs w:val="20"/>
                <w:u w:val="thick" w:color="010101"/>
                <w:lang w:val="en-US"/>
              </w:rPr>
              <w:t>Contestable</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 xml:space="preserve">Customer </w:t>
            </w:r>
            <w:r w:rsidRPr="00B72777">
              <w:rPr>
                <w:rFonts w:eastAsia="Arial" w:cs="Arial"/>
                <w:color w:val="010101"/>
                <w:sz w:val="20"/>
                <w:szCs w:val="20"/>
                <w:lang w:val="en-US"/>
              </w:rPr>
              <w:t xml:space="preserve">and the </w:t>
            </w:r>
            <w:r w:rsidRPr="00B72777">
              <w:rPr>
                <w:rFonts w:eastAsia="Arial" w:cs="Arial"/>
                <w:i/>
                <w:color w:val="010101"/>
                <w:sz w:val="20"/>
                <w:szCs w:val="20"/>
                <w:lang w:val="en-US"/>
              </w:rPr>
              <w:t xml:space="preserve">Central Registration Body </w:t>
            </w:r>
            <w:r w:rsidRPr="00B72777">
              <w:rPr>
                <w:rFonts w:eastAsia="Arial" w:cs="Arial"/>
                <w:color w:val="010101"/>
                <w:sz w:val="20"/>
                <w:szCs w:val="20"/>
                <w:lang w:val="en-US"/>
              </w:rPr>
              <w:t xml:space="preserve">at least thirty </w:t>
            </w:r>
            <w:r w:rsidRPr="00B72777">
              <w:rPr>
                <w:rFonts w:eastAsia="Arial" w:cs="Arial"/>
                <w:b/>
                <w:color w:val="010101"/>
                <w:sz w:val="20"/>
                <w:szCs w:val="20"/>
                <w:u w:val="thick" w:color="010101"/>
                <w:lang w:val="en-US"/>
              </w:rPr>
              <w:t>(30</w:t>
            </w:r>
            <w:r w:rsidRPr="00B72777">
              <w:rPr>
                <w:rFonts w:eastAsia="Arial" w:cs="Arial"/>
                <w:b/>
                <w:color w:val="010101"/>
                <w:sz w:val="20"/>
                <w:szCs w:val="20"/>
                <w:lang w:val="en-US"/>
              </w:rPr>
              <w:t xml:space="preserve">) </w:t>
            </w:r>
            <w:r w:rsidRPr="00B72777">
              <w:rPr>
                <w:rFonts w:eastAsia="Arial" w:cs="Arial"/>
                <w:color w:val="010101"/>
                <w:sz w:val="20"/>
                <w:szCs w:val="20"/>
                <w:lang w:val="en-US"/>
              </w:rPr>
              <w:t xml:space="preserve">days prior to the expiration of the term of the </w:t>
            </w:r>
            <w:r w:rsidRPr="00B72777">
              <w:rPr>
                <w:rFonts w:eastAsia="Arial" w:cs="Arial"/>
                <w:color w:val="010101"/>
                <w:sz w:val="20"/>
                <w:szCs w:val="20"/>
                <w:lang w:val="en-US"/>
              </w:rPr>
              <w:lastRenderedPageBreak/>
              <w:t>contract.</w:t>
            </w:r>
          </w:p>
          <w:p w14:paraId="23998026" w14:textId="77777777" w:rsidR="00B72777" w:rsidRPr="00B72777" w:rsidRDefault="00B72777" w:rsidP="00B72777">
            <w:pPr>
              <w:widowControl w:val="0"/>
              <w:autoSpaceDE w:val="0"/>
              <w:autoSpaceDN w:val="0"/>
              <w:spacing w:before="2" w:line="276" w:lineRule="auto"/>
              <w:ind w:right="109"/>
              <w:rPr>
                <w:rFonts w:eastAsia="Arial" w:cs="Arial"/>
                <w:strike/>
                <w:sz w:val="20"/>
                <w:szCs w:val="20"/>
                <w:lang w:val="en-US"/>
              </w:rPr>
            </w:pPr>
          </w:p>
          <w:p w14:paraId="52D5FB16" w14:textId="77777777" w:rsidR="00B72777" w:rsidRPr="00B72777" w:rsidRDefault="00B72777" w:rsidP="00B72777">
            <w:pPr>
              <w:widowControl w:val="0"/>
              <w:autoSpaceDE w:val="0"/>
              <w:autoSpaceDN w:val="0"/>
              <w:spacing w:line="276" w:lineRule="auto"/>
              <w:ind w:right="109"/>
              <w:rPr>
                <w:rFonts w:eastAsia="Arial" w:cs="Arial"/>
                <w:sz w:val="20"/>
                <w:szCs w:val="20"/>
                <w:lang w:val="en-US"/>
              </w:rPr>
            </w:pPr>
            <w:r w:rsidRPr="00B72777">
              <w:rPr>
                <w:rFonts w:eastAsia="Arial" w:cs="Arial"/>
                <w:sz w:val="20"/>
                <w:szCs w:val="20"/>
                <w:lang w:val="en-US"/>
              </w:rPr>
              <w:t xml:space="preserve">3.2.5.2 If the </w:t>
            </w:r>
            <w:r w:rsidRPr="00B72777">
              <w:rPr>
                <w:rFonts w:eastAsia="Arial" w:cs="Arial"/>
                <w:b/>
                <w:i/>
                <w:sz w:val="20"/>
                <w:szCs w:val="20"/>
                <w:u w:val="thick"/>
                <w:lang w:val="en-US"/>
              </w:rPr>
              <w:t>Retail Electricity</w:t>
            </w:r>
            <w:r w:rsidRPr="00B72777">
              <w:rPr>
                <w:rFonts w:eastAsia="Arial" w:cs="Arial"/>
                <w:b/>
                <w:i/>
                <w:sz w:val="20"/>
                <w:szCs w:val="20"/>
                <w:lang w:val="en-US"/>
              </w:rPr>
              <w:t xml:space="preserve"> </w:t>
            </w:r>
            <w:r w:rsidRPr="00B72777">
              <w:rPr>
                <w:rFonts w:eastAsia="Arial" w:cs="Arial"/>
                <w:i/>
                <w:sz w:val="20"/>
                <w:szCs w:val="20"/>
                <w:lang w:val="en-US"/>
              </w:rPr>
              <w:t xml:space="preserve">Supplier </w:t>
            </w:r>
            <w:r w:rsidRPr="00B72777">
              <w:rPr>
                <w:rFonts w:eastAsia="Arial" w:cs="Arial"/>
                <w:sz w:val="20"/>
                <w:szCs w:val="20"/>
                <w:lang w:val="en-US"/>
              </w:rPr>
              <w:t xml:space="preserve">intends to terminate the contract prior to the expiration of its term, it shall send a notice of the termination to the </w:t>
            </w:r>
            <w:r w:rsidRPr="00B72777">
              <w:rPr>
                <w:rFonts w:eastAsia="Arial" w:cs="Arial"/>
                <w:i/>
                <w:sz w:val="20"/>
                <w:szCs w:val="20"/>
                <w:lang w:val="en-US"/>
              </w:rPr>
              <w:t xml:space="preserve">Contestable Customer </w:t>
            </w:r>
            <w:r w:rsidRPr="00B72777">
              <w:rPr>
                <w:rFonts w:eastAsia="Arial" w:cs="Arial"/>
                <w:sz w:val="20"/>
                <w:szCs w:val="20"/>
                <w:lang w:val="en-US"/>
              </w:rPr>
              <w:t xml:space="preserve">in accordance with terms specified in their </w:t>
            </w:r>
            <w:proofErr w:type="gramStart"/>
            <w:r w:rsidRPr="00B72777">
              <w:rPr>
                <w:rFonts w:eastAsia="Arial" w:cs="Arial"/>
                <w:sz w:val="20"/>
                <w:szCs w:val="20"/>
                <w:lang w:val="en-US"/>
              </w:rPr>
              <w:t>contract,.</w:t>
            </w:r>
            <w:proofErr w:type="gramEnd"/>
            <w:r w:rsidRPr="00B72777">
              <w:rPr>
                <w:rFonts w:eastAsia="Arial" w:cs="Arial"/>
                <w:sz w:val="20"/>
                <w:szCs w:val="20"/>
                <w:lang w:val="en-US"/>
              </w:rPr>
              <w:t xml:space="preserve"> </w:t>
            </w:r>
            <w:r w:rsidRPr="00B72777">
              <w:rPr>
                <w:rFonts w:eastAsia="Arial" w:cs="Arial"/>
                <w:strike/>
                <w:sz w:val="20"/>
                <w:szCs w:val="20"/>
                <w:lang w:val="en-US"/>
              </w:rPr>
              <w:t xml:space="preserve">and </w:t>
            </w:r>
            <w:proofErr w:type="spellStart"/>
            <w:r w:rsidRPr="00B72777">
              <w:rPr>
                <w:rFonts w:eastAsia="Arial" w:cs="Arial"/>
                <w:strike/>
                <w:sz w:val="20"/>
                <w:szCs w:val="20"/>
                <w:lang w:val="en-US"/>
              </w:rPr>
              <w:t>p</w:t>
            </w:r>
            <w:r w:rsidRPr="00B72777">
              <w:rPr>
                <w:rFonts w:eastAsia="Arial" w:cs="Arial"/>
                <w:b/>
                <w:sz w:val="20"/>
                <w:szCs w:val="20"/>
                <w:u w:val="thick"/>
                <w:lang w:val="en-US"/>
              </w:rPr>
              <w:t>P</w:t>
            </w:r>
            <w:r w:rsidRPr="00B72777">
              <w:rPr>
                <w:rFonts w:eastAsia="Arial" w:cs="Arial"/>
                <w:sz w:val="20"/>
                <w:szCs w:val="20"/>
                <w:lang w:val="en-US"/>
              </w:rPr>
              <w:t>rior</w:t>
            </w:r>
            <w:proofErr w:type="spellEnd"/>
            <w:r w:rsidRPr="00B72777">
              <w:rPr>
                <w:rFonts w:eastAsia="Arial" w:cs="Arial"/>
                <w:sz w:val="20"/>
                <w:szCs w:val="20"/>
                <w:lang w:val="en-US"/>
              </w:rPr>
              <w:t xml:space="preserve"> to the date of termination, </w:t>
            </w: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Supplier </w:t>
            </w:r>
            <w:r w:rsidRPr="00B72777">
              <w:rPr>
                <w:rFonts w:eastAsia="Arial" w:cs="Arial"/>
                <w:b/>
                <w:sz w:val="20"/>
                <w:szCs w:val="20"/>
                <w:u w:val="thick"/>
                <w:lang w:val="en-US"/>
              </w:rPr>
              <w:t>shall also send the notice</w:t>
            </w:r>
            <w:r w:rsidRPr="00B72777">
              <w:rPr>
                <w:rFonts w:eastAsia="Arial" w:cs="Arial"/>
                <w:b/>
                <w:sz w:val="20"/>
                <w:szCs w:val="20"/>
                <w:lang w:val="en-US"/>
              </w:rPr>
              <w:t xml:space="preserve"> </w:t>
            </w:r>
            <w:r w:rsidRPr="00B72777">
              <w:rPr>
                <w:rFonts w:eastAsia="Arial" w:cs="Arial"/>
                <w:sz w:val="20"/>
                <w:szCs w:val="20"/>
                <w:lang w:val="en-US"/>
              </w:rPr>
              <w:t xml:space="preserve">to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and to the relevant </w:t>
            </w:r>
            <w:r w:rsidRPr="00B72777">
              <w:rPr>
                <w:rFonts w:eastAsia="Arial" w:cs="Arial"/>
                <w:i/>
                <w:sz w:val="20"/>
                <w:szCs w:val="20"/>
                <w:lang w:val="en-US"/>
              </w:rPr>
              <w:t xml:space="preserve">Network Service Provider </w:t>
            </w:r>
            <w:r w:rsidRPr="00B72777">
              <w:rPr>
                <w:rFonts w:eastAsia="Arial" w:cs="Arial"/>
                <w:sz w:val="20"/>
                <w:szCs w:val="20"/>
                <w:lang w:val="en-US"/>
              </w:rPr>
              <w:t>and</w:t>
            </w:r>
          </w:p>
          <w:p w14:paraId="760E5594" w14:textId="77777777" w:rsidR="00B72777" w:rsidRPr="00B72777" w:rsidRDefault="00B72777" w:rsidP="00B72777">
            <w:pPr>
              <w:widowControl w:val="0"/>
              <w:autoSpaceDE w:val="0"/>
              <w:autoSpaceDN w:val="0"/>
              <w:spacing w:before="2" w:line="276" w:lineRule="auto"/>
              <w:ind w:right="109"/>
              <w:rPr>
                <w:rFonts w:eastAsia="Arial" w:cs="Arial"/>
                <w:i/>
                <w:sz w:val="20"/>
                <w:szCs w:val="20"/>
                <w:lang w:val="en-US"/>
              </w:rPr>
            </w:pPr>
            <w:r w:rsidRPr="00B72777">
              <w:rPr>
                <w:rFonts w:eastAsia="Arial" w:cs="Arial"/>
                <w:i/>
                <w:sz w:val="20"/>
                <w:szCs w:val="20"/>
                <w:lang w:val="en-US"/>
              </w:rPr>
              <w:t>Retail Metering Services Provider.</w:t>
            </w:r>
          </w:p>
          <w:p w14:paraId="1EF5FFC3" w14:textId="77777777" w:rsidR="00B72777" w:rsidRPr="00B72777" w:rsidRDefault="00B72777" w:rsidP="00B72777">
            <w:pPr>
              <w:widowControl w:val="0"/>
              <w:autoSpaceDE w:val="0"/>
              <w:autoSpaceDN w:val="0"/>
              <w:spacing w:before="2" w:line="276" w:lineRule="auto"/>
              <w:ind w:right="109"/>
              <w:rPr>
                <w:rFonts w:eastAsia="Arial" w:cs="Arial"/>
                <w:i/>
                <w:sz w:val="20"/>
                <w:szCs w:val="20"/>
                <w:lang w:val="en-US"/>
              </w:rPr>
            </w:pPr>
          </w:p>
          <w:p w14:paraId="5E618C04" w14:textId="77777777" w:rsidR="00B72777" w:rsidRPr="00B72777" w:rsidRDefault="00B72777" w:rsidP="00B72777">
            <w:pPr>
              <w:spacing w:after="200" w:line="276" w:lineRule="auto"/>
              <w:ind w:left="-14" w:firstLine="14"/>
              <w:contextualSpacing/>
              <w:jc w:val="both"/>
              <w:rPr>
                <w:rFonts w:eastAsia="Calibri" w:cs="Arial"/>
                <w:color w:val="0D0D0D"/>
                <w:sz w:val="20"/>
                <w:szCs w:val="20"/>
              </w:rPr>
            </w:pPr>
            <w:r w:rsidRPr="00B72777">
              <w:rPr>
                <w:rFonts w:eastAsia="Calibri" w:cs="Arial"/>
                <w:color w:val="0D0D0D"/>
                <w:sz w:val="20"/>
                <w:szCs w:val="20"/>
              </w:rPr>
              <w:t xml:space="preserve">3.2.5.3 In case of non-renewal or termination of the supply contract, the </w:t>
            </w:r>
            <w:r w:rsidRPr="00B72777">
              <w:rPr>
                <w:rFonts w:eastAsia="Calibri" w:cs="Arial"/>
                <w:i/>
                <w:color w:val="0D0D0D"/>
                <w:sz w:val="20"/>
                <w:szCs w:val="20"/>
              </w:rPr>
              <w:t>Contestable Customer</w:t>
            </w:r>
            <w:r w:rsidRPr="00B72777">
              <w:rPr>
                <w:rFonts w:eastAsia="Calibri" w:cs="Arial"/>
                <w:color w:val="0D0D0D"/>
                <w:sz w:val="20"/>
                <w:szCs w:val="20"/>
              </w:rPr>
              <w:t xml:space="preserve"> shall:</w:t>
            </w:r>
          </w:p>
          <w:p w14:paraId="5F456DC9" w14:textId="77777777" w:rsidR="00B72777" w:rsidRPr="00B72777" w:rsidRDefault="00B72777" w:rsidP="00A15959">
            <w:pPr>
              <w:numPr>
                <w:ilvl w:val="3"/>
                <w:numId w:val="41"/>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Switch to another </w:t>
            </w:r>
            <w:r w:rsidRPr="00B72777">
              <w:rPr>
                <w:rFonts w:eastAsia="Calibri" w:cs="Arial"/>
                <w:i/>
                <w:color w:val="0D0D0D"/>
                <w:sz w:val="20"/>
                <w:szCs w:val="20"/>
              </w:rPr>
              <w:t>Supplier</w:t>
            </w:r>
            <w:r w:rsidRPr="00B72777">
              <w:rPr>
                <w:rFonts w:eastAsia="Calibri" w:cs="Arial"/>
                <w:color w:val="0D0D0D"/>
                <w:sz w:val="20"/>
                <w:szCs w:val="20"/>
              </w:rPr>
              <w:t xml:space="preserve"> in accordance with the requirements and </w:t>
            </w:r>
            <w:r w:rsidRPr="00B72777">
              <w:rPr>
                <w:rFonts w:eastAsia="Calibri" w:cs="Arial"/>
                <w:color w:val="0D0D0D"/>
                <w:sz w:val="20"/>
                <w:szCs w:val="20"/>
              </w:rPr>
              <w:lastRenderedPageBreak/>
              <w:t xml:space="preserve">procedures set out in Clause 3.2.2; and </w:t>
            </w:r>
          </w:p>
          <w:p w14:paraId="0591AD49" w14:textId="77777777" w:rsidR="00B72777" w:rsidRPr="00B72777" w:rsidRDefault="00B72777" w:rsidP="00A15959">
            <w:pPr>
              <w:numPr>
                <w:ilvl w:val="3"/>
                <w:numId w:val="21"/>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If the </w:t>
            </w:r>
            <w:r w:rsidRPr="00B72777">
              <w:rPr>
                <w:rFonts w:eastAsia="Calibri" w:cs="Arial"/>
                <w:i/>
                <w:color w:val="0D0D0D"/>
                <w:sz w:val="20"/>
                <w:szCs w:val="20"/>
              </w:rPr>
              <w:t>Contestable Customer</w:t>
            </w:r>
            <w:r w:rsidRPr="00B72777">
              <w:rPr>
                <w:rFonts w:eastAsia="Calibri" w:cs="Arial"/>
                <w:color w:val="0D0D0D"/>
                <w:sz w:val="20"/>
                <w:szCs w:val="20"/>
              </w:rPr>
              <w:t xml:space="preserve"> is a </w:t>
            </w:r>
            <w:r w:rsidRPr="00B72777">
              <w:rPr>
                <w:rFonts w:eastAsia="Calibri" w:cs="Arial"/>
                <w:i/>
                <w:color w:val="0D0D0D"/>
                <w:sz w:val="20"/>
                <w:szCs w:val="20"/>
              </w:rPr>
              <w:t>Direct WESM Member</w:t>
            </w:r>
            <w:r w:rsidRPr="00B72777">
              <w:rPr>
                <w:rFonts w:eastAsia="Calibri" w:cs="Arial"/>
                <w:color w:val="0D0D0D"/>
                <w:sz w:val="20"/>
                <w:szCs w:val="20"/>
              </w:rPr>
              <w:t xml:space="preserve">, be responsible for complying with prudential requirements set out in the </w:t>
            </w:r>
            <w:r w:rsidRPr="00B72777">
              <w:rPr>
                <w:rFonts w:eastAsia="Calibri" w:cs="Arial"/>
                <w:i/>
                <w:color w:val="0D0D0D"/>
                <w:sz w:val="20"/>
                <w:szCs w:val="20"/>
              </w:rPr>
              <w:t>WESM Rules</w:t>
            </w:r>
            <w:r w:rsidRPr="00B72777">
              <w:rPr>
                <w:rFonts w:eastAsia="Calibri" w:cs="Arial"/>
                <w:color w:val="0D0D0D"/>
                <w:sz w:val="20"/>
                <w:szCs w:val="20"/>
              </w:rPr>
              <w:t xml:space="preserve">. </w:t>
            </w:r>
          </w:p>
          <w:p w14:paraId="40B18743"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3.2.5.4 If the </w:t>
            </w:r>
            <w:r w:rsidRPr="00B72777">
              <w:rPr>
                <w:rFonts w:eastAsia="Calibri" w:cs="Arial"/>
                <w:i/>
                <w:color w:val="0D0D0D"/>
                <w:sz w:val="20"/>
                <w:szCs w:val="20"/>
              </w:rPr>
              <w:t>Contestable Customer</w:t>
            </w:r>
            <w:r w:rsidRPr="00B72777">
              <w:rPr>
                <w:rFonts w:eastAsia="Calibri" w:cs="Arial"/>
                <w:color w:val="0D0D0D"/>
                <w:sz w:val="20"/>
                <w:szCs w:val="20"/>
              </w:rPr>
              <w:t xml:space="preserve"> is not a </w:t>
            </w:r>
            <w:r w:rsidRPr="00B72777">
              <w:rPr>
                <w:rFonts w:eastAsia="Calibri" w:cs="Arial"/>
                <w:i/>
                <w:color w:val="0D0D0D"/>
                <w:sz w:val="20"/>
                <w:szCs w:val="20"/>
              </w:rPr>
              <w:t>Direct WESM Member</w:t>
            </w:r>
            <w:r w:rsidRPr="00B72777">
              <w:rPr>
                <w:rFonts w:eastAsia="Calibri" w:cs="Arial"/>
                <w:color w:val="0D0D0D"/>
                <w:sz w:val="20"/>
                <w:szCs w:val="20"/>
              </w:rPr>
              <w:t xml:space="preserve"> and it fails to successfully switch to another </w:t>
            </w:r>
            <w:r w:rsidRPr="00B72777">
              <w:rPr>
                <w:rFonts w:eastAsia="Calibri" w:cs="Arial"/>
                <w:i/>
                <w:color w:val="0D0D0D"/>
                <w:sz w:val="20"/>
                <w:szCs w:val="20"/>
              </w:rPr>
              <w:t>Supplier</w:t>
            </w:r>
            <w:r w:rsidRPr="00B72777">
              <w:rPr>
                <w:rFonts w:eastAsia="Calibri" w:cs="Arial"/>
                <w:color w:val="0D0D0D"/>
                <w:sz w:val="20"/>
                <w:szCs w:val="20"/>
              </w:rPr>
              <w:t xml:space="preserve"> prior to the expiration of the supply contract, its original </w:t>
            </w:r>
            <w:r w:rsidRPr="00B72777">
              <w:rPr>
                <w:rFonts w:eastAsia="Calibri" w:cs="Arial"/>
                <w:i/>
                <w:color w:val="0D0D0D"/>
                <w:sz w:val="20"/>
                <w:szCs w:val="20"/>
              </w:rPr>
              <w:t>Supplier</w:t>
            </w:r>
            <w:r w:rsidRPr="00B72777">
              <w:rPr>
                <w:rFonts w:eastAsia="Calibri" w:cs="Arial"/>
                <w:color w:val="0D0D0D"/>
                <w:sz w:val="20"/>
                <w:szCs w:val="20"/>
              </w:rPr>
              <w:t xml:space="preserve"> shall:</w:t>
            </w:r>
          </w:p>
          <w:p w14:paraId="759EE297" w14:textId="77777777" w:rsidR="00B72777" w:rsidRPr="00B72777" w:rsidRDefault="00B72777" w:rsidP="00A15959">
            <w:pPr>
              <w:numPr>
                <w:ilvl w:val="3"/>
                <w:numId w:val="42"/>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Initiate the disconnection of said </w:t>
            </w:r>
            <w:r w:rsidRPr="00B72777">
              <w:rPr>
                <w:rFonts w:eastAsia="Calibri" w:cs="Arial"/>
                <w:i/>
                <w:color w:val="0D0D0D"/>
                <w:sz w:val="20"/>
                <w:szCs w:val="20"/>
              </w:rPr>
              <w:t>Contestable Customer</w:t>
            </w:r>
            <w:r w:rsidRPr="00B72777">
              <w:rPr>
                <w:rFonts w:eastAsia="Calibri" w:cs="Arial"/>
                <w:color w:val="0D0D0D"/>
                <w:sz w:val="20"/>
                <w:szCs w:val="20"/>
              </w:rPr>
              <w:t xml:space="preserve"> following prevailing rules and procedures for disconnection; and</w:t>
            </w:r>
          </w:p>
          <w:p w14:paraId="6B679F1B" w14:textId="77777777" w:rsidR="00B72777" w:rsidRPr="00B72777" w:rsidRDefault="00B72777" w:rsidP="00A15959">
            <w:pPr>
              <w:numPr>
                <w:ilvl w:val="3"/>
                <w:numId w:val="21"/>
              </w:numPr>
              <w:spacing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Notify the </w:t>
            </w:r>
            <w:r w:rsidRPr="00B72777">
              <w:rPr>
                <w:rFonts w:eastAsia="Calibri" w:cs="Arial"/>
                <w:i/>
                <w:color w:val="0D0D0D"/>
                <w:sz w:val="20"/>
                <w:szCs w:val="20"/>
              </w:rPr>
              <w:t>Central Registration Body</w:t>
            </w:r>
            <w:r w:rsidRPr="00B72777">
              <w:rPr>
                <w:rFonts w:eastAsia="Calibri" w:cs="Arial"/>
                <w:color w:val="0D0D0D"/>
                <w:sz w:val="20"/>
                <w:szCs w:val="20"/>
              </w:rPr>
              <w:t xml:space="preserve"> that it has initiated disconnection procedures.</w:t>
            </w:r>
          </w:p>
          <w:p w14:paraId="014FD083" w14:textId="77777777" w:rsidR="00B72777" w:rsidRPr="00B72777" w:rsidRDefault="00B72777" w:rsidP="00B72777">
            <w:pPr>
              <w:spacing w:line="276" w:lineRule="auto"/>
              <w:contextualSpacing/>
              <w:jc w:val="both"/>
              <w:rPr>
                <w:rFonts w:ascii="Trebuchet MS" w:eastAsia="Calibri" w:hAnsi="Trebuchet MS" w:cs="Times New Roman"/>
                <w:strike/>
                <w:color w:val="0D0D0D"/>
                <w:sz w:val="20"/>
                <w:szCs w:val="20"/>
              </w:rPr>
            </w:pPr>
          </w:p>
          <w:p w14:paraId="6DFEF53F" w14:textId="77777777" w:rsidR="00B72777" w:rsidRPr="00B72777" w:rsidRDefault="00B72777" w:rsidP="00B72777">
            <w:pPr>
              <w:spacing w:line="276" w:lineRule="auto"/>
              <w:contextualSpacing/>
              <w:jc w:val="both"/>
              <w:rPr>
                <w:rFonts w:eastAsia="Calibri" w:cs="Arial"/>
                <w:sz w:val="20"/>
                <w:szCs w:val="20"/>
              </w:rPr>
            </w:pPr>
            <w:r w:rsidRPr="00B72777">
              <w:rPr>
                <w:rFonts w:eastAsia="Calibri" w:cs="Arial"/>
                <w:sz w:val="20"/>
                <w:szCs w:val="20"/>
              </w:rPr>
              <w:lastRenderedPageBreak/>
              <w:t xml:space="preserve">3.2.5.5 The termination of the contract shall be given effect by the </w:t>
            </w:r>
            <w:r w:rsidRPr="00B72777">
              <w:rPr>
                <w:rFonts w:eastAsia="Calibri" w:cs="Arial"/>
                <w:i/>
                <w:sz w:val="20"/>
                <w:szCs w:val="20"/>
              </w:rPr>
              <w:t>Central Registration Body</w:t>
            </w:r>
            <w:r w:rsidRPr="00B72777">
              <w:rPr>
                <w:rFonts w:eastAsia="Calibri" w:cs="Arial"/>
                <w:sz w:val="20"/>
                <w:szCs w:val="20"/>
              </w:rPr>
              <w:t xml:space="preserve"> only if the conditions set forth in Clauses 3.2.5.3 of this Chapter 3 are met.  </w:t>
            </w:r>
          </w:p>
          <w:p w14:paraId="691372EA" w14:textId="77777777" w:rsidR="00B72777" w:rsidRPr="00B72777" w:rsidRDefault="00B72777" w:rsidP="00B72777">
            <w:pPr>
              <w:widowControl w:val="0"/>
              <w:autoSpaceDE w:val="0"/>
              <w:autoSpaceDN w:val="0"/>
              <w:spacing w:before="2" w:line="276" w:lineRule="auto"/>
              <w:ind w:right="109"/>
              <w:rPr>
                <w:rFonts w:eastAsia="Arial" w:cs="Arial"/>
                <w:strike/>
                <w:sz w:val="20"/>
                <w:szCs w:val="20"/>
                <w:lang w:val="en-US"/>
              </w:rPr>
            </w:pPr>
          </w:p>
        </w:tc>
        <w:tc>
          <w:tcPr>
            <w:tcW w:w="796" w:type="pct"/>
          </w:tcPr>
          <w:p w14:paraId="2A2C5825" w14:textId="77777777" w:rsidR="00B72777" w:rsidRPr="00B72777" w:rsidRDefault="00B72777" w:rsidP="00B72777">
            <w:pPr>
              <w:spacing w:after="200" w:line="276" w:lineRule="auto"/>
              <w:ind w:left="-14"/>
              <w:contextualSpacing/>
              <w:jc w:val="both"/>
              <w:rPr>
                <w:rFonts w:eastAsia="Calibri" w:cs="Arial"/>
                <w:b/>
                <w:color w:val="0D0D0D"/>
                <w:sz w:val="20"/>
                <w:szCs w:val="20"/>
              </w:rPr>
            </w:pPr>
            <w:r w:rsidRPr="00B72777">
              <w:rPr>
                <w:rFonts w:eastAsia="Calibri" w:cs="Arial"/>
                <w:b/>
                <w:color w:val="0D0D0D"/>
                <w:sz w:val="20"/>
                <w:szCs w:val="20"/>
              </w:rPr>
              <w:lastRenderedPageBreak/>
              <w:t xml:space="preserve">3.2.5 Termination of </w:t>
            </w:r>
            <w:r w:rsidRPr="00B72777">
              <w:rPr>
                <w:rFonts w:eastAsia="Calibri" w:cs="Arial"/>
                <w:b/>
                <w:i/>
                <w:color w:val="0D0D0D"/>
                <w:sz w:val="20"/>
                <w:szCs w:val="20"/>
              </w:rPr>
              <w:t>Supplier</w:t>
            </w:r>
            <w:r w:rsidRPr="00B72777">
              <w:rPr>
                <w:rFonts w:eastAsia="Calibri" w:cs="Arial"/>
                <w:b/>
                <w:color w:val="0D0D0D"/>
                <w:sz w:val="20"/>
                <w:szCs w:val="20"/>
              </w:rPr>
              <w:t xml:space="preserve"> Service </w:t>
            </w:r>
            <w:r w:rsidRPr="00B72777">
              <w:rPr>
                <w:rFonts w:eastAsia="Calibri" w:cs="Arial"/>
                <w:b/>
                <w:color w:val="FF0000"/>
                <w:sz w:val="20"/>
                <w:szCs w:val="20"/>
                <w:u w:val="single"/>
              </w:rPr>
              <w:t xml:space="preserve">to a </w:t>
            </w:r>
            <w:r w:rsidRPr="00B72777">
              <w:rPr>
                <w:rFonts w:eastAsia="Calibri" w:cs="Arial"/>
                <w:b/>
                <w:i/>
                <w:iCs/>
                <w:color w:val="FF0000"/>
                <w:sz w:val="20"/>
                <w:szCs w:val="20"/>
                <w:u w:val="single"/>
              </w:rPr>
              <w:t>Contestable Customer</w:t>
            </w:r>
            <w:r w:rsidRPr="00B72777">
              <w:rPr>
                <w:rFonts w:eastAsia="Calibri" w:cs="Arial"/>
                <w:b/>
                <w:color w:val="FF0000"/>
                <w:sz w:val="20"/>
                <w:szCs w:val="20"/>
              </w:rPr>
              <w:t xml:space="preserve"> </w:t>
            </w:r>
            <w:r w:rsidRPr="00B72777">
              <w:rPr>
                <w:rFonts w:eastAsia="Calibri" w:cs="Arial"/>
                <w:b/>
                <w:color w:val="0D0D0D"/>
                <w:sz w:val="20"/>
                <w:szCs w:val="20"/>
              </w:rPr>
              <w:t xml:space="preserve">by the </w:t>
            </w:r>
            <w:r w:rsidRPr="00B72777">
              <w:rPr>
                <w:rFonts w:eastAsia="Calibri" w:cs="Arial"/>
                <w:b/>
                <w:i/>
                <w:iCs/>
                <w:color w:val="FF0000"/>
                <w:sz w:val="20"/>
                <w:szCs w:val="20"/>
                <w:u w:val="single"/>
              </w:rPr>
              <w:t>Retail Electricity</w:t>
            </w:r>
            <w:r w:rsidRPr="00B72777">
              <w:rPr>
                <w:rFonts w:eastAsia="Calibri" w:cs="Arial"/>
                <w:b/>
                <w:i/>
                <w:iCs/>
                <w:color w:val="FF0000"/>
                <w:sz w:val="20"/>
                <w:szCs w:val="20"/>
              </w:rPr>
              <w:t xml:space="preserve"> </w:t>
            </w:r>
            <w:r w:rsidRPr="00B72777">
              <w:rPr>
                <w:rFonts w:eastAsia="Calibri" w:cs="Arial"/>
                <w:b/>
                <w:i/>
                <w:color w:val="0D0D0D"/>
                <w:sz w:val="20"/>
                <w:szCs w:val="20"/>
              </w:rPr>
              <w:t>Supplier</w:t>
            </w:r>
          </w:p>
          <w:p w14:paraId="023E54D1" w14:textId="77777777" w:rsidR="00B72777" w:rsidRPr="00B72777" w:rsidRDefault="00B72777" w:rsidP="00B72777">
            <w:pPr>
              <w:widowControl w:val="0"/>
              <w:autoSpaceDE w:val="0"/>
              <w:autoSpaceDN w:val="0"/>
              <w:spacing w:before="2" w:line="276" w:lineRule="auto"/>
              <w:ind w:right="109"/>
              <w:rPr>
                <w:rFonts w:eastAsia="Arial" w:cs="Arial"/>
                <w:color w:val="010101"/>
                <w:sz w:val="20"/>
                <w:szCs w:val="20"/>
                <w:lang w:val="en-US"/>
              </w:rPr>
            </w:pPr>
            <w:r w:rsidRPr="00B72777">
              <w:rPr>
                <w:rFonts w:eastAsia="Arial" w:cs="Arial"/>
                <w:color w:val="010101"/>
                <w:sz w:val="20"/>
                <w:szCs w:val="20"/>
                <w:lang w:val="en-US"/>
              </w:rPr>
              <w:t xml:space="preserve">3.2.5.1 If the </w:t>
            </w:r>
            <w:r w:rsidRPr="00B72777">
              <w:rPr>
                <w:rFonts w:eastAsia="Arial" w:cs="Arial"/>
                <w:b/>
                <w:i/>
                <w:color w:val="010101"/>
                <w:sz w:val="20"/>
                <w:szCs w:val="20"/>
                <w:u w:val="thick" w:color="010101"/>
                <w:lang w:val="en-US"/>
              </w:rPr>
              <w:t>Retail Electricity</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 xml:space="preserve">Supplier </w:t>
            </w:r>
            <w:r w:rsidRPr="00B72777">
              <w:rPr>
                <w:rFonts w:eastAsia="Arial" w:cs="Arial"/>
                <w:color w:val="010101"/>
                <w:sz w:val="20"/>
                <w:szCs w:val="20"/>
                <w:lang w:val="en-US"/>
              </w:rPr>
              <w:t xml:space="preserve">does not intend to renew the supply contract of a </w:t>
            </w:r>
            <w:r w:rsidRPr="00B72777">
              <w:rPr>
                <w:rFonts w:eastAsia="Arial" w:cs="Arial"/>
                <w:i/>
                <w:strike/>
                <w:color w:val="010101"/>
                <w:sz w:val="20"/>
                <w:szCs w:val="20"/>
                <w:lang w:val="en-US"/>
              </w:rPr>
              <w:t>Retail</w:t>
            </w:r>
            <w:r w:rsidRPr="00B72777">
              <w:rPr>
                <w:rFonts w:eastAsia="Arial" w:cs="Arial"/>
                <w:i/>
                <w:color w:val="010101"/>
                <w:sz w:val="20"/>
                <w:szCs w:val="20"/>
                <w:lang w:val="en-US"/>
              </w:rPr>
              <w:t xml:space="preserve"> </w:t>
            </w:r>
            <w:r w:rsidRPr="00B72777">
              <w:rPr>
                <w:rFonts w:eastAsia="Arial" w:cs="Arial"/>
                <w:b/>
                <w:i/>
                <w:color w:val="010101"/>
                <w:sz w:val="20"/>
                <w:szCs w:val="20"/>
                <w:u w:val="thick" w:color="010101"/>
                <w:lang w:val="en-US"/>
              </w:rPr>
              <w:t>Contestable</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Customer</w:t>
            </w:r>
            <w:r w:rsidRPr="00B72777">
              <w:rPr>
                <w:rFonts w:eastAsia="Arial" w:cs="Arial"/>
                <w:color w:val="010101"/>
                <w:sz w:val="20"/>
                <w:szCs w:val="20"/>
                <w:lang w:val="en-US"/>
              </w:rPr>
              <w:t xml:space="preserve">, it shall send a notice of non- renewal to the </w:t>
            </w:r>
            <w:r w:rsidRPr="00B72777">
              <w:rPr>
                <w:rFonts w:eastAsia="Arial" w:cs="Arial"/>
                <w:i/>
                <w:strike/>
                <w:color w:val="010101"/>
                <w:sz w:val="20"/>
                <w:szCs w:val="20"/>
                <w:lang w:val="en-US"/>
              </w:rPr>
              <w:t>Retail</w:t>
            </w:r>
            <w:r w:rsidRPr="00B72777">
              <w:rPr>
                <w:rFonts w:eastAsia="Arial" w:cs="Arial"/>
                <w:i/>
                <w:color w:val="010101"/>
                <w:sz w:val="20"/>
                <w:szCs w:val="20"/>
                <w:lang w:val="en-US"/>
              </w:rPr>
              <w:t xml:space="preserve"> </w:t>
            </w:r>
            <w:r w:rsidRPr="00B72777">
              <w:rPr>
                <w:rFonts w:eastAsia="Arial" w:cs="Arial"/>
                <w:b/>
                <w:i/>
                <w:color w:val="010101"/>
                <w:sz w:val="20"/>
                <w:szCs w:val="20"/>
                <w:u w:val="thick" w:color="010101"/>
                <w:lang w:val="en-US"/>
              </w:rPr>
              <w:t>Contestable</w:t>
            </w:r>
            <w:r w:rsidRPr="00B72777">
              <w:rPr>
                <w:rFonts w:eastAsia="Arial" w:cs="Arial"/>
                <w:b/>
                <w:i/>
                <w:color w:val="010101"/>
                <w:sz w:val="20"/>
                <w:szCs w:val="20"/>
                <w:lang w:val="en-US"/>
              </w:rPr>
              <w:t xml:space="preserve"> </w:t>
            </w:r>
            <w:r w:rsidRPr="00B72777">
              <w:rPr>
                <w:rFonts w:eastAsia="Arial" w:cs="Arial"/>
                <w:i/>
                <w:color w:val="010101"/>
                <w:sz w:val="20"/>
                <w:szCs w:val="20"/>
                <w:lang w:val="en-US"/>
              </w:rPr>
              <w:t xml:space="preserve">Customer </w:t>
            </w:r>
            <w:r w:rsidRPr="00B72777">
              <w:rPr>
                <w:rFonts w:eastAsia="Arial" w:cs="Arial"/>
                <w:color w:val="010101"/>
                <w:sz w:val="20"/>
                <w:szCs w:val="20"/>
                <w:lang w:val="en-US"/>
              </w:rPr>
              <w:t xml:space="preserve">and the </w:t>
            </w:r>
            <w:r w:rsidRPr="00B72777">
              <w:rPr>
                <w:rFonts w:eastAsia="Arial" w:cs="Arial"/>
                <w:i/>
                <w:color w:val="010101"/>
                <w:sz w:val="20"/>
                <w:szCs w:val="20"/>
                <w:lang w:val="en-US"/>
              </w:rPr>
              <w:t xml:space="preserve">Central Registration Body </w:t>
            </w:r>
            <w:r w:rsidRPr="00B72777">
              <w:rPr>
                <w:rFonts w:eastAsia="Arial" w:cs="Arial"/>
                <w:color w:val="010101"/>
                <w:sz w:val="20"/>
                <w:szCs w:val="20"/>
                <w:lang w:val="en-US"/>
              </w:rPr>
              <w:t xml:space="preserve">at least thirty </w:t>
            </w:r>
            <w:r w:rsidRPr="00B72777">
              <w:rPr>
                <w:rFonts w:eastAsia="Arial" w:cs="Arial"/>
                <w:b/>
                <w:color w:val="010101"/>
                <w:sz w:val="20"/>
                <w:szCs w:val="20"/>
                <w:u w:val="thick" w:color="010101"/>
                <w:lang w:val="en-US"/>
              </w:rPr>
              <w:t>(30</w:t>
            </w:r>
            <w:r w:rsidRPr="00B72777">
              <w:rPr>
                <w:rFonts w:eastAsia="Arial" w:cs="Arial"/>
                <w:b/>
                <w:color w:val="010101"/>
                <w:sz w:val="20"/>
                <w:szCs w:val="20"/>
                <w:lang w:val="en-US"/>
              </w:rPr>
              <w:t xml:space="preserve">) </w:t>
            </w:r>
            <w:r w:rsidRPr="00B72777">
              <w:rPr>
                <w:rFonts w:eastAsia="Arial" w:cs="Arial"/>
                <w:color w:val="010101"/>
                <w:sz w:val="20"/>
                <w:szCs w:val="20"/>
                <w:lang w:val="en-US"/>
              </w:rPr>
              <w:t xml:space="preserve">days prior to the expiration of the term </w:t>
            </w:r>
            <w:r w:rsidRPr="00B72777">
              <w:rPr>
                <w:rFonts w:eastAsia="Arial" w:cs="Arial"/>
                <w:color w:val="010101"/>
                <w:sz w:val="20"/>
                <w:szCs w:val="20"/>
                <w:lang w:val="en-US"/>
              </w:rPr>
              <w:lastRenderedPageBreak/>
              <w:t>of the contract.</w:t>
            </w:r>
          </w:p>
          <w:p w14:paraId="2C489372" w14:textId="77777777" w:rsidR="00B72777" w:rsidRPr="00B72777" w:rsidRDefault="00B72777" w:rsidP="00B72777">
            <w:pPr>
              <w:widowControl w:val="0"/>
              <w:autoSpaceDE w:val="0"/>
              <w:autoSpaceDN w:val="0"/>
              <w:spacing w:before="2" w:line="276" w:lineRule="auto"/>
              <w:ind w:right="109"/>
              <w:rPr>
                <w:rFonts w:eastAsia="Arial" w:cs="Arial"/>
                <w:strike/>
                <w:sz w:val="20"/>
                <w:szCs w:val="20"/>
                <w:lang w:val="en-US"/>
              </w:rPr>
            </w:pPr>
          </w:p>
          <w:p w14:paraId="774D34C2" w14:textId="77777777" w:rsidR="00B72777" w:rsidRPr="00B72777" w:rsidRDefault="00B72777" w:rsidP="00B72777">
            <w:pPr>
              <w:widowControl w:val="0"/>
              <w:autoSpaceDE w:val="0"/>
              <w:autoSpaceDN w:val="0"/>
              <w:spacing w:line="276" w:lineRule="auto"/>
              <w:ind w:right="109"/>
              <w:rPr>
                <w:rFonts w:eastAsia="Arial" w:cs="Arial"/>
                <w:sz w:val="20"/>
                <w:szCs w:val="20"/>
                <w:lang w:val="en-US"/>
              </w:rPr>
            </w:pPr>
            <w:r w:rsidRPr="00B72777">
              <w:rPr>
                <w:rFonts w:eastAsia="Arial" w:cs="Arial"/>
                <w:sz w:val="20"/>
                <w:szCs w:val="20"/>
                <w:lang w:val="en-US"/>
              </w:rPr>
              <w:t xml:space="preserve">3.2.5.2 If the </w:t>
            </w:r>
            <w:r w:rsidRPr="00B72777">
              <w:rPr>
                <w:rFonts w:eastAsia="Arial" w:cs="Arial"/>
                <w:b/>
                <w:i/>
                <w:sz w:val="20"/>
                <w:szCs w:val="20"/>
                <w:u w:val="thick"/>
                <w:lang w:val="en-US"/>
              </w:rPr>
              <w:t>Retail Electricity</w:t>
            </w:r>
            <w:r w:rsidRPr="00B72777">
              <w:rPr>
                <w:rFonts w:eastAsia="Arial" w:cs="Arial"/>
                <w:b/>
                <w:i/>
                <w:sz w:val="20"/>
                <w:szCs w:val="20"/>
                <w:lang w:val="en-US"/>
              </w:rPr>
              <w:t xml:space="preserve"> </w:t>
            </w:r>
            <w:r w:rsidRPr="00B72777">
              <w:rPr>
                <w:rFonts w:eastAsia="Arial" w:cs="Arial"/>
                <w:i/>
                <w:sz w:val="20"/>
                <w:szCs w:val="20"/>
                <w:lang w:val="en-US"/>
              </w:rPr>
              <w:t xml:space="preserve">Supplier </w:t>
            </w:r>
            <w:r w:rsidRPr="00B72777">
              <w:rPr>
                <w:rFonts w:eastAsia="Arial" w:cs="Arial"/>
                <w:sz w:val="20"/>
                <w:szCs w:val="20"/>
                <w:lang w:val="en-US"/>
              </w:rPr>
              <w:t xml:space="preserve">intends to terminate the contract prior to the expiration of its term, it shall send a notice of the termination to the </w:t>
            </w:r>
            <w:r w:rsidRPr="00B72777">
              <w:rPr>
                <w:rFonts w:eastAsia="Arial" w:cs="Arial"/>
                <w:i/>
                <w:sz w:val="20"/>
                <w:szCs w:val="20"/>
                <w:lang w:val="en-US"/>
              </w:rPr>
              <w:t xml:space="preserve">Contestable Customer </w:t>
            </w:r>
            <w:r w:rsidRPr="00B72777">
              <w:rPr>
                <w:rFonts w:eastAsia="Arial" w:cs="Arial"/>
                <w:sz w:val="20"/>
                <w:szCs w:val="20"/>
                <w:lang w:val="en-US"/>
              </w:rPr>
              <w:t xml:space="preserve">in accordance with terms specified in their </w:t>
            </w:r>
            <w:proofErr w:type="gramStart"/>
            <w:r w:rsidRPr="00B72777">
              <w:rPr>
                <w:rFonts w:eastAsia="Arial" w:cs="Arial"/>
                <w:sz w:val="20"/>
                <w:szCs w:val="20"/>
                <w:lang w:val="en-US"/>
              </w:rPr>
              <w:t>contract,.</w:t>
            </w:r>
            <w:proofErr w:type="gramEnd"/>
            <w:r w:rsidRPr="00B72777">
              <w:rPr>
                <w:rFonts w:eastAsia="Arial" w:cs="Arial"/>
                <w:sz w:val="20"/>
                <w:szCs w:val="20"/>
                <w:lang w:val="en-US"/>
              </w:rPr>
              <w:t xml:space="preserve"> </w:t>
            </w:r>
            <w:r w:rsidRPr="00B72777">
              <w:rPr>
                <w:rFonts w:eastAsia="Arial" w:cs="Arial"/>
                <w:strike/>
                <w:sz w:val="20"/>
                <w:szCs w:val="20"/>
                <w:lang w:val="en-US"/>
              </w:rPr>
              <w:t xml:space="preserve">and </w:t>
            </w:r>
            <w:proofErr w:type="spellStart"/>
            <w:r w:rsidRPr="00B72777">
              <w:rPr>
                <w:rFonts w:eastAsia="Arial" w:cs="Arial"/>
                <w:strike/>
                <w:sz w:val="20"/>
                <w:szCs w:val="20"/>
                <w:lang w:val="en-US"/>
              </w:rPr>
              <w:t>p</w:t>
            </w:r>
            <w:r w:rsidRPr="00B72777">
              <w:rPr>
                <w:rFonts w:eastAsia="Arial" w:cs="Arial"/>
                <w:b/>
                <w:sz w:val="20"/>
                <w:szCs w:val="20"/>
                <w:u w:val="thick"/>
                <w:lang w:val="en-US"/>
              </w:rPr>
              <w:t>P</w:t>
            </w:r>
            <w:r w:rsidRPr="00B72777">
              <w:rPr>
                <w:rFonts w:eastAsia="Arial" w:cs="Arial"/>
                <w:sz w:val="20"/>
                <w:szCs w:val="20"/>
                <w:lang w:val="en-US"/>
              </w:rPr>
              <w:t>rior</w:t>
            </w:r>
            <w:proofErr w:type="spellEnd"/>
            <w:r w:rsidRPr="00B72777">
              <w:rPr>
                <w:rFonts w:eastAsia="Arial" w:cs="Arial"/>
                <w:sz w:val="20"/>
                <w:szCs w:val="20"/>
                <w:lang w:val="en-US"/>
              </w:rPr>
              <w:t xml:space="preserve"> to the date of termination, </w:t>
            </w: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Supplier </w:t>
            </w:r>
            <w:r w:rsidRPr="00B72777">
              <w:rPr>
                <w:rFonts w:eastAsia="Arial" w:cs="Arial"/>
                <w:b/>
                <w:sz w:val="20"/>
                <w:szCs w:val="20"/>
                <w:u w:val="thick"/>
                <w:lang w:val="en-US"/>
              </w:rPr>
              <w:t>shall also send the notice</w:t>
            </w:r>
            <w:r w:rsidRPr="00B72777">
              <w:rPr>
                <w:rFonts w:eastAsia="Arial" w:cs="Arial"/>
                <w:b/>
                <w:sz w:val="20"/>
                <w:szCs w:val="20"/>
                <w:lang w:val="en-US"/>
              </w:rPr>
              <w:t xml:space="preserve"> </w:t>
            </w:r>
            <w:r w:rsidRPr="00B72777">
              <w:rPr>
                <w:rFonts w:eastAsia="Arial" w:cs="Arial"/>
                <w:sz w:val="20"/>
                <w:szCs w:val="20"/>
                <w:lang w:val="en-US"/>
              </w:rPr>
              <w:t xml:space="preserve">to the </w:t>
            </w:r>
            <w:r w:rsidRPr="00B72777">
              <w:rPr>
                <w:rFonts w:eastAsia="Arial" w:cs="Arial"/>
                <w:i/>
                <w:sz w:val="20"/>
                <w:szCs w:val="20"/>
                <w:lang w:val="en-US"/>
              </w:rPr>
              <w:t xml:space="preserve">Central Registration Body </w:t>
            </w:r>
            <w:r w:rsidRPr="00B72777">
              <w:rPr>
                <w:rFonts w:eastAsia="Arial" w:cs="Arial"/>
                <w:sz w:val="20"/>
                <w:szCs w:val="20"/>
                <w:lang w:val="en-US"/>
              </w:rPr>
              <w:t xml:space="preserve">and to the relevant </w:t>
            </w:r>
            <w:r w:rsidRPr="00B72777">
              <w:rPr>
                <w:rFonts w:eastAsia="Arial" w:cs="Arial"/>
                <w:i/>
                <w:sz w:val="20"/>
                <w:szCs w:val="20"/>
                <w:lang w:val="en-US"/>
              </w:rPr>
              <w:t xml:space="preserve">Network Service Provider </w:t>
            </w:r>
            <w:r w:rsidRPr="00B72777">
              <w:rPr>
                <w:rFonts w:eastAsia="Arial" w:cs="Arial"/>
                <w:sz w:val="20"/>
                <w:szCs w:val="20"/>
                <w:lang w:val="en-US"/>
              </w:rPr>
              <w:t>and</w:t>
            </w:r>
          </w:p>
          <w:p w14:paraId="67EDFE18" w14:textId="77777777" w:rsidR="00B72777" w:rsidRPr="00B72777" w:rsidRDefault="00B72777" w:rsidP="00B72777">
            <w:pPr>
              <w:widowControl w:val="0"/>
              <w:autoSpaceDE w:val="0"/>
              <w:autoSpaceDN w:val="0"/>
              <w:spacing w:before="2" w:line="276" w:lineRule="auto"/>
              <w:ind w:right="109"/>
              <w:rPr>
                <w:rFonts w:eastAsia="Arial" w:cs="Arial"/>
                <w:i/>
                <w:sz w:val="20"/>
                <w:szCs w:val="20"/>
                <w:lang w:val="en-US"/>
              </w:rPr>
            </w:pPr>
            <w:r w:rsidRPr="00B72777">
              <w:rPr>
                <w:rFonts w:eastAsia="Arial" w:cs="Arial"/>
                <w:i/>
                <w:sz w:val="20"/>
                <w:szCs w:val="20"/>
                <w:lang w:val="en-US"/>
              </w:rPr>
              <w:t>Retail Metering Services Provider.</w:t>
            </w:r>
          </w:p>
          <w:p w14:paraId="3039D63B" w14:textId="77777777" w:rsidR="00B72777" w:rsidRPr="00B72777" w:rsidRDefault="00B72777" w:rsidP="00B72777">
            <w:pPr>
              <w:widowControl w:val="0"/>
              <w:autoSpaceDE w:val="0"/>
              <w:autoSpaceDN w:val="0"/>
              <w:spacing w:before="2" w:line="276" w:lineRule="auto"/>
              <w:ind w:right="109"/>
              <w:rPr>
                <w:rFonts w:eastAsia="Arial" w:cs="Arial"/>
                <w:i/>
                <w:sz w:val="20"/>
                <w:szCs w:val="20"/>
                <w:lang w:val="en-US"/>
              </w:rPr>
            </w:pPr>
          </w:p>
          <w:p w14:paraId="35DC6469" w14:textId="77777777" w:rsidR="00B72777" w:rsidRPr="00B72777" w:rsidRDefault="00B72777" w:rsidP="00B72777">
            <w:pPr>
              <w:spacing w:after="200" w:line="276" w:lineRule="auto"/>
              <w:ind w:left="-14" w:firstLine="14"/>
              <w:contextualSpacing/>
              <w:jc w:val="both"/>
              <w:rPr>
                <w:rFonts w:eastAsia="Calibri" w:cs="Arial"/>
                <w:color w:val="0D0D0D"/>
                <w:sz w:val="20"/>
                <w:szCs w:val="20"/>
              </w:rPr>
            </w:pPr>
            <w:r w:rsidRPr="00B72777">
              <w:rPr>
                <w:rFonts w:eastAsia="Calibri" w:cs="Arial"/>
                <w:color w:val="0D0D0D"/>
                <w:sz w:val="20"/>
                <w:szCs w:val="20"/>
              </w:rPr>
              <w:t xml:space="preserve">3.2.5.3 In case of non-renewal or termination of the supply contract, the </w:t>
            </w:r>
            <w:r w:rsidRPr="00B72777">
              <w:rPr>
                <w:rFonts w:eastAsia="Calibri" w:cs="Arial"/>
                <w:i/>
                <w:color w:val="0D0D0D"/>
                <w:sz w:val="20"/>
                <w:szCs w:val="20"/>
              </w:rPr>
              <w:t>Contestable Customer</w:t>
            </w:r>
            <w:r w:rsidRPr="00B72777">
              <w:rPr>
                <w:rFonts w:eastAsia="Calibri" w:cs="Arial"/>
                <w:color w:val="0D0D0D"/>
                <w:sz w:val="20"/>
                <w:szCs w:val="20"/>
              </w:rPr>
              <w:t xml:space="preserve"> shall:</w:t>
            </w:r>
          </w:p>
          <w:p w14:paraId="6304D4DA" w14:textId="77777777" w:rsidR="00B72777" w:rsidRPr="00B72777" w:rsidRDefault="00B72777" w:rsidP="00A15959">
            <w:pPr>
              <w:numPr>
                <w:ilvl w:val="3"/>
                <w:numId w:val="44"/>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Switch to another </w:t>
            </w:r>
            <w:r w:rsidRPr="00B72777">
              <w:rPr>
                <w:rFonts w:eastAsia="Calibri" w:cs="Arial"/>
                <w:i/>
                <w:color w:val="0D0D0D"/>
                <w:sz w:val="20"/>
                <w:szCs w:val="20"/>
              </w:rPr>
              <w:t>Supplier</w:t>
            </w:r>
            <w:r w:rsidRPr="00B72777">
              <w:rPr>
                <w:rFonts w:eastAsia="Calibri" w:cs="Arial"/>
                <w:color w:val="0D0D0D"/>
                <w:sz w:val="20"/>
                <w:szCs w:val="20"/>
              </w:rPr>
              <w:t xml:space="preserve"> in accordance with the requirements and procedures set out in Clause 3.2.2; and </w:t>
            </w:r>
          </w:p>
          <w:p w14:paraId="4B669EB0" w14:textId="77777777" w:rsidR="00B72777" w:rsidRPr="00B72777" w:rsidRDefault="00B72777" w:rsidP="00A15959">
            <w:pPr>
              <w:numPr>
                <w:ilvl w:val="3"/>
                <w:numId w:val="21"/>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If the </w:t>
            </w:r>
            <w:r w:rsidRPr="00B72777">
              <w:rPr>
                <w:rFonts w:eastAsia="Calibri" w:cs="Arial"/>
                <w:i/>
                <w:color w:val="0D0D0D"/>
                <w:sz w:val="20"/>
                <w:szCs w:val="20"/>
              </w:rPr>
              <w:t>Contestable Customer</w:t>
            </w:r>
            <w:r w:rsidRPr="00B72777">
              <w:rPr>
                <w:rFonts w:eastAsia="Calibri" w:cs="Arial"/>
                <w:color w:val="0D0D0D"/>
                <w:sz w:val="20"/>
                <w:szCs w:val="20"/>
              </w:rPr>
              <w:t xml:space="preserve"> is a </w:t>
            </w:r>
            <w:r w:rsidRPr="00B72777">
              <w:rPr>
                <w:rFonts w:eastAsia="Calibri" w:cs="Arial"/>
                <w:i/>
                <w:color w:val="0D0D0D"/>
                <w:sz w:val="20"/>
                <w:szCs w:val="20"/>
              </w:rPr>
              <w:t xml:space="preserve">Direct </w:t>
            </w:r>
            <w:r w:rsidRPr="00B72777">
              <w:rPr>
                <w:rFonts w:eastAsia="Calibri" w:cs="Arial"/>
                <w:i/>
                <w:color w:val="0D0D0D"/>
                <w:sz w:val="20"/>
                <w:szCs w:val="20"/>
              </w:rPr>
              <w:lastRenderedPageBreak/>
              <w:t>WESM Member</w:t>
            </w:r>
            <w:r w:rsidRPr="00B72777">
              <w:rPr>
                <w:rFonts w:eastAsia="Calibri" w:cs="Arial"/>
                <w:color w:val="0D0D0D"/>
                <w:sz w:val="20"/>
                <w:szCs w:val="20"/>
              </w:rPr>
              <w:t xml:space="preserve">, be responsible for complying with prudential requirements set out in the </w:t>
            </w:r>
            <w:r w:rsidRPr="00B72777">
              <w:rPr>
                <w:rFonts w:eastAsia="Calibri" w:cs="Arial"/>
                <w:i/>
                <w:color w:val="0D0D0D"/>
                <w:sz w:val="20"/>
                <w:szCs w:val="20"/>
              </w:rPr>
              <w:t>WESM Rules</w:t>
            </w:r>
            <w:r w:rsidRPr="00B72777">
              <w:rPr>
                <w:rFonts w:eastAsia="Calibri" w:cs="Arial"/>
                <w:color w:val="0D0D0D"/>
                <w:sz w:val="20"/>
                <w:szCs w:val="20"/>
              </w:rPr>
              <w:t xml:space="preserve">. </w:t>
            </w:r>
          </w:p>
          <w:p w14:paraId="3AE2AA91"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3.2.5.4 If the </w:t>
            </w:r>
            <w:r w:rsidRPr="00B72777">
              <w:rPr>
                <w:rFonts w:eastAsia="Calibri" w:cs="Arial"/>
                <w:i/>
                <w:color w:val="0D0D0D"/>
                <w:sz w:val="20"/>
                <w:szCs w:val="20"/>
              </w:rPr>
              <w:t>Contestable Customer</w:t>
            </w:r>
            <w:r w:rsidRPr="00B72777">
              <w:rPr>
                <w:rFonts w:eastAsia="Calibri" w:cs="Arial"/>
                <w:color w:val="0D0D0D"/>
                <w:sz w:val="20"/>
                <w:szCs w:val="20"/>
              </w:rPr>
              <w:t xml:space="preserve"> is not a </w:t>
            </w:r>
            <w:r w:rsidRPr="00B72777">
              <w:rPr>
                <w:rFonts w:eastAsia="Calibri" w:cs="Arial"/>
                <w:i/>
                <w:color w:val="0D0D0D"/>
                <w:sz w:val="20"/>
                <w:szCs w:val="20"/>
              </w:rPr>
              <w:t>Direct WESM Member</w:t>
            </w:r>
            <w:r w:rsidRPr="00B72777">
              <w:rPr>
                <w:rFonts w:eastAsia="Calibri" w:cs="Arial"/>
                <w:color w:val="0D0D0D"/>
                <w:sz w:val="20"/>
                <w:szCs w:val="20"/>
              </w:rPr>
              <w:t xml:space="preserve"> and it fails to successfully switch to another </w:t>
            </w:r>
            <w:r w:rsidRPr="00B72777">
              <w:rPr>
                <w:rFonts w:eastAsia="Calibri" w:cs="Arial"/>
                <w:i/>
                <w:color w:val="0D0D0D"/>
                <w:sz w:val="20"/>
                <w:szCs w:val="20"/>
              </w:rPr>
              <w:t>Supplier</w:t>
            </w:r>
            <w:r w:rsidRPr="00B72777">
              <w:rPr>
                <w:rFonts w:eastAsia="Calibri" w:cs="Arial"/>
                <w:color w:val="0D0D0D"/>
                <w:sz w:val="20"/>
                <w:szCs w:val="20"/>
              </w:rPr>
              <w:t xml:space="preserve"> prior to the expiration of the supply contract, its original </w:t>
            </w:r>
            <w:r w:rsidRPr="00B72777">
              <w:rPr>
                <w:rFonts w:eastAsia="Calibri" w:cs="Arial"/>
                <w:i/>
                <w:color w:val="0D0D0D"/>
                <w:sz w:val="20"/>
                <w:szCs w:val="20"/>
              </w:rPr>
              <w:t>Supplier</w:t>
            </w:r>
            <w:r w:rsidRPr="00B72777">
              <w:rPr>
                <w:rFonts w:eastAsia="Calibri" w:cs="Arial"/>
                <w:color w:val="0D0D0D"/>
                <w:sz w:val="20"/>
                <w:szCs w:val="20"/>
              </w:rPr>
              <w:t xml:space="preserve"> shall:</w:t>
            </w:r>
          </w:p>
          <w:p w14:paraId="24B65458" w14:textId="77777777" w:rsidR="00B72777" w:rsidRPr="00B72777" w:rsidRDefault="00B72777" w:rsidP="00A15959">
            <w:pPr>
              <w:numPr>
                <w:ilvl w:val="3"/>
                <w:numId w:val="43"/>
              </w:numPr>
              <w:spacing w:after="200"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Initiate the disconnection of said </w:t>
            </w:r>
            <w:r w:rsidRPr="00B72777">
              <w:rPr>
                <w:rFonts w:eastAsia="Calibri" w:cs="Arial"/>
                <w:i/>
                <w:color w:val="0D0D0D"/>
                <w:sz w:val="20"/>
                <w:szCs w:val="20"/>
              </w:rPr>
              <w:t>Contestable Customer</w:t>
            </w:r>
            <w:r w:rsidRPr="00B72777">
              <w:rPr>
                <w:rFonts w:eastAsia="Calibri" w:cs="Arial"/>
                <w:color w:val="0D0D0D"/>
                <w:sz w:val="20"/>
                <w:szCs w:val="20"/>
              </w:rPr>
              <w:t xml:space="preserve"> following prevailing rules and procedures for disconnection; and</w:t>
            </w:r>
          </w:p>
          <w:p w14:paraId="01CE7B61" w14:textId="77777777" w:rsidR="00B72777" w:rsidRPr="00B72777" w:rsidRDefault="00B72777" w:rsidP="00A15959">
            <w:pPr>
              <w:numPr>
                <w:ilvl w:val="3"/>
                <w:numId w:val="21"/>
              </w:numPr>
              <w:spacing w:line="276" w:lineRule="auto"/>
              <w:ind w:left="706" w:hanging="720"/>
              <w:contextualSpacing/>
              <w:jc w:val="both"/>
              <w:rPr>
                <w:rFonts w:eastAsia="Calibri" w:cs="Arial"/>
                <w:color w:val="0D0D0D"/>
                <w:sz w:val="20"/>
                <w:szCs w:val="20"/>
              </w:rPr>
            </w:pPr>
            <w:r w:rsidRPr="00B72777">
              <w:rPr>
                <w:rFonts w:eastAsia="Calibri" w:cs="Arial"/>
                <w:color w:val="0D0D0D"/>
                <w:sz w:val="20"/>
                <w:szCs w:val="20"/>
              </w:rPr>
              <w:t xml:space="preserve">Notify the </w:t>
            </w:r>
            <w:r w:rsidRPr="00B72777">
              <w:rPr>
                <w:rFonts w:eastAsia="Calibri" w:cs="Arial"/>
                <w:i/>
                <w:color w:val="0D0D0D"/>
                <w:sz w:val="20"/>
                <w:szCs w:val="20"/>
              </w:rPr>
              <w:t>Central Registration Body</w:t>
            </w:r>
            <w:r w:rsidRPr="00B72777">
              <w:rPr>
                <w:rFonts w:eastAsia="Calibri" w:cs="Arial"/>
                <w:color w:val="0D0D0D"/>
                <w:sz w:val="20"/>
                <w:szCs w:val="20"/>
              </w:rPr>
              <w:t xml:space="preserve"> that it has initiated disconnection procedures.</w:t>
            </w:r>
          </w:p>
          <w:p w14:paraId="695FEFAF" w14:textId="77777777" w:rsidR="00B72777" w:rsidRPr="00B72777" w:rsidRDefault="00B72777" w:rsidP="00B72777">
            <w:pPr>
              <w:spacing w:line="276" w:lineRule="auto"/>
              <w:contextualSpacing/>
              <w:jc w:val="both"/>
              <w:rPr>
                <w:rFonts w:ascii="Trebuchet MS" w:eastAsia="Calibri" w:hAnsi="Trebuchet MS" w:cs="Times New Roman"/>
                <w:strike/>
                <w:color w:val="0D0D0D"/>
                <w:sz w:val="20"/>
                <w:szCs w:val="20"/>
              </w:rPr>
            </w:pPr>
          </w:p>
          <w:p w14:paraId="207AF64D" w14:textId="77777777" w:rsidR="00B72777" w:rsidRPr="00B72777" w:rsidRDefault="00B72777" w:rsidP="00B72777">
            <w:pPr>
              <w:spacing w:line="276" w:lineRule="auto"/>
              <w:contextualSpacing/>
              <w:jc w:val="both"/>
              <w:rPr>
                <w:rFonts w:eastAsia="Calibri" w:cs="Arial"/>
                <w:sz w:val="20"/>
                <w:szCs w:val="20"/>
              </w:rPr>
            </w:pPr>
            <w:r w:rsidRPr="00B72777">
              <w:rPr>
                <w:rFonts w:eastAsia="Calibri" w:cs="Arial"/>
                <w:sz w:val="20"/>
                <w:szCs w:val="20"/>
              </w:rPr>
              <w:t xml:space="preserve">3.2.5.5 The termination of the contract shall be given effect by the </w:t>
            </w:r>
            <w:r w:rsidRPr="00B72777">
              <w:rPr>
                <w:rFonts w:eastAsia="Calibri" w:cs="Arial"/>
                <w:i/>
                <w:sz w:val="20"/>
                <w:szCs w:val="20"/>
              </w:rPr>
              <w:t>Central Registration Body</w:t>
            </w:r>
            <w:r w:rsidRPr="00B72777">
              <w:rPr>
                <w:rFonts w:eastAsia="Calibri" w:cs="Arial"/>
                <w:sz w:val="20"/>
                <w:szCs w:val="20"/>
              </w:rPr>
              <w:t xml:space="preserve"> only if the conditions set forth in Clauses 3.2.5.3 of this Chapter 3 are met.  </w:t>
            </w:r>
          </w:p>
          <w:p w14:paraId="2847BDC4" w14:textId="77777777" w:rsidR="00B72777" w:rsidRPr="00B72777" w:rsidRDefault="00B72777" w:rsidP="00B72777">
            <w:pPr>
              <w:spacing w:line="276" w:lineRule="auto"/>
              <w:contextualSpacing/>
              <w:jc w:val="both"/>
              <w:rPr>
                <w:rFonts w:ascii="Trebuchet MS" w:eastAsia="Calibri" w:hAnsi="Trebuchet MS" w:cs="Times New Roman"/>
                <w:strike/>
                <w:color w:val="0D0D0D"/>
                <w:sz w:val="20"/>
                <w:szCs w:val="20"/>
              </w:rPr>
            </w:pPr>
          </w:p>
        </w:tc>
        <w:tc>
          <w:tcPr>
            <w:tcW w:w="530" w:type="pct"/>
          </w:tcPr>
          <w:p w14:paraId="6347E13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specify that this Section covers procedures for Termination of Supplier Service to a Contestable Customer by the Retail Electricity Supplier</w:t>
            </w:r>
          </w:p>
          <w:p w14:paraId="5797F31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B5599B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DF6CB9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FED05B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3004D1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D9A338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FB6FF5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A6F2CE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61BB5B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0175F7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BB50E6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BF545A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B7EDEA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D30A09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D8D4DE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0F214E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21872B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EF5313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F6EE6C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C9917C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831BD7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73ED42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05DA60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3B7F7F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3AFD3B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B5A9E7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E7D82B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00D41F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7A74D4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84CACB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08B592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CE7F12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91A4F2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415BBF5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7C9736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65E2D9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6E8F75E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449B550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E8E128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3B2BEF8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2E5D98B" w14:textId="3961C269" w:rsidTr="00227B40">
        <w:tc>
          <w:tcPr>
            <w:tcW w:w="453" w:type="pct"/>
          </w:tcPr>
          <w:p w14:paraId="4C8F0A3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RETAIL CUSTOMER TRANSACTIONS</w:t>
            </w:r>
          </w:p>
        </w:tc>
        <w:tc>
          <w:tcPr>
            <w:tcW w:w="284" w:type="pct"/>
          </w:tcPr>
          <w:p w14:paraId="26878AE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38E90FEB" w14:textId="77777777" w:rsidR="00B72777" w:rsidRPr="00B72777" w:rsidRDefault="00B72777" w:rsidP="00B72777">
            <w:pPr>
              <w:widowControl w:val="0"/>
              <w:autoSpaceDE w:val="0"/>
              <w:autoSpaceDN w:val="0"/>
              <w:spacing w:before="2" w:line="276" w:lineRule="auto"/>
              <w:ind w:right="109"/>
              <w:rPr>
                <w:rFonts w:eastAsia="Arial" w:cs="Arial"/>
                <w:b/>
                <w:color w:val="010101"/>
                <w:sz w:val="20"/>
                <w:szCs w:val="20"/>
                <w:u w:val="thick" w:color="010101"/>
                <w:lang w:val="en-US"/>
              </w:rPr>
            </w:pPr>
            <w:r w:rsidRPr="00B72777">
              <w:rPr>
                <w:rFonts w:eastAsia="Arial" w:cs="Arial"/>
                <w:b/>
                <w:color w:val="010101"/>
                <w:sz w:val="20"/>
                <w:szCs w:val="20"/>
                <w:u w:val="thick" w:color="010101"/>
                <w:lang w:val="en-US"/>
              </w:rPr>
              <w:t xml:space="preserve">3.2.5.5 If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does not intend to renew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upon its expiration,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shall send a notice of non- renewal to the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and the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at least thirty (30) business days prior to the expiration of such contract. The</w:t>
            </w:r>
            <w:r w:rsidRPr="00B72777">
              <w:rPr>
                <w:rFonts w:eastAsia="Arial" w:cs="Arial"/>
                <w:b/>
                <w:color w:val="010101"/>
                <w:spacing w:val="-18"/>
                <w:sz w:val="20"/>
                <w:szCs w:val="20"/>
                <w:u w:val="thick" w:color="010101"/>
                <w:lang w:val="en-US"/>
              </w:rPr>
              <w:t xml:space="preserv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 xml:space="preserve">shall forward to the </w:t>
            </w:r>
            <w:r w:rsidRPr="00B72777">
              <w:rPr>
                <w:rFonts w:eastAsia="Arial" w:cs="Arial"/>
                <w:b/>
                <w:i/>
                <w:color w:val="010101"/>
                <w:sz w:val="20"/>
                <w:szCs w:val="20"/>
                <w:u w:val="thick" w:color="010101"/>
                <w:lang w:val="en-US"/>
              </w:rPr>
              <w:t xml:space="preserve">Network Service Provider </w:t>
            </w:r>
            <w:r w:rsidRPr="00B72777">
              <w:rPr>
                <w:rFonts w:eastAsia="Arial" w:cs="Arial"/>
                <w:b/>
                <w:color w:val="010101"/>
                <w:sz w:val="20"/>
                <w:szCs w:val="20"/>
                <w:u w:val="thick" w:color="010101"/>
                <w:lang w:val="en-US"/>
              </w:rPr>
              <w:t>the notice of non-renewal within one (1) working day from receipt</w:t>
            </w:r>
            <w:r w:rsidRPr="00B72777">
              <w:rPr>
                <w:rFonts w:eastAsia="Arial" w:cs="Arial"/>
                <w:b/>
                <w:color w:val="010101"/>
                <w:spacing w:val="-3"/>
                <w:sz w:val="20"/>
                <w:szCs w:val="20"/>
                <w:u w:val="thick" w:color="010101"/>
                <w:lang w:val="en-US"/>
              </w:rPr>
              <w:t xml:space="preserve"> </w:t>
            </w:r>
            <w:r w:rsidRPr="00B72777">
              <w:rPr>
                <w:rFonts w:eastAsia="Arial" w:cs="Arial"/>
                <w:b/>
                <w:color w:val="010101"/>
                <w:sz w:val="20"/>
                <w:szCs w:val="20"/>
                <w:u w:val="thick" w:color="010101"/>
                <w:lang w:val="en-US"/>
              </w:rPr>
              <w:t>thereof.</w:t>
            </w:r>
          </w:p>
          <w:p w14:paraId="60148D33" w14:textId="77777777" w:rsidR="00B72777" w:rsidRPr="00B72777" w:rsidRDefault="00B72777" w:rsidP="00B72777">
            <w:pPr>
              <w:widowControl w:val="0"/>
              <w:autoSpaceDE w:val="0"/>
              <w:autoSpaceDN w:val="0"/>
              <w:spacing w:before="2" w:line="276" w:lineRule="auto"/>
              <w:ind w:right="109"/>
              <w:rPr>
                <w:rFonts w:eastAsia="Arial" w:cs="Arial"/>
                <w:b/>
                <w:i/>
                <w:strike/>
                <w:color w:val="010101"/>
                <w:sz w:val="20"/>
                <w:szCs w:val="20"/>
                <w:u w:val="thick" w:color="010101"/>
                <w:lang w:val="en-US"/>
              </w:rPr>
            </w:pPr>
          </w:p>
          <w:p w14:paraId="0F79CDC6" w14:textId="77777777" w:rsidR="00B72777" w:rsidRPr="00B72777" w:rsidRDefault="00B72777" w:rsidP="00B72777">
            <w:pPr>
              <w:widowControl w:val="0"/>
              <w:autoSpaceDE w:val="0"/>
              <w:autoSpaceDN w:val="0"/>
              <w:spacing w:line="276" w:lineRule="auto"/>
              <w:ind w:left="-14" w:right="80"/>
              <w:rPr>
                <w:rFonts w:eastAsia="Arial" w:cs="Arial"/>
                <w:b/>
                <w:sz w:val="20"/>
                <w:szCs w:val="20"/>
                <w:lang w:val="en-US"/>
              </w:rPr>
            </w:pPr>
            <w:r w:rsidRPr="00B72777">
              <w:rPr>
                <w:rFonts w:eastAsia="Arial" w:cs="Arial"/>
                <w:b/>
                <w:color w:val="010101"/>
                <w:sz w:val="20"/>
                <w:szCs w:val="20"/>
                <w:u w:val="thick" w:color="010101"/>
                <w:lang w:val="en-US"/>
              </w:rPr>
              <w:t xml:space="preserve">3.2.5.6 If a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decides to terminate </w:t>
            </w:r>
            <w:r w:rsidRPr="00B72777">
              <w:rPr>
                <w:rFonts w:eastAsia="Arial" w:cs="Arial"/>
                <w:b/>
                <w:color w:val="010101"/>
                <w:sz w:val="20"/>
                <w:szCs w:val="20"/>
                <w:u w:val="thick" w:color="010101"/>
                <w:lang w:val="en-US"/>
              </w:rPr>
              <w:lastRenderedPageBreak/>
              <w:t xml:space="preserve">its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with its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before the end of the term of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shall inform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and the latter shall process the termination of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in accordance with the termination clause of such contract.</w:t>
            </w:r>
          </w:p>
          <w:p w14:paraId="4ED7DC27" w14:textId="77777777" w:rsidR="00B72777" w:rsidRPr="00B72777" w:rsidRDefault="00B72777" w:rsidP="00B72777">
            <w:pPr>
              <w:widowControl w:val="0"/>
              <w:autoSpaceDE w:val="0"/>
              <w:autoSpaceDN w:val="0"/>
              <w:spacing w:before="2" w:line="276" w:lineRule="auto"/>
              <w:ind w:right="109"/>
              <w:rPr>
                <w:rFonts w:eastAsia="Arial" w:cs="Arial"/>
                <w:i/>
                <w:strike/>
                <w:sz w:val="20"/>
                <w:szCs w:val="20"/>
                <w:lang w:val="en-US"/>
              </w:rPr>
            </w:pP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shall then submit a notice of termination to</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within</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one (1) working day from the effectivity</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of the pre-termination.</w:t>
            </w:r>
          </w:p>
          <w:p w14:paraId="4A2598FD" w14:textId="77777777" w:rsidR="00B72777" w:rsidRPr="00B72777" w:rsidRDefault="00B72777" w:rsidP="00B72777">
            <w:pPr>
              <w:spacing w:after="200" w:line="276" w:lineRule="auto"/>
              <w:ind w:left="-14"/>
              <w:contextualSpacing/>
              <w:jc w:val="both"/>
              <w:rPr>
                <w:rFonts w:eastAsia="Calibri" w:cs="Arial"/>
                <w:b/>
                <w:color w:val="0D0D0D"/>
                <w:sz w:val="20"/>
                <w:szCs w:val="20"/>
              </w:rPr>
            </w:pPr>
          </w:p>
          <w:p w14:paraId="1F6AED11" w14:textId="77777777" w:rsidR="00B72777" w:rsidRPr="00B72777" w:rsidRDefault="00B72777" w:rsidP="00B72777">
            <w:pPr>
              <w:widowControl w:val="0"/>
              <w:autoSpaceDE w:val="0"/>
              <w:autoSpaceDN w:val="0"/>
              <w:spacing w:line="278" w:lineRule="auto"/>
              <w:ind w:right="252"/>
              <w:rPr>
                <w:rFonts w:eastAsia="Arial" w:cs="Arial"/>
                <w:b/>
                <w:sz w:val="20"/>
                <w:szCs w:val="20"/>
                <w:lang w:val="en-US"/>
              </w:rPr>
            </w:pPr>
            <w:r w:rsidRPr="00B72777">
              <w:rPr>
                <w:rFonts w:eastAsia="Arial" w:cs="Arial"/>
                <w:b/>
                <w:sz w:val="20"/>
                <w:szCs w:val="20"/>
                <w:u w:val="thick"/>
                <w:lang w:val="en-US"/>
              </w:rPr>
              <w:t>3.2.5.6 In case of non-renewal or termination of the supply contract, the GEOP End-User may</w:t>
            </w:r>
          </w:p>
          <w:p w14:paraId="64155FC5" w14:textId="77777777" w:rsidR="00B72777" w:rsidRPr="00B72777" w:rsidRDefault="00B72777" w:rsidP="00A15959">
            <w:pPr>
              <w:widowControl w:val="0"/>
              <w:numPr>
                <w:ilvl w:val="0"/>
                <w:numId w:val="45"/>
              </w:numPr>
              <w:tabs>
                <w:tab w:val="left" w:pos="369"/>
              </w:tabs>
              <w:autoSpaceDE w:val="0"/>
              <w:autoSpaceDN w:val="0"/>
              <w:spacing w:before="154" w:line="276" w:lineRule="auto"/>
              <w:ind w:right="131"/>
              <w:rPr>
                <w:rFonts w:eastAsia="Arial" w:cs="Arial"/>
                <w:b/>
                <w:sz w:val="20"/>
                <w:szCs w:val="20"/>
                <w:lang w:val="en-US"/>
              </w:rPr>
            </w:pPr>
            <w:r w:rsidRPr="00B72777">
              <w:rPr>
                <w:rFonts w:eastAsia="Arial" w:cs="Arial"/>
                <w:b/>
                <w:sz w:val="20"/>
                <w:szCs w:val="20"/>
                <w:u w:val="thick"/>
                <w:lang w:val="en-US"/>
              </w:rPr>
              <w:t xml:space="preserve">Switch to another Renewable Energy </w:t>
            </w:r>
            <w:r w:rsidRPr="00B72777">
              <w:rPr>
                <w:rFonts w:eastAsia="Arial" w:cs="Arial"/>
                <w:b/>
                <w:i/>
                <w:sz w:val="20"/>
                <w:szCs w:val="20"/>
                <w:u w:val="thick"/>
                <w:lang w:val="en-US"/>
              </w:rPr>
              <w:lastRenderedPageBreak/>
              <w:t xml:space="preserve">Supplier </w:t>
            </w:r>
            <w:r w:rsidRPr="00B72777">
              <w:rPr>
                <w:rFonts w:eastAsia="Arial" w:cs="Arial"/>
                <w:b/>
                <w:sz w:val="20"/>
                <w:szCs w:val="20"/>
                <w:u w:val="thick"/>
                <w:lang w:val="en-US"/>
              </w:rPr>
              <w:t>in accordance with the requirements and procedures set out in Clause</w:t>
            </w:r>
            <w:r w:rsidRPr="00B72777">
              <w:rPr>
                <w:rFonts w:eastAsia="Arial" w:cs="Arial"/>
                <w:b/>
                <w:spacing w:val="-1"/>
                <w:sz w:val="20"/>
                <w:szCs w:val="20"/>
                <w:u w:val="thick"/>
                <w:lang w:val="en-US"/>
              </w:rPr>
              <w:t xml:space="preserve"> </w:t>
            </w:r>
            <w:proofErr w:type="gramStart"/>
            <w:r w:rsidRPr="00B72777">
              <w:rPr>
                <w:rFonts w:eastAsia="Arial" w:cs="Arial"/>
                <w:b/>
                <w:sz w:val="20"/>
                <w:szCs w:val="20"/>
                <w:u w:val="thick"/>
                <w:lang w:val="en-US"/>
              </w:rPr>
              <w:t>3.2.2;</w:t>
            </w:r>
            <w:proofErr w:type="gramEnd"/>
          </w:p>
          <w:p w14:paraId="2307E40E" w14:textId="77777777" w:rsidR="00B72777" w:rsidRPr="00B72777" w:rsidRDefault="00B72777" w:rsidP="00A15959">
            <w:pPr>
              <w:widowControl w:val="0"/>
              <w:numPr>
                <w:ilvl w:val="0"/>
                <w:numId w:val="45"/>
              </w:numPr>
              <w:tabs>
                <w:tab w:val="left" w:pos="379"/>
              </w:tabs>
              <w:autoSpaceDE w:val="0"/>
              <w:autoSpaceDN w:val="0"/>
              <w:spacing w:before="158" w:line="278" w:lineRule="auto"/>
              <w:ind w:right="195"/>
              <w:rPr>
                <w:rFonts w:eastAsia="Arial" w:cs="Arial"/>
                <w:b/>
                <w:sz w:val="20"/>
                <w:szCs w:val="20"/>
                <w:lang w:val="en-US"/>
              </w:rPr>
            </w:pPr>
            <w:r w:rsidRPr="00B72777">
              <w:rPr>
                <w:rFonts w:eastAsia="Arial" w:cs="Arial"/>
                <w:b/>
                <w:sz w:val="20"/>
                <w:szCs w:val="20"/>
                <w:u w:val="thick"/>
                <w:lang w:val="en-US"/>
              </w:rPr>
              <w:t xml:space="preserve">Transfer to a </w:t>
            </w:r>
            <w:r w:rsidRPr="00B72777">
              <w:rPr>
                <w:rFonts w:eastAsia="Arial" w:cs="Arial"/>
                <w:b/>
                <w:i/>
                <w:sz w:val="20"/>
                <w:szCs w:val="20"/>
                <w:u w:val="thick"/>
                <w:lang w:val="en-US"/>
              </w:rPr>
              <w:t xml:space="preserve">Supplier of Last Resort </w:t>
            </w:r>
            <w:r w:rsidRPr="00B72777">
              <w:rPr>
                <w:rFonts w:eastAsia="Arial" w:cs="Arial"/>
                <w:b/>
                <w:sz w:val="20"/>
                <w:szCs w:val="20"/>
                <w:u w:val="thick"/>
                <w:lang w:val="en-US"/>
              </w:rPr>
              <w:t>in accordance with requirements and procedures set in Clause 3.4;</w:t>
            </w:r>
            <w:r w:rsidRPr="00B72777">
              <w:rPr>
                <w:rFonts w:eastAsia="Arial" w:cs="Arial"/>
                <w:b/>
                <w:spacing w:val="-3"/>
                <w:sz w:val="20"/>
                <w:szCs w:val="20"/>
                <w:u w:val="thick"/>
                <w:lang w:val="en-US"/>
              </w:rPr>
              <w:t xml:space="preserve"> </w:t>
            </w:r>
            <w:r w:rsidRPr="00B72777">
              <w:rPr>
                <w:rFonts w:eastAsia="Arial" w:cs="Arial"/>
                <w:b/>
                <w:sz w:val="20"/>
                <w:szCs w:val="20"/>
                <w:u w:val="thick"/>
                <w:lang w:val="en-US"/>
              </w:rPr>
              <w:t>or</w:t>
            </w:r>
          </w:p>
          <w:p w14:paraId="00C4BE9D" w14:textId="77777777" w:rsidR="00B72777" w:rsidRPr="00B72777" w:rsidRDefault="00B72777" w:rsidP="00A15959">
            <w:pPr>
              <w:widowControl w:val="0"/>
              <w:numPr>
                <w:ilvl w:val="0"/>
                <w:numId w:val="45"/>
              </w:numPr>
              <w:tabs>
                <w:tab w:val="left" w:pos="369"/>
              </w:tabs>
              <w:autoSpaceDE w:val="0"/>
              <w:autoSpaceDN w:val="0"/>
              <w:spacing w:before="152" w:line="280" w:lineRule="auto"/>
              <w:ind w:right="342"/>
              <w:rPr>
                <w:rFonts w:eastAsia="Arial" w:cs="Arial"/>
                <w:b/>
                <w:sz w:val="20"/>
                <w:szCs w:val="20"/>
                <w:lang w:val="en-US"/>
              </w:rPr>
            </w:pPr>
            <w:r w:rsidRPr="00B72777">
              <w:rPr>
                <w:rFonts w:eastAsia="Arial" w:cs="Arial"/>
                <w:b/>
                <w:sz w:val="20"/>
                <w:szCs w:val="20"/>
                <w:u w:val="thick"/>
                <w:lang w:val="en-US"/>
              </w:rPr>
              <w:t>Revert to being a Captive</w:t>
            </w:r>
            <w:r w:rsidRPr="00B72777">
              <w:rPr>
                <w:rFonts w:eastAsia="Arial" w:cs="Arial"/>
                <w:b/>
                <w:spacing w:val="-18"/>
                <w:sz w:val="20"/>
                <w:szCs w:val="20"/>
                <w:u w:val="thick"/>
                <w:lang w:val="en-US"/>
              </w:rPr>
              <w:t xml:space="preserve"> </w:t>
            </w:r>
            <w:r w:rsidRPr="00B72777">
              <w:rPr>
                <w:rFonts w:eastAsia="Arial" w:cs="Arial"/>
                <w:b/>
                <w:i/>
                <w:sz w:val="20"/>
                <w:szCs w:val="20"/>
                <w:u w:val="thick"/>
                <w:lang w:val="en-US"/>
              </w:rPr>
              <w:t xml:space="preserve">End-User </w:t>
            </w:r>
            <w:r w:rsidRPr="00B72777">
              <w:rPr>
                <w:rFonts w:eastAsia="Arial" w:cs="Arial"/>
                <w:b/>
                <w:sz w:val="20"/>
                <w:szCs w:val="20"/>
                <w:u w:val="thick"/>
                <w:lang w:val="en-US"/>
              </w:rPr>
              <w:t>in accordance with Clause</w:t>
            </w:r>
            <w:r w:rsidRPr="00B72777">
              <w:rPr>
                <w:rFonts w:eastAsia="Arial" w:cs="Arial"/>
                <w:b/>
                <w:spacing w:val="-6"/>
                <w:sz w:val="20"/>
                <w:szCs w:val="20"/>
                <w:u w:val="thick"/>
                <w:lang w:val="en-US"/>
              </w:rPr>
              <w:t xml:space="preserve"> </w:t>
            </w:r>
            <w:r w:rsidRPr="00B72777">
              <w:rPr>
                <w:rFonts w:eastAsia="Arial" w:cs="Arial"/>
                <w:b/>
                <w:sz w:val="20"/>
                <w:szCs w:val="20"/>
                <w:u w:val="thick"/>
                <w:lang w:val="en-US"/>
              </w:rPr>
              <w:t>3.5.</w:t>
            </w:r>
          </w:p>
          <w:p w14:paraId="16D13221" w14:textId="77777777" w:rsidR="00B72777" w:rsidRPr="00B72777" w:rsidRDefault="00B72777" w:rsidP="00B72777">
            <w:pPr>
              <w:widowControl w:val="0"/>
              <w:autoSpaceDE w:val="0"/>
              <w:autoSpaceDN w:val="0"/>
              <w:spacing w:before="1"/>
              <w:rPr>
                <w:rFonts w:eastAsia="Arial" w:cs="Arial"/>
                <w:b/>
                <w:sz w:val="20"/>
                <w:szCs w:val="20"/>
                <w:lang w:val="en-US"/>
              </w:rPr>
            </w:pPr>
          </w:p>
          <w:p w14:paraId="727CCC17" w14:textId="77777777" w:rsidR="00B72777" w:rsidRPr="00B72777" w:rsidRDefault="00B72777" w:rsidP="00B72777">
            <w:pPr>
              <w:widowControl w:val="0"/>
              <w:autoSpaceDE w:val="0"/>
              <w:autoSpaceDN w:val="0"/>
              <w:spacing w:line="276" w:lineRule="auto"/>
              <w:ind w:right="216"/>
              <w:rPr>
                <w:rFonts w:eastAsia="Arial" w:cs="Arial"/>
                <w:b/>
                <w:sz w:val="20"/>
                <w:szCs w:val="20"/>
                <w:lang w:val="en-US"/>
              </w:rPr>
            </w:pPr>
            <w:r w:rsidRPr="00B72777">
              <w:rPr>
                <w:rFonts w:eastAsia="Arial" w:cs="Arial"/>
                <w:b/>
                <w:sz w:val="20"/>
                <w:szCs w:val="20"/>
                <w:u w:val="thick"/>
                <w:lang w:val="en-US"/>
              </w:rPr>
              <w:t xml:space="preserve">If the </w:t>
            </w:r>
            <w:r w:rsidRPr="00B72777">
              <w:rPr>
                <w:rFonts w:eastAsia="Arial" w:cs="Arial"/>
                <w:b/>
                <w:i/>
                <w:sz w:val="20"/>
                <w:szCs w:val="20"/>
                <w:u w:val="thick"/>
                <w:lang w:val="en-US"/>
              </w:rPr>
              <w:t xml:space="preserve">Renewable Energy Supplier </w:t>
            </w:r>
            <w:r w:rsidRPr="00B72777">
              <w:rPr>
                <w:rFonts w:eastAsia="Arial" w:cs="Arial"/>
                <w:b/>
                <w:sz w:val="20"/>
                <w:szCs w:val="20"/>
                <w:u w:val="thick"/>
                <w:lang w:val="en-US"/>
              </w:rPr>
              <w:t>does</w:t>
            </w:r>
            <w:r w:rsidRPr="00B72777">
              <w:rPr>
                <w:rFonts w:eastAsia="Arial" w:cs="Arial"/>
                <w:b/>
                <w:sz w:val="20"/>
                <w:szCs w:val="20"/>
                <w:lang w:val="en-US"/>
              </w:rPr>
              <w:t xml:space="preserve"> </w:t>
            </w:r>
            <w:r w:rsidRPr="00B72777">
              <w:rPr>
                <w:rFonts w:eastAsia="Arial" w:cs="Arial"/>
                <w:b/>
                <w:sz w:val="20"/>
                <w:szCs w:val="20"/>
                <w:u w:val="thick"/>
                <w:lang w:val="en-US"/>
              </w:rPr>
              <w:t xml:space="preserve">not intend to renew the </w:t>
            </w:r>
            <w:r w:rsidRPr="00B72777">
              <w:rPr>
                <w:rFonts w:eastAsia="Arial" w:cs="Arial"/>
                <w:b/>
                <w:i/>
                <w:sz w:val="20"/>
                <w:szCs w:val="20"/>
                <w:u w:val="thick"/>
                <w:lang w:val="en-US"/>
              </w:rPr>
              <w:t>Green Energy</w:t>
            </w:r>
            <w:r w:rsidRPr="00B72777">
              <w:rPr>
                <w:rFonts w:eastAsia="Arial" w:cs="Arial"/>
                <w:b/>
                <w:i/>
                <w:sz w:val="20"/>
                <w:szCs w:val="20"/>
                <w:lang w:val="en-US"/>
              </w:rPr>
              <w:t xml:space="preserve"> </w:t>
            </w:r>
            <w:r w:rsidRPr="00B72777">
              <w:rPr>
                <w:rFonts w:eastAsia="Arial" w:cs="Arial"/>
                <w:b/>
                <w:i/>
                <w:sz w:val="20"/>
                <w:szCs w:val="20"/>
                <w:u w:val="thick"/>
                <w:lang w:val="en-US"/>
              </w:rPr>
              <w:t xml:space="preserve">Option </w:t>
            </w:r>
            <w:r w:rsidRPr="00B72777">
              <w:rPr>
                <w:rFonts w:eastAsia="Arial" w:cs="Arial"/>
                <w:b/>
                <w:sz w:val="20"/>
                <w:szCs w:val="20"/>
                <w:u w:val="thick"/>
                <w:lang w:val="en-US"/>
              </w:rPr>
              <w:t>Supply Contract upon its</w:t>
            </w:r>
            <w:r w:rsidRPr="00B72777">
              <w:rPr>
                <w:rFonts w:eastAsia="Arial" w:cs="Arial"/>
                <w:b/>
                <w:sz w:val="20"/>
                <w:szCs w:val="20"/>
                <w:lang w:val="en-US"/>
              </w:rPr>
              <w:t xml:space="preserve"> </w:t>
            </w:r>
            <w:r w:rsidRPr="00B72777">
              <w:rPr>
                <w:rFonts w:eastAsia="Arial" w:cs="Arial"/>
                <w:b/>
                <w:sz w:val="20"/>
                <w:szCs w:val="20"/>
                <w:u w:val="thick"/>
                <w:lang w:val="en-US"/>
              </w:rPr>
              <w:t>expiration, it shall send a Notice of</w:t>
            </w:r>
            <w:r w:rsidRPr="00B72777">
              <w:rPr>
                <w:rFonts w:eastAsia="Arial" w:cs="Arial"/>
                <w:b/>
                <w:sz w:val="20"/>
                <w:szCs w:val="20"/>
                <w:lang w:val="en-US"/>
              </w:rPr>
              <w:t xml:space="preserve"> </w:t>
            </w:r>
            <w:r w:rsidRPr="00B72777">
              <w:rPr>
                <w:rFonts w:eastAsia="Arial" w:cs="Arial"/>
                <w:b/>
                <w:sz w:val="20"/>
                <w:szCs w:val="20"/>
                <w:u w:val="thick"/>
                <w:lang w:val="en-US"/>
              </w:rPr>
              <w:t>Non-Renewal. The Network Service Provider shall also be informed of such</w:t>
            </w:r>
            <w:r w:rsidRPr="00B72777">
              <w:rPr>
                <w:rFonts w:eastAsia="Arial" w:cs="Arial"/>
                <w:b/>
                <w:sz w:val="20"/>
                <w:szCs w:val="20"/>
                <w:lang w:val="en-US"/>
              </w:rPr>
              <w:t xml:space="preserve"> </w:t>
            </w:r>
            <w:r w:rsidRPr="00B72777">
              <w:rPr>
                <w:rFonts w:eastAsia="Arial" w:cs="Arial"/>
                <w:b/>
                <w:sz w:val="20"/>
                <w:szCs w:val="20"/>
                <w:u w:val="thick"/>
                <w:lang w:val="en-US"/>
              </w:rPr>
              <w:t>non-renewal.</w:t>
            </w:r>
          </w:p>
          <w:p w14:paraId="38AE8B39" w14:textId="77777777" w:rsidR="00B72777" w:rsidRPr="00B72777" w:rsidRDefault="00B72777" w:rsidP="00B72777">
            <w:pPr>
              <w:spacing w:after="200" w:line="276" w:lineRule="auto"/>
              <w:ind w:left="-14"/>
              <w:contextualSpacing/>
              <w:jc w:val="both"/>
              <w:rPr>
                <w:rFonts w:eastAsia="Calibri" w:cs="Arial"/>
                <w:b/>
                <w:color w:val="0D0D0D"/>
                <w:sz w:val="20"/>
                <w:szCs w:val="20"/>
              </w:rPr>
            </w:pPr>
          </w:p>
          <w:p w14:paraId="1B1FEB7E" w14:textId="77777777" w:rsidR="00B72777" w:rsidRPr="00B72777" w:rsidRDefault="00B72777" w:rsidP="00B72777">
            <w:pPr>
              <w:spacing w:after="200" w:line="276" w:lineRule="auto"/>
              <w:ind w:left="-14"/>
              <w:contextualSpacing/>
              <w:jc w:val="both"/>
              <w:rPr>
                <w:rFonts w:eastAsia="Calibri" w:cs="Arial"/>
                <w:b/>
                <w:color w:val="0D0D0D"/>
                <w:sz w:val="20"/>
                <w:szCs w:val="20"/>
              </w:rPr>
            </w:pPr>
            <w:r w:rsidRPr="00B72777">
              <w:rPr>
                <w:rFonts w:eastAsia="Calibri" w:cs="Arial"/>
                <w:b/>
                <w:color w:val="010101"/>
                <w:sz w:val="20"/>
                <w:szCs w:val="20"/>
                <w:u w:val="thick" w:color="010101"/>
              </w:rPr>
              <w:t xml:space="preserve">3.2.5.7 The </w:t>
            </w:r>
            <w:r w:rsidRPr="00B72777">
              <w:rPr>
                <w:rFonts w:eastAsia="Calibri" w:cs="Arial"/>
                <w:b/>
                <w:i/>
                <w:color w:val="010101"/>
                <w:sz w:val="20"/>
                <w:szCs w:val="20"/>
                <w:u w:val="thick" w:color="010101"/>
              </w:rPr>
              <w:t xml:space="preserve">Central Registration Body </w:t>
            </w:r>
            <w:r w:rsidRPr="00B72777">
              <w:rPr>
                <w:rFonts w:eastAsia="Calibri" w:cs="Arial"/>
                <w:b/>
                <w:color w:val="010101"/>
                <w:sz w:val="20"/>
                <w:szCs w:val="20"/>
                <w:u w:val="thick" w:color="010101"/>
              </w:rPr>
              <w:t xml:space="preserve">shall </w:t>
            </w:r>
            <w:r w:rsidRPr="00B72777">
              <w:rPr>
                <w:rFonts w:eastAsia="Calibri" w:cs="Arial"/>
                <w:b/>
                <w:color w:val="010101"/>
                <w:sz w:val="20"/>
                <w:szCs w:val="20"/>
                <w:u w:val="thick" w:color="010101"/>
              </w:rPr>
              <w:lastRenderedPageBreak/>
              <w:t xml:space="preserve">forward the notice to the </w:t>
            </w:r>
            <w:r w:rsidRPr="00B72777">
              <w:rPr>
                <w:rFonts w:eastAsia="Calibri" w:cs="Arial"/>
                <w:b/>
                <w:i/>
                <w:color w:val="010101"/>
                <w:sz w:val="20"/>
                <w:szCs w:val="20"/>
                <w:u w:val="thick" w:color="010101"/>
              </w:rPr>
              <w:t xml:space="preserve">Network Service Provider </w:t>
            </w:r>
            <w:r w:rsidRPr="00B72777">
              <w:rPr>
                <w:rFonts w:eastAsia="Calibri" w:cs="Arial"/>
                <w:b/>
                <w:color w:val="010101"/>
                <w:sz w:val="20"/>
                <w:szCs w:val="20"/>
                <w:u w:val="thick" w:color="010101"/>
              </w:rPr>
              <w:t xml:space="preserve">within one (1) working day from receipt of the notice of termination. The </w:t>
            </w:r>
            <w:r w:rsidRPr="00B72777">
              <w:rPr>
                <w:rFonts w:eastAsia="Calibri" w:cs="Arial"/>
                <w:b/>
                <w:i/>
                <w:color w:val="010101"/>
                <w:sz w:val="20"/>
                <w:szCs w:val="20"/>
                <w:u w:val="thick" w:color="010101"/>
              </w:rPr>
              <w:t xml:space="preserve">Network Service Provider </w:t>
            </w:r>
            <w:r w:rsidRPr="00B72777">
              <w:rPr>
                <w:rFonts w:eastAsia="Calibri" w:cs="Arial"/>
                <w:b/>
                <w:color w:val="010101"/>
                <w:sz w:val="20"/>
                <w:szCs w:val="20"/>
                <w:u w:val="thick" w:color="010101"/>
              </w:rPr>
              <w:t xml:space="preserve">and </w:t>
            </w:r>
            <w:r w:rsidRPr="00B72777">
              <w:rPr>
                <w:rFonts w:eastAsia="Calibri" w:cs="Arial"/>
                <w:b/>
                <w:i/>
                <w:color w:val="010101"/>
                <w:sz w:val="20"/>
                <w:szCs w:val="20"/>
                <w:u w:val="thick" w:color="010101"/>
              </w:rPr>
              <w:t xml:space="preserve">Renewable Energy Supplier </w:t>
            </w:r>
            <w:r w:rsidRPr="00B72777">
              <w:rPr>
                <w:rFonts w:eastAsia="Calibri" w:cs="Arial"/>
                <w:b/>
                <w:color w:val="010101"/>
                <w:sz w:val="20"/>
                <w:szCs w:val="20"/>
                <w:u w:val="thick" w:color="010101"/>
              </w:rPr>
              <w:t xml:space="preserve">or </w:t>
            </w:r>
            <w:r w:rsidRPr="00B72777">
              <w:rPr>
                <w:rFonts w:eastAsia="Calibri" w:cs="Arial"/>
                <w:b/>
                <w:i/>
                <w:color w:val="010101"/>
                <w:sz w:val="20"/>
                <w:szCs w:val="20"/>
                <w:u w:val="thick" w:color="010101"/>
              </w:rPr>
              <w:t xml:space="preserve">GEOP End-User </w:t>
            </w:r>
            <w:r w:rsidRPr="00B72777">
              <w:rPr>
                <w:rFonts w:eastAsia="Calibri" w:cs="Arial"/>
                <w:b/>
                <w:color w:val="010101"/>
                <w:sz w:val="20"/>
                <w:szCs w:val="20"/>
                <w:u w:val="thick" w:color="010101"/>
              </w:rPr>
              <w:t xml:space="preserve">shall, as applicable, update or terminate the relevant wheeling services agreement covering such </w:t>
            </w:r>
            <w:r w:rsidRPr="00B72777">
              <w:rPr>
                <w:rFonts w:eastAsia="Calibri" w:cs="Arial"/>
                <w:b/>
                <w:i/>
                <w:color w:val="010101"/>
                <w:sz w:val="20"/>
                <w:szCs w:val="20"/>
                <w:u w:val="thick" w:color="010101"/>
              </w:rPr>
              <w:t xml:space="preserve">GEOP End-User </w:t>
            </w:r>
            <w:r w:rsidRPr="00B72777">
              <w:rPr>
                <w:rFonts w:eastAsia="Calibri" w:cs="Arial"/>
                <w:b/>
                <w:color w:val="010101"/>
                <w:sz w:val="20"/>
                <w:szCs w:val="20"/>
                <w:u w:val="thick" w:color="010101"/>
              </w:rPr>
              <w:t xml:space="preserve">within three (3) </w:t>
            </w:r>
            <w:r w:rsidRPr="00B72777">
              <w:rPr>
                <w:rFonts w:eastAsia="Calibri" w:cs="Arial"/>
                <w:b/>
                <w:i/>
                <w:color w:val="010101"/>
                <w:sz w:val="20"/>
                <w:szCs w:val="20"/>
                <w:u w:val="thick" w:color="010101"/>
              </w:rPr>
              <w:t>working days.</w:t>
            </w:r>
          </w:p>
        </w:tc>
        <w:tc>
          <w:tcPr>
            <w:tcW w:w="796" w:type="pct"/>
          </w:tcPr>
          <w:p w14:paraId="3299F5D3" w14:textId="77777777" w:rsidR="00B72777" w:rsidRPr="00B72777" w:rsidRDefault="00B72777" w:rsidP="00B72777">
            <w:pPr>
              <w:spacing w:after="200"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lastRenderedPageBreak/>
              <w:t xml:space="preserve">3.2.6 Termination of </w:t>
            </w:r>
            <w:r w:rsidRPr="00B72777">
              <w:rPr>
                <w:rFonts w:eastAsia="Calibri" w:cs="Arial"/>
                <w:b/>
                <w:i/>
                <w:color w:val="FF0000"/>
                <w:sz w:val="20"/>
                <w:szCs w:val="20"/>
                <w:u w:val="single"/>
              </w:rPr>
              <w:t>Supplier</w:t>
            </w:r>
            <w:r w:rsidRPr="00B72777">
              <w:rPr>
                <w:rFonts w:eastAsia="Calibri" w:cs="Arial"/>
                <w:b/>
                <w:color w:val="FF0000"/>
                <w:sz w:val="20"/>
                <w:szCs w:val="20"/>
                <w:u w:val="single"/>
              </w:rPr>
              <w:t xml:space="preserve"> Service to a </w:t>
            </w:r>
            <w:r w:rsidRPr="00B72777">
              <w:rPr>
                <w:rFonts w:eastAsia="Calibri" w:cs="Arial"/>
                <w:b/>
                <w:i/>
                <w:iCs/>
                <w:color w:val="FF0000"/>
                <w:sz w:val="20"/>
                <w:szCs w:val="20"/>
                <w:u w:val="single"/>
              </w:rPr>
              <w:t>GEOP End-User</w:t>
            </w:r>
            <w:r w:rsidRPr="00B72777">
              <w:rPr>
                <w:rFonts w:eastAsia="Calibri" w:cs="Arial"/>
                <w:b/>
                <w:color w:val="FF0000"/>
                <w:sz w:val="20"/>
                <w:szCs w:val="20"/>
                <w:u w:val="single"/>
              </w:rPr>
              <w:t xml:space="preserve"> by the </w:t>
            </w:r>
            <w:r w:rsidRPr="00B72777">
              <w:rPr>
                <w:rFonts w:eastAsia="Calibri" w:cs="Arial"/>
                <w:b/>
                <w:i/>
                <w:iCs/>
                <w:color w:val="FF0000"/>
                <w:sz w:val="20"/>
                <w:szCs w:val="20"/>
                <w:u w:val="single"/>
              </w:rPr>
              <w:t>Renewable Energy Supplier</w:t>
            </w:r>
          </w:p>
          <w:p w14:paraId="57786A34" w14:textId="77777777" w:rsidR="00B72777" w:rsidRPr="00B72777" w:rsidRDefault="00B72777" w:rsidP="00B72777">
            <w:pPr>
              <w:widowControl w:val="0"/>
              <w:autoSpaceDE w:val="0"/>
              <w:autoSpaceDN w:val="0"/>
              <w:spacing w:before="2" w:line="276" w:lineRule="auto"/>
              <w:ind w:right="109"/>
              <w:rPr>
                <w:rFonts w:eastAsia="Arial" w:cs="Arial"/>
                <w:b/>
                <w:color w:val="010101"/>
                <w:sz w:val="20"/>
                <w:szCs w:val="20"/>
                <w:u w:val="thick" w:color="010101"/>
                <w:lang w:val="en-US"/>
              </w:rPr>
            </w:pPr>
            <w:r w:rsidRPr="00B72777">
              <w:rPr>
                <w:rFonts w:eastAsia="Arial" w:cs="Arial"/>
                <w:b/>
                <w:color w:val="FF0000"/>
                <w:sz w:val="20"/>
                <w:szCs w:val="20"/>
                <w:u w:val="single"/>
                <w:lang w:val="en-US"/>
              </w:rPr>
              <w:t xml:space="preserve">3.2.6.1 </w:t>
            </w:r>
            <w:r w:rsidRPr="00B72777">
              <w:rPr>
                <w:rFonts w:eastAsia="Arial" w:cs="Arial"/>
                <w:b/>
                <w:strike/>
                <w:color w:val="FF0000"/>
                <w:sz w:val="20"/>
                <w:szCs w:val="20"/>
                <w:u w:val="thick" w:color="010101"/>
                <w:lang w:val="en-US"/>
              </w:rPr>
              <w:t>3.2.5.5</w:t>
            </w:r>
            <w:r w:rsidRPr="00B72777">
              <w:rPr>
                <w:rFonts w:eastAsia="Arial" w:cs="Arial"/>
                <w:b/>
                <w:color w:val="FF0000"/>
                <w:sz w:val="20"/>
                <w:szCs w:val="20"/>
                <w:u w:val="thick" w:color="010101"/>
                <w:lang w:val="en-US"/>
              </w:rPr>
              <w:t xml:space="preserve"> </w:t>
            </w:r>
            <w:r w:rsidRPr="00B72777">
              <w:rPr>
                <w:rFonts w:eastAsia="Arial" w:cs="Arial"/>
                <w:b/>
                <w:color w:val="010101"/>
                <w:sz w:val="20"/>
                <w:szCs w:val="20"/>
                <w:u w:val="thick" w:color="010101"/>
                <w:lang w:val="en-US"/>
              </w:rPr>
              <w:t xml:space="preserve">If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does not intend to renew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upon its expiration,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shall send a notice of non- renewal to the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and the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at least thirty (30) business days prior to the expiration of such contract. The</w:t>
            </w:r>
            <w:r w:rsidRPr="00B72777">
              <w:rPr>
                <w:rFonts w:eastAsia="Arial" w:cs="Arial"/>
                <w:b/>
                <w:color w:val="010101"/>
                <w:spacing w:val="-18"/>
                <w:sz w:val="20"/>
                <w:szCs w:val="20"/>
                <w:u w:val="thick" w:color="010101"/>
                <w:lang w:val="en-US"/>
              </w:rPr>
              <w:t xml:space="preserv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 xml:space="preserve">shall forward to the </w:t>
            </w:r>
            <w:r w:rsidRPr="00B72777">
              <w:rPr>
                <w:rFonts w:eastAsia="Arial" w:cs="Arial"/>
                <w:b/>
                <w:i/>
                <w:color w:val="010101"/>
                <w:sz w:val="20"/>
                <w:szCs w:val="20"/>
                <w:u w:val="thick" w:color="010101"/>
                <w:lang w:val="en-US"/>
              </w:rPr>
              <w:t xml:space="preserve">Network Service Provider </w:t>
            </w:r>
            <w:r w:rsidRPr="00B72777">
              <w:rPr>
                <w:rFonts w:eastAsia="Arial" w:cs="Arial"/>
                <w:b/>
                <w:color w:val="010101"/>
                <w:sz w:val="20"/>
                <w:szCs w:val="20"/>
                <w:u w:val="thick" w:color="010101"/>
                <w:lang w:val="en-US"/>
              </w:rPr>
              <w:t>the notice of non-renewal within one (1) working day from receipt</w:t>
            </w:r>
            <w:r w:rsidRPr="00B72777">
              <w:rPr>
                <w:rFonts w:eastAsia="Arial" w:cs="Arial"/>
                <w:b/>
                <w:color w:val="010101"/>
                <w:spacing w:val="-3"/>
                <w:sz w:val="20"/>
                <w:szCs w:val="20"/>
                <w:u w:val="thick" w:color="010101"/>
                <w:lang w:val="en-US"/>
              </w:rPr>
              <w:t xml:space="preserve"> </w:t>
            </w:r>
            <w:r w:rsidRPr="00B72777">
              <w:rPr>
                <w:rFonts w:eastAsia="Arial" w:cs="Arial"/>
                <w:b/>
                <w:color w:val="010101"/>
                <w:sz w:val="20"/>
                <w:szCs w:val="20"/>
                <w:u w:val="thick" w:color="010101"/>
                <w:lang w:val="en-US"/>
              </w:rPr>
              <w:t>thereof.</w:t>
            </w:r>
          </w:p>
          <w:p w14:paraId="418F42D4" w14:textId="77777777" w:rsidR="00B72777" w:rsidRPr="00B72777" w:rsidRDefault="00B72777" w:rsidP="00B72777">
            <w:pPr>
              <w:widowControl w:val="0"/>
              <w:autoSpaceDE w:val="0"/>
              <w:autoSpaceDN w:val="0"/>
              <w:spacing w:before="2" w:line="276" w:lineRule="auto"/>
              <w:ind w:right="109"/>
              <w:rPr>
                <w:rFonts w:eastAsia="Arial" w:cs="Arial"/>
                <w:b/>
                <w:i/>
                <w:strike/>
                <w:color w:val="010101"/>
                <w:sz w:val="20"/>
                <w:szCs w:val="20"/>
                <w:u w:val="thick" w:color="010101"/>
                <w:lang w:val="en-US"/>
              </w:rPr>
            </w:pPr>
          </w:p>
          <w:p w14:paraId="3003951C" w14:textId="77777777" w:rsidR="00B72777" w:rsidRPr="00B72777" w:rsidRDefault="00B72777" w:rsidP="00B72777">
            <w:pPr>
              <w:widowControl w:val="0"/>
              <w:autoSpaceDE w:val="0"/>
              <w:autoSpaceDN w:val="0"/>
              <w:spacing w:line="276" w:lineRule="auto"/>
              <w:ind w:left="-14" w:right="80"/>
              <w:rPr>
                <w:rFonts w:eastAsia="Arial" w:cs="Arial"/>
                <w:b/>
                <w:sz w:val="20"/>
                <w:szCs w:val="20"/>
                <w:lang w:val="en-US"/>
              </w:rPr>
            </w:pPr>
            <w:r w:rsidRPr="00B72777">
              <w:rPr>
                <w:rFonts w:eastAsia="Arial" w:cs="Arial"/>
                <w:b/>
                <w:color w:val="FF0000"/>
                <w:sz w:val="20"/>
                <w:szCs w:val="20"/>
                <w:u w:val="single"/>
                <w:lang w:val="en-US"/>
              </w:rPr>
              <w:t xml:space="preserve">3.2.6.2 </w:t>
            </w:r>
            <w:r w:rsidRPr="00B72777">
              <w:rPr>
                <w:rFonts w:eastAsia="Arial" w:cs="Arial"/>
                <w:b/>
                <w:strike/>
                <w:color w:val="FF0000"/>
                <w:sz w:val="20"/>
                <w:szCs w:val="20"/>
                <w:u w:val="thick" w:color="010101"/>
                <w:lang w:val="en-US"/>
              </w:rPr>
              <w:t>3.2.5.6</w:t>
            </w:r>
            <w:r w:rsidRPr="00B72777">
              <w:rPr>
                <w:rFonts w:eastAsia="Arial" w:cs="Arial"/>
                <w:b/>
                <w:color w:val="FF0000"/>
                <w:sz w:val="20"/>
                <w:szCs w:val="20"/>
                <w:u w:val="thick" w:color="010101"/>
                <w:lang w:val="en-US"/>
              </w:rPr>
              <w:t xml:space="preserve"> </w:t>
            </w:r>
            <w:r w:rsidRPr="00B72777">
              <w:rPr>
                <w:rFonts w:eastAsia="Arial" w:cs="Arial"/>
                <w:b/>
                <w:color w:val="010101"/>
                <w:sz w:val="20"/>
                <w:szCs w:val="20"/>
                <w:u w:val="thick" w:color="010101"/>
                <w:lang w:val="en-US"/>
              </w:rPr>
              <w:t xml:space="preserve">If a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decides to terminate its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with its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before the end of the term of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GEOP End-User </w:t>
            </w:r>
            <w:r w:rsidRPr="00B72777">
              <w:rPr>
                <w:rFonts w:eastAsia="Arial" w:cs="Arial"/>
                <w:b/>
                <w:color w:val="010101"/>
                <w:sz w:val="20"/>
                <w:szCs w:val="20"/>
                <w:u w:val="thick" w:color="010101"/>
                <w:lang w:val="en-US"/>
              </w:rPr>
              <w:t xml:space="preserve">shall inform 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 xml:space="preserve">and the latter shall process the termination of the </w:t>
            </w:r>
            <w:r w:rsidRPr="00B72777">
              <w:rPr>
                <w:rFonts w:eastAsia="Arial" w:cs="Arial"/>
                <w:b/>
                <w:i/>
                <w:color w:val="010101"/>
                <w:sz w:val="20"/>
                <w:szCs w:val="20"/>
                <w:u w:val="thick" w:color="010101"/>
                <w:lang w:val="en-US"/>
              </w:rPr>
              <w:t xml:space="preserve">GEOP Supply Contract </w:t>
            </w:r>
            <w:r w:rsidRPr="00B72777">
              <w:rPr>
                <w:rFonts w:eastAsia="Arial" w:cs="Arial"/>
                <w:b/>
                <w:color w:val="010101"/>
                <w:sz w:val="20"/>
                <w:szCs w:val="20"/>
                <w:u w:val="thick" w:color="010101"/>
                <w:lang w:val="en-US"/>
              </w:rPr>
              <w:t>in accordance with the termination clause of such contract.</w:t>
            </w:r>
          </w:p>
          <w:p w14:paraId="147C21B3" w14:textId="77777777" w:rsidR="00B72777" w:rsidRPr="00B72777" w:rsidRDefault="00B72777" w:rsidP="00B72777">
            <w:pPr>
              <w:widowControl w:val="0"/>
              <w:autoSpaceDE w:val="0"/>
              <w:autoSpaceDN w:val="0"/>
              <w:spacing w:before="2" w:line="276" w:lineRule="auto"/>
              <w:ind w:right="109"/>
              <w:rPr>
                <w:rFonts w:eastAsia="Arial" w:cs="Arial"/>
                <w:i/>
                <w:strike/>
                <w:sz w:val="20"/>
                <w:szCs w:val="20"/>
                <w:lang w:val="en-US"/>
              </w:rPr>
            </w:pP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Renewable Energy Supplier </w:t>
            </w:r>
            <w:r w:rsidRPr="00B72777">
              <w:rPr>
                <w:rFonts w:eastAsia="Arial" w:cs="Arial"/>
                <w:b/>
                <w:color w:val="010101"/>
                <w:sz w:val="20"/>
                <w:szCs w:val="20"/>
                <w:u w:val="thick" w:color="010101"/>
                <w:lang w:val="en-US"/>
              </w:rPr>
              <w:t>shall then submit a notice of termination to</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 xml:space="preserve">the </w:t>
            </w:r>
            <w:r w:rsidRPr="00B72777">
              <w:rPr>
                <w:rFonts w:eastAsia="Arial" w:cs="Arial"/>
                <w:b/>
                <w:i/>
                <w:color w:val="010101"/>
                <w:sz w:val="20"/>
                <w:szCs w:val="20"/>
                <w:u w:val="thick" w:color="010101"/>
                <w:lang w:val="en-US"/>
              </w:rPr>
              <w:t xml:space="preserve">Central Registration Body </w:t>
            </w:r>
            <w:r w:rsidRPr="00B72777">
              <w:rPr>
                <w:rFonts w:eastAsia="Arial" w:cs="Arial"/>
                <w:b/>
                <w:color w:val="010101"/>
                <w:sz w:val="20"/>
                <w:szCs w:val="20"/>
                <w:u w:val="thick" w:color="010101"/>
                <w:lang w:val="en-US"/>
              </w:rPr>
              <w:t>within</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one (1) working day from the effectivity</w:t>
            </w:r>
            <w:r w:rsidRPr="00B72777">
              <w:rPr>
                <w:rFonts w:eastAsia="Arial" w:cs="Arial"/>
                <w:b/>
                <w:color w:val="010101"/>
                <w:sz w:val="20"/>
                <w:szCs w:val="20"/>
                <w:lang w:val="en-US"/>
              </w:rPr>
              <w:t xml:space="preserve"> </w:t>
            </w:r>
            <w:r w:rsidRPr="00B72777">
              <w:rPr>
                <w:rFonts w:eastAsia="Arial" w:cs="Arial"/>
                <w:b/>
                <w:color w:val="010101"/>
                <w:sz w:val="20"/>
                <w:szCs w:val="20"/>
                <w:u w:val="thick" w:color="010101"/>
                <w:lang w:val="en-US"/>
              </w:rPr>
              <w:t>of the pre-termination.</w:t>
            </w:r>
          </w:p>
          <w:p w14:paraId="79259149" w14:textId="77777777" w:rsidR="00B72777" w:rsidRPr="00B72777" w:rsidRDefault="00B72777" w:rsidP="00B72777">
            <w:pPr>
              <w:spacing w:after="200" w:line="276" w:lineRule="auto"/>
              <w:ind w:left="-14"/>
              <w:contextualSpacing/>
              <w:jc w:val="both"/>
              <w:rPr>
                <w:rFonts w:eastAsia="Calibri" w:cs="Arial"/>
                <w:b/>
                <w:color w:val="0D0D0D"/>
                <w:sz w:val="20"/>
                <w:szCs w:val="20"/>
              </w:rPr>
            </w:pPr>
          </w:p>
          <w:p w14:paraId="3143A5BE" w14:textId="77777777" w:rsidR="00B72777" w:rsidRPr="00B72777" w:rsidRDefault="00B72777" w:rsidP="00B72777">
            <w:pPr>
              <w:widowControl w:val="0"/>
              <w:autoSpaceDE w:val="0"/>
              <w:autoSpaceDN w:val="0"/>
              <w:spacing w:line="278" w:lineRule="auto"/>
              <w:ind w:right="252"/>
              <w:rPr>
                <w:rFonts w:eastAsia="Arial" w:cs="Arial"/>
                <w:b/>
                <w:sz w:val="20"/>
                <w:szCs w:val="20"/>
                <w:lang w:val="en-US"/>
              </w:rPr>
            </w:pPr>
            <w:r w:rsidRPr="00B72777">
              <w:rPr>
                <w:rFonts w:eastAsia="Arial" w:cs="Arial"/>
                <w:b/>
                <w:color w:val="FF0000"/>
                <w:sz w:val="20"/>
                <w:szCs w:val="20"/>
                <w:u w:val="single"/>
                <w:lang w:val="en-US"/>
              </w:rPr>
              <w:t xml:space="preserve">3.2.6.3 </w:t>
            </w:r>
            <w:r w:rsidRPr="00B72777">
              <w:rPr>
                <w:rFonts w:eastAsia="Arial" w:cs="Arial"/>
                <w:b/>
                <w:strike/>
                <w:color w:val="FF0000"/>
                <w:sz w:val="20"/>
                <w:szCs w:val="20"/>
                <w:u w:val="thick"/>
                <w:lang w:val="en-US"/>
              </w:rPr>
              <w:t xml:space="preserve">3.2.5.6 </w:t>
            </w:r>
            <w:r w:rsidRPr="00B72777">
              <w:rPr>
                <w:rFonts w:eastAsia="Arial" w:cs="Arial"/>
                <w:b/>
                <w:sz w:val="20"/>
                <w:szCs w:val="20"/>
                <w:u w:val="thick"/>
                <w:lang w:val="en-US"/>
              </w:rPr>
              <w:t>In case of non-renewal or termination of the supply contract, the GEOP End-User may</w:t>
            </w:r>
          </w:p>
          <w:p w14:paraId="0B3A2632" w14:textId="77777777" w:rsidR="00B72777" w:rsidRPr="00B72777" w:rsidRDefault="00B72777" w:rsidP="00A15959">
            <w:pPr>
              <w:widowControl w:val="0"/>
              <w:numPr>
                <w:ilvl w:val="0"/>
                <w:numId w:val="46"/>
              </w:numPr>
              <w:tabs>
                <w:tab w:val="left" w:pos="369"/>
              </w:tabs>
              <w:autoSpaceDE w:val="0"/>
              <w:autoSpaceDN w:val="0"/>
              <w:spacing w:before="154" w:line="276" w:lineRule="auto"/>
              <w:ind w:left="256" w:right="131"/>
              <w:rPr>
                <w:rFonts w:eastAsia="Arial" w:cs="Arial"/>
                <w:b/>
                <w:sz w:val="20"/>
                <w:szCs w:val="20"/>
                <w:lang w:val="en-US"/>
              </w:rPr>
            </w:pPr>
            <w:r w:rsidRPr="00B72777">
              <w:rPr>
                <w:rFonts w:eastAsia="Arial" w:cs="Arial"/>
                <w:b/>
                <w:sz w:val="20"/>
                <w:szCs w:val="20"/>
                <w:u w:val="thick"/>
                <w:lang w:val="en-US"/>
              </w:rPr>
              <w:lastRenderedPageBreak/>
              <w:t xml:space="preserve">Switch to another Renewable Energy </w:t>
            </w:r>
            <w:r w:rsidRPr="00B72777">
              <w:rPr>
                <w:rFonts w:eastAsia="Arial" w:cs="Arial"/>
                <w:b/>
                <w:i/>
                <w:sz w:val="20"/>
                <w:szCs w:val="20"/>
                <w:u w:val="thick"/>
                <w:lang w:val="en-US"/>
              </w:rPr>
              <w:t xml:space="preserve">Supplier </w:t>
            </w:r>
            <w:r w:rsidRPr="00B72777">
              <w:rPr>
                <w:rFonts w:eastAsia="Arial" w:cs="Arial"/>
                <w:b/>
                <w:sz w:val="20"/>
                <w:szCs w:val="20"/>
                <w:u w:val="thick"/>
                <w:lang w:val="en-US"/>
              </w:rPr>
              <w:t>in accordance with the requirements and procedures set out in Clause</w:t>
            </w:r>
            <w:r w:rsidRPr="00B72777">
              <w:rPr>
                <w:rFonts w:eastAsia="Arial" w:cs="Arial"/>
                <w:b/>
                <w:spacing w:val="-1"/>
                <w:sz w:val="20"/>
                <w:szCs w:val="20"/>
                <w:u w:val="thick"/>
                <w:lang w:val="en-US"/>
              </w:rPr>
              <w:t xml:space="preserve"> </w:t>
            </w:r>
            <w:proofErr w:type="gramStart"/>
            <w:r w:rsidRPr="00B72777">
              <w:rPr>
                <w:rFonts w:eastAsia="Arial" w:cs="Arial"/>
                <w:b/>
                <w:sz w:val="20"/>
                <w:szCs w:val="20"/>
                <w:u w:val="thick"/>
                <w:lang w:val="en-US"/>
              </w:rPr>
              <w:t>3.2.2;</w:t>
            </w:r>
            <w:proofErr w:type="gramEnd"/>
          </w:p>
          <w:p w14:paraId="50D7FA2B" w14:textId="77777777" w:rsidR="00B72777" w:rsidRPr="00B72777" w:rsidRDefault="00B72777" w:rsidP="00A15959">
            <w:pPr>
              <w:widowControl w:val="0"/>
              <w:numPr>
                <w:ilvl w:val="0"/>
                <w:numId w:val="46"/>
              </w:numPr>
              <w:tabs>
                <w:tab w:val="left" w:pos="379"/>
              </w:tabs>
              <w:autoSpaceDE w:val="0"/>
              <w:autoSpaceDN w:val="0"/>
              <w:spacing w:before="158" w:line="278" w:lineRule="auto"/>
              <w:ind w:right="195"/>
              <w:rPr>
                <w:rFonts w:eastAsia="Arial" w:cs="Arial"/>
                <w:b/>
                <w:sz w:val="20"/>
                <w:szCs w:val="20"/>
                <w:lang w:val="en-US"/>
              </w:rPr>
            </w:pPr>
            <w:r w:rsidRPr="00B72777">
              <w:rPr>
                <w:rFonts w:eastAsia="Arial" w:cs="Arial"/>
                <w:b/>
                <w:sz w:val="20"/>
                <w:szCs w:val="20"/>
                <w:u w:val="thick"/>
                <w:lang w:val="en-US"/>
              </w:rPr>
              <w:t xml:space="preserve">Transfer to a </w:t>
            </w:r>
            <w:r w:rsidRPr="00B72777">
              <w:rPr>
                <w:rFonts w:eastAsia="Arial" w:cs="Arial"/>
                <w:b/>
                <w:i/>
                <w:sz w:val="20"/>
                <w:szCs w:val="20"/>
                <w:u w:val="thick"/>
                <w:lang w:val="en-US"/>
              </w:rPr>
              <w:t xml:space="preserve">Supplier of Last Resort </w:t>
            </w:r>
            <w:r w:rsidRPr="00B72777">
              <w:rPr>
                <w:rFonts w:eastAsia="Arial" w:cs="Arial"/>
                <w:b/>
                <w:sz w:val="20"/>
                <w:szCs w:val="20"/>
                <w:u w:val="thick"/>
                <w:lang w:val="en-US"/>
              </w:rPr>
              <w:t>in accordance with requirements and procedures set in Clause 3.4;</w:t>
            </w:r>
            <w:r w:rsidRPr="00B72777">
              <w:rPr>
                <w:rFonts w:eastAsia="Arial" w:cs="Arial"/>
                <w:b/>
                <w:spacing w:val="-3"/>
                <w:sz w:val="20"/>
                <w:szCs w:val="20"/>
                <w:u w:val="thick"/>
                <w:lang w:val="en-US"/>
              </w:rPr>
              <w:t xml:space="preserve"> </w:t>
            </w:r>
            <w:r w:rsidRPr="00B72777">
              <w:rPr>
                <w:rFonts w:eastAsia="Arial" w:cs="Arial"/>
                <w:b/>
                <w:sz w:val="20"/>
                <w:szCs w:val="20"/>
                <w:u w:val="thick"/>
                <w:lang w:val="en-US"/>
              </w:rPr>
              <w:t>or</w:t>
            </w:r>
          </w:p>
          <w:p w14:paraId="08A531B2" w14:textId="77777777" w:rsidR="00B72777" w:rsidRPr="00B72777" w:rsidRDefault="00B72777" w:rsidP="00A15959">
            <w:pPr>
              <w:widowControl w:val="0"/>
              <w:numPr>
                <w:ilvl w:val="0"/>
                <w:numId w:val="46"/>
              </w:numPr>
              <w:tabs>
                <w:tab w:val="left" w:pos="369"/>
              </w:tabs>
              <w:autoSpaceDE w:val="0"/>
              <w:autoSpaceDN w:val="0"/>
              <w:spacing w:before="152" w:line="280" w:lineRule="auto"/>
              <w:ind w:right="342"/>
              <w:rPr>
                <w:rFonts w:eastAsia="Arial" w:cs="Arial"/>
                <w:b/>
                <w:sz w:val="20"/>
                <w:szCs w:val="20"/>
                <w:lang w:val="en-US"/>
              </w:rPr>
            </w:pPr>
            <w:r w:rsidRPr="00B72777">
              <w:rPr>
                <w:rFonts w:eastAsia="Arial" w:cs="Arial"/>
                <w:b/>
                <w:sz w:val="20"/>
                <w:szCs w:val="20"/>
                <w:u w:val="thick"/>
                <w:lang w:val="en-US"/>
              </w:rPr>
              <w:t>Revert to being a Captive</w:t>
            </w:r>
            <w:r w:rsidRPr="00B72777">
              <w:rPr>
                <w:rFonts w:eastAsia="Arial" w:cs="Arial"/>
                <w:b/>
                <w:spacing w:val="-18"/>
                <w:sz w:val="20"/>
                <w:szCs w:val="20"/>
                <w:u w:val="thick"/>
                <w:lang w:val="en-US"/>
              </w:rPr>
              <w:t xml:space="preserve"> </w:t>
            </w:r>
            <w:r w:rsidRPr="00B72777">
              <w:rPr>
                <w:rFonts w:eastAsia="Arial" w:cs="Arial"/>
                <w:b/>
                <w:i/>
                <w:sz w:val="20"/>
                <w:szCs w:val="20"/>
                <w:u w:val="thick"/>
                <w:lang w:val="en-US"/>
              </w:rPr>
              <w:t xml:space="preserve">End-User </w:t>
            </w:r>
            <w:r w:rsidRPr="00B72777">
              <w:rPr>
                <w:rFonts w:eastAsia="Arial" w:cs="Arial"/>
                <w:b/>
                <w:sz w:val="20"/>
                <w:szCs w:val="20"/>
                <w:u w:val="thick"/>
                <w:lang w:val="en-US"/>
              </w:rPr>
              <w:t>in accordance with Clause</w:t>
            </w:r>
            <w:r w:rsidRPr="00B72777">
              <w:rPr>
                <w:rFonts w:eastAsia="Arial" w:cs="Arial"/>
                <w:b/>
                <w:spacing w:val="-6"/>
                <w:sz w:val="20"/>
                <w:szCs w:val="20"/>
                <w:u w:val="thick"/>
                <w:lang w:val="en-US"/>
              </w:rPr>
              <w:t xml:space="preserve"> </w:t>
            </w:r>
            <w:r w:rsidRPr="00B72777">
              <w:rPr>
                <w:rFonts w:eastAsia="Arial" w:cs="Arial"/>
                <w:b/>
                <w:sz w:val="20"/>
                <w:szCs w:val="20"/>
                <w:u w:val="thick"/>
                <w:lang w:val="en-US"/>
              </w:rPr>
              <w:t>3.5.</w:t>
            </w:r>
          </w:p>
          <w:p w14:paraId="4470269F" w14:textId="77777777" w:rsidR="00B72777" w:rsidRPr="00B72777" w:rsidRDefault="00B72777" w:rsidP="00B72777">
            <w:pPr>
              <w:widowControl w:val="0"/>
              <w:autoSpaceDE w:val="0"/>
              <w:autoSpaceDN w:val="0"/>
              <w:spacing w:before="1"/>
              <w:rPr>
                <w:rFonts w:eastAsia="Arial" w:cs="Arial"/>
                <w:b/>
                <w:sz w:val="20"/>
                <w:szCs w:val="20"/>
                <w:lang w:val="en-US"/>
              </w:rPr>
            </w:pPr>
          </w:p>
          <w:p w14:paraId="1D867B01" w14:textId="77777777" w:rsidR="00B72777" w:rsidRPr="00B72777" w:rsidRDefault="00B72777" w:rsidP="00B72777">
            <w:pPr>
              <w:widowControl w:val="0"/>
              <w:autoSpaceDE w:val="0"/>
              <w:autoSpaceDN w:val="0"/>
              <w:spacing w:line="276" w:lineRule="auto"/>
              <w:ind w:right="216"/>
              <w:rPr>
                <w:rFonts w:eastAsia="Arial" w:cs="Arial"/>
                <w:b/>
                <w:sz w:val="20"/>
                <w:szCs w:val="20"/>
                <w:lang w:val="en-US"/>
              </w:rPr>
            </w:pPr>
            <w:r w:rsidRPr="00B72777">
              <w:rPr>
                <w:rFonts w:eastAsia="Arial" w:cs="Arial"/>
                <w:b/>
                <w:sz w:val="20"/>
                <w:szCs w:val="20"/>
                <w:u w:val="thick"/>
                <w:lang w:val="en-US"/>
              </w:rPr>
              <w:t xml:space="preserve">If the </w:t>
            </w:r>
            <w:r w:rsidRPr="00B72777">
              <w:rPr>
                <w:rFonts w:eastAsia="Arial" w:cs="Arial"/>
                <w:b/>
                <w:i/>
                <w:sz w:val="20"/>
                <w:szCs w:val="20"/>
                <w:u w:val="thick"/>
                <w:lang w:val="en-US"/>
              </w:rPr>
              <w:t xml:space="preserve">Renewable Energy Supplier </w:t>
            </w:r>
            <w:r w:rsidRPr="00B72777">
              <w:rPr>
                <w:rFonts w:eastAsia="Arial" w:cs="Arial"/>
                <w:b/>
                <w:sz w:val="20"/>
                <w:szCs w:val="20"/>
                <w:u w:val="thick"/>
                <w:lang w:val="en-US"/>
              </w:rPr>
              <w:t>does</w:t>
            </w:r>
            <w:r w:rsidRPr="00B72777">
              <w:rPr>
                <w:rFonts w:eastAsia="Arial" w:cs="Arial"/>
                <w:b/>
                <w:sz w:val="20"/>
                <w:szCs w:val="20"/>
                <w:lang w:val="en-US"/>
              </w:rPr>
              <w:t xml:space="preserve"> </w:t>
            </w:r>
            <w:r w:rsidRPr="00B72777">
              <w:rPr>
                <w:rFonts w:eastAsia="Arial" w:cs="Arial"/>
                <w:b/>
                <w:sz w:val="20"/>
                <w:szCs w:val="20"/>
                <w:u w:val="thick"/>
                <w:lang w:val="en-US"/>
              </w:rPr>
              <w:t xml:space="preserve">not intend to renew the </w:t>
            </w:r>
            <w:r w:rsidRPr="00B72777">
              <w:rPr>
                <w:rFonts w:eastAsia="Arial" w:cs="Arial"/>
                <w:b/>
                <w:i/>
                <w:sz w:val="20"/>
                <w:szCs w:val="20"/>
                <w:u w:val="thick"/>
                <w:lang w:val="en-US"/>
              </w:rPr>
              <w:t>Green Energy</w:t>
            </w:r>
            <w:r w:rsidRPr="00B72777">
              <w:rPr>
                <w:rFonts w:eastAsia="Arial" w:cs="Arial"/>
                <w:b/>
                <w:i/>
                <w:sz w:val="20"/>
                <w:szCs w:val="20"/>
                <w:lang w:val="en-US"/>
              </w:rPr>
              <w:t xml:space="preserve"> </w:t>
            </w:r>
            <w:r w:rsidRPr="00B72777">
              <w:rPr>
                <w:rFonts w:eastAsia="Arial" w:cs="Arial"/>
                <w:b/>
                <w:i/>
                <w:sz w:val="20"/>
                <w:szCs w:val="20"/>
                <w:u w:val="thick"/>
                <w:lang w:val="en-US"/>
              </w:rPr>
              <w:t xml:space="preserve">Option </w:t>
            </w:r>
            <w:r w:rsidRPr="00B72777">
              <w:rPr>
                <w:rFonts w:eastAsia="Arial" w:cs="Arial"/>
                <w:b/>
                <w:sz w:val="20"/>
                <w:szCs w:val="20"/>
                <w:u w:val="thick"/>
                <w:lang w:val="en-US"/>
              </w:rPr>
              <w:t>Supply Contract upon its</w:t>
            </w:r>
            <w:r w:rsidRPr="00B72777">
              <w:rPr>
                <w:rFonts w:eastAsia="Arial" w:cs="Arial"/>
                <w:b/>
                <w:sz w:val="20"/>
                <w:szCs w:val="20"/>
                <w:lang w:val="en-US"/>
              </w:rPr>
              <w:t xml:space="preserve"> </w:t>
            </w:r>
            <w:r w:rsidRPr="00B72777">
              <w:rPr>
                <w:rFonts w:eastAsia="Arial" w:cs="Arial"/>
                <w:b/>
                <w:sz w:val="20"/>
                <w:szCs w:val="20"/>
                <w:u w:val="thick"/>
                <w:lang w:val="en-US"/>
              </w:rPr>
              <w:t>expiration, it shall send a Notice of</w:t>
            </w:r>
            <w:r w:rsidRPr="00B72777">
              <w:rPr>
                <w:rFonts w:eastAsia="Arial" w:cs="Arial"/>
                <w:b/>
                <w:sz w:val="20"/>
                <w:szCs w:val="20"/>
                <w:lang w:val="en-US"/>
              </w:rPr>
              <w:t xml:space="preserve"> </w:t>
            </w:r>
            <w:r w:rsidRPr="00B72777">
              <w:rPr>
                <w:rFonts w:eastAsia="Arial" w:cs="Arial"/>
                <w:b/>
                <w:sz w:val="20"/>
                <w:szCs w:val="20"/>
                <w:u w:val="thick"/>
                <w:lang w:val="en-US"/>
              </w:rPr>
              <w:t>Non-Renewal. The Network Service Provider shall also be informed of such</w:t>
            </w:r>
            <w:r w:rsidRPr="00B72777">
              <w:rPr>
                <w:rFonts w:eastAsia="Arial" w:cs="Arial"/>
                <w:b/>
                <w:sz w:val="20"/>
                <w:szCs w:val="20"/>
                <w:lang w:val="en-US"/>
              </w:rPr>
              <w:t xml:space="preserve"> </w:t>
            </w:r>
            <w:r w:rsidRPr="00B72777">
              <w:rPr>
                <w:rFonts w:eastAsia="Arial" w:cs="Arial"/>
                <w:b/>
                <w:sz w:val="20"/>
                <w:szCs w:val="20"/>
                <w:u w:val="thick"/>
                <w:lang w:val="en-US"/>
              </w:rPr>
              <w:t>non-renewal.</w:t>
            </w:r>
          </w:p>
          <w:p w14:paraId="4B2995A7" w14:textId="77777777" w:rsidR="00B72777" w:rsidRPr="00B72777" w:rsidRDefault="00B72777" w:rsidP="00B72777">
            <w:pPr>
              <w:spacing w:after="200" w:line="276" w:lineRule="auto"/>
              <w:ind w:left="-14"/>
              <w:contextualSpacing/>
              <w:jc w:val="both"/>
              <w:rPr>
                <w:rFonts w:eastAsia="Calibri" w:cs="Arial"/>
                <w:b/>
                <w:color w:val="0D0D0D"/>
                <w:sz w:val="20"/>
                <w:szCs w:val="20"/>
              </w:rPr>
            </w:pPr>
          </w:p>
          <w:p w14:paraId="155EFBAA" w14:textId="77777777" w:rsidR="00B72777" w:rsidRPr="00B72777" w:rsidRDefault="00B72777" w:rsidP="00B72777">
            <w:pPr>
              <w:spacing w:after="200" w:line="276" w:lineRule="auto"/>
              <w:ind w:left="-14"/>
              <w:contextualSpacing/>
              <w:jc w:val="both"/>
              <w:rPr>
                <w:rFonts w:eastAsia="Calibri" w:cs="Arial"/>
                <w:b/>
                <w:i/>
                <w:color w:val="010101"/>
                <w:sz w:val="20"/>
                <w:szCs w:val="20"/>
                <w:u w:val="thick" w:color="010101"/>
              </w:rPr>
            </w:pPr>
            <w:r w:rsidRPr="00B72777">
              <w:rPr>
                <w:rFonts w:eastAsia="Calibri" w:cs="Arial"/>
                <w:b/>
                <w:bCs/>
                <w:color w:val="FF0000"/>
                <w:sz w:val="20"/>
                <w:szCs w:val="20"/>
                <w:u w:val="single"/>
              </w:rPr>
              <w:lastRenderedPageBreak/>
              <w:t>3.2.6.4</w:t>
            </w:r>
            <w:r w:rsidRPr="00B72777">
              <w:rPr>
                <w:rFonts w:ascii="Trebuchet MS" w:eastAsia="Calibri" w:hAnsi="Trebuchet MS" w:cs="Times New Roman"/>
                <w:color w:val="FF0000"/>
                <w:sz w:val="20"/>
                <w:szCs w:val="20"/>
                <w:u w:val="single"/>
              </w:rPr>
              <w:t xml:space="preserve"> </w:t>
            </w:r>
            <w:r w:rsidRPr="00B72777">
              <w:rPr>
                <w:rFonts w:eastAsia="Calibri" w:cs="Arial"/>
                <w:b/>
                <w:strike/>
                <w:color w:val="FF0000"/>
                <w:sz w:val="20"/>
                <w:szCs w:val="20"/>
                <w:u w:val="thick" w:color="010101"/>
              </w:rPr>
              <w:t>3.2.5.7</w:t>
            </w:r>
            <w:r w:rsidRPr="00B72777">
              <w:rPr>
                <w:rFonts w:eastAsia="Calibri" w:cs="Arial"/>
                <w:b/>
                <w:color w:val="FF0000"/>
                <w:sz w:val="20"/>
                <w:szCs w:val="20"/>
                <w:u w:val="thick" w:color="010101"/>
              </w:rPr>
              <w:t xml:space="preserve"> </w:t>
            </w:r>
            <w:r w:rsidRPr="00B72777">
              <w:rPr>
                <w:rFonts w:eastAsia="Calibri" w:cs="Arial"/>
                <w:b/>
                <w:color w:val="010101"/>
                <w:sz w:val="20"/>
                <w:szCs w:val="20"/>
                <w:u w:val="thick" w:color="010101"/>
              </w:rPr>
              <w:t xml:space="preserve">The </w:t>
            </w:r>
            <w:r w:rsidRPr="00B72777">
              <w:rPr>
                <w:rFonts w:eastAsia="Calibri" w:cs="Arial"/>
                <w:b/>
                <w:i/>
                <w:color w:val="010101"/>
                <w:sz w:val="20"/>
                <w:szCs w:val="20"/>
                <w:u w:val="thick" w:color="010101"/>
              </w:rPr>
              <w:t xml:space="preserve">Central Registration Body </w:t>
            </w:r>
            <w:r w:rsidRPr="00B72777">
              <w:rPr>
                <w:rFonts w:eastAsia="Calibri" w:cs="Arial"/>
                <w:b/>
                <w:color w:val="010101"/>
                <w:sz w:val="20"/>
                <w:szCs w:val="20"/>
                <w:u w:val="thick" w:color="010101"/>
              </w:rPr>
              <w:t xml:space="preserve">shall forward the notice to the </w:t>
            </w:r>
            <w:r w:rsidRPr="00B72777">
              <w:rPr>
                <w:rFonts w:eastAsia="Calibri" w:cs="Arial"/>
                <w:b/>
                <w:i/>
                <w:color w:val="010101"/>
                <w:sz w:val="20"/>
                <w:szCs w:val="20"/>
                <w:u w:val="thick" w:color="010101"/>
              </w:rPr>
              <w:t xml:space="preserve">Network Service Provider </w:t>
            </w:r>
            <w:r w:rsidRPr="00B72777">
              <w:rPr>
                <w:rFonts w:eastAsia="Calibri" w:cs="Arial"/>
                <w:b/>
                <w:color w:val="010101"/>
                <w:sz w:val="20"/>
                <w:szCs w:val="20"/>
                <w:u w:val="thick" w:color="010101"/>
              </w:rPr>
              <w:t xml:space="preserve">within one (1) working day from receipt of the notice of termination. The </w:t>
            </w:r>
            <w:r w:rsidRPr="00B72777">
              <w:rPr>
                <w:rFonts w:eastAsia="Calibri" w:cs="Arial"/>
                <w:b/>
                <w:i/>
                <w:color w:val="010101"/>
                <w:sz w:val="20"/>
                <w:szCs w:val="20"/>
                <w:u w:val="thick" w:color="010101"/>
              </w:rPr>
              <w:t xml:space="preserve">Network Service Provider </w:t>
            </w:r>
            <w:r w:rsidRPr="00B72777">
              <w:rPr>
                <w:rFonts w:eastAsia="Calibri" w:cs="Arial"/>
                <w:b/>
                <w:color w:val="010101"/>
                <w:sz w:val="20"/>
                <w:szCs w:val="20"/>
                <w:u w:val="thick" w:color="010101"/>
              </w:rPr>
              <w:t xml:space="preserve">and </w:t>
            </w:r>
            <w:r w:rsidRPr="00B72777">
              <w:rPr>
                <w:rFonts w:eastAsia="Calibri" w:cs="Arial"/>
                <w:b/>
                <w:i/>
                <w:color w:val="010101"/>
                <w:sz w:val="20"/>
                <w:szCs w:val="20"/>
                <w:u w:val="thick" w:color="010101"/>
              </w:rPr>
              <w:t xml:space="preserve">Renewable Energy Supplier </w:t>
            </w:r>
            <w:r w:rsidRPr="00B72777">
              <w:rPr>
                <w:rFonts w:eastAsia="Calibri" w:cs="Arial"/>
                <w:b/>
                <w:color w:val="010101"/>
                <w:sz w:val="20"/>
                <w:szCs w:val="20"/>
                <w:u w:val="thick" w:color="010101"/>
              </w:rPr>
              <w:t xml:space="preserve">or </w:t>
            </w:r>
            <w:r w:rsidRPr="00B72777">
              <w:rPr>
                <w:rFonts w:eastAsia="Calibri" w:cs="Arial"/>
                <w:b/>
                <w:i/>
                <w:color w:val="010101"/>
                <w:sz w:val="20"/>
                <w:szCs w:val="20"/>
                <w:u w:val="thick" w:color="010101"/>
              </w:rPr>
              <w:t xml:space="preserve">GEOP End-User </w:t>
            </w:r>
            <w:r w:rsidRPr="00B72777">
              <w:rPr>
                <w:rFonts w:eastAsia="Calibri" w:cs="Arial"/>
                <w:b/>
                <w:color w:val="010101"/>
                <w:sz w:val="20"/>
                <w:szCs w:val="20"/>
                <w:u w:val="thick" w:color="010101"/>
              </w:rPr>
              <w:t xml:space="preserve">shall, as applicable, update or terminate the relevant wheeling services agreement covering such </w:t>
            </w:r>
            <w:r w:rsidRPr="00B72777">
              <w:rPr>
                <w:rFonts w:eastAsia="Calibri" w:cs="Arial"/>
                <w:b/>
                <w:i/>
                <w:color w:val="010101"/>
                <w:sz w:val="20"/>
                <w:szCs w:val="20"/>
                <w:u w:val="thick" w:color="010101"/>
              </w:rPr>
              <w:t xml:space="preserve">GEOP End-User </w:t>
            </w:r>
            <w:r w:rsidRPr="00B72777">
              <w:rPr>
                <w:rFonts w:eastAsia="Calibri" w:cs="Arial"/>
                <w:b/>
                <w:color w:val="010101"/>
                <w:sz w:val="20"/>
                <w:szCs w:val="20"/>
                <w:u w:val="thick" w:color="010101"/>
              </w:rPr>
              <w:t xml:space="preserve">within three (3) </w:t>
            </w:r>
            <w:r w:rsidRPr="00B72777">
              <w:rPr>
                <w:rFonts w:eastAsia="Calibri" w:cs="Arial"/>
                <w:b/>
                <w:i/>
                <w:color w:val="010101"/>
                <w:sz w:val="20"/>
                <w:szCs w:val="20"/>
                <w:u w:val="thick" w:color="010101"/>
              </w:rPr>
              <w:t>working days.</w:t>
            </w:r>
          </w:p>
          <w:p w14:paraId="77E973FC" w14:textId="77777777" w:rsidR="00B72777" w:rsidRPr="00B72777" w:rsidRDefault="00B72777" w:rsidP="00A15959">
            <w:pPr>
              <w:numPr>
                <w:ilvl w:val="3"/>
                <w:numId w:val="47"/>
              </w:numPr>
              <w:spacing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termination of the contract shall be given effect by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only if the conditions set forth in Clauses 3.2.6.3</w:t>
            </w:r>
            <w:r w:rsidRPr="00B72777">
              <w:rPr>
                <w:rFonts w:eastAsia="Calibri" w:cs="Arial"/>
                <w:b/>
                <w:bCs/>
                <w:strike/>
                <w:color w:val="FF0000"/>
                <w:sz w:val="20"/>
                <w:szCs w:val="20"/>
                <w:u w:val="single"/>
              </w:rPr>
              <w:t xml:space="preserve"> </w:t>
            </w:r>
            <w:r w:rsidRPr="00B72777">
              <w:rPr>
                <w:rFonts w:eastAsia="Calibri" w:cs="Arial"/>
                <w:b/>
                <w:bCs/>
                <w:color w:val="FF0000"/>
                <w:sz w:val="20"/>
                <w:szCs w:val="20"/>
                <w:u w:val="single"/>
              </w:rPr>
              <w:t xml:space="preserve">of this Chapter 3 are met. </w:t>
            </w:r>
          </w:p>
          <w:p w14:paraId="52137279" w14:textId="77777777" w:rsidR="00B72777" w:rsidRPr="00B72777" w:rsidRDefault="00B72777" w:rsidP="00B72777">
            <w:pPr>
              <w:spacing w:after="200" w:line="276" w:lineRule="auto"/>
              <w:ind w:left="-14"/>
              <w:contextualSpacing/>
              <w:jc w:val="both"/>
              <w:rPr>
                <w:rFonts w:eastAsia="Calibri" w:cs="Arial"/>
                <w:b/>
                <w:color w:val="0D0D0D"/>
                <w:sz w:val="20"/>
                <w:szCs w:val="20"/>
              </w:rPr>
            </w:pPr>
          </w:p>
        </w:tc>
        <w:tc>
          <w:tcPr>
            <w:tcW w:w="530" w:type="pct"/>
          </w:tcPr>
          <w:p w14:paraId="4F1B636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To specify that this Section covers procedures for Termination of Supplier Service to a GEOP End-User by the Renewable Energy Supplier</w:t>
            </w:r>
          </w:p>
          <w:p w14:paraId="68C118E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5885BD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0B1C41D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3808436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766C14E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5518986B" w14:textId="692718E7" w:rsidTr="00227B40">
        <w:tc>
          <w:tcPr>
            <w:tcW w:w="453" w:type="pct"/>
          </w:tcPr>
          <w:p w14:paraId="56D79218"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RETAIL CUSTOMER TRANSACTIONS</w:t>
            </w:r>
          </w:p>
        </w:tc>
        <w:tc>
          <w:tcPr>
            <w:tcW w:w="284" w:type="pct"/>
          </w:tcPr>
          <w:p w14:paraId="270C927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285AA5DC" w14:textId="77777777" w:rsidR="00B72777" w:rsidRPr="00B72777" w:rsidRDefault="00B72777" w:rsidP="00B72777">
            <w:pPr>
              <w:widowControl w:val="0"/>
              <w:autoSpaceDE w:val="0"/>
              <w:autoSpaceDN w:val="0"/>
              <w:spacing w:before="2" w:line="276" w:lineRule="auto"/>
              <w:ind w:right="109"/>
              <w:rPr>
                <w:rFonts w:eastAsia="Arial" w:cs="Arial"/>
                <w:bCs/>
                <w:color w:val="010101"/>
                <w:sz w:val="20"/>
                <w:szCs w:val="20"/>
                <w:u w:color="010101"/>
                <w:lang w:val="en-US"/>
              </w:rPr>
            </w:pPr>
            <w:r w:rsidRPr="00B72777">
              <w:rPr>
                <w:rFonts w:eastAsia="Arial" w:cs="Arial"/>
                <w:bCs/>
                <w:color w:val="010101"/>
                <w:sz w:val="20"/>
                <w:szCs w:val="20"/>
                <w:u w:color="010101"/>
                <w:lang w:val="en-US"/>
              </w:rPr>
              <w:t>(new)</w:t>
            </w:r>
          </w:p>
        </w:tc>
        <w:tc>
          <w:tcPr>
            <w:tcW w:w="796" w:type="pct"/>
          </w:tcPr>
          <w:p w14:paraId="3899B43A" w14:textId="77777777" w:rsidR="00B72777" w:rsidRPr="00B72777" w:rsidRDefault="00B72777" w:rsidP="00B72777">
            <w:pPr>
              <w:spacing w:after="200"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3.2.7 Termination of </w:t>
            </w:r>
            <w:r w:rsidRPr="00B72777">
              <w:rPr>
                <w:rFonts w:eastAsia="Calibri" w:cs="Arial"/>
                <w:b/>
                <w:i/>
                <w:color w:val="FF0000"/>
                <w:sz w:val="20"/>
                <w:szCs w:val="20"/>
                <w:u w:val="single"/>
              </w:rPr>
              <w:t>Supplier</w:t>
            </w:r>
            <w:r w:rsidRPr="00B72777">
              <w:rPr>
                <w:rFonts w:eastAsia="Calibri" w:cs="Arial"/>
                <w:b/>
                <w:color w:val="FF0000"/>
                <w:sz w:val="20"/>
                <w:szCs w:val="20"/>
                <w:u w:val="single"/>
              </w:rPr>
              <w:t xml:space="preserve"> Service to an </w:t>
            </w:r>
            <w:r w:rsidRPr="00B72777">
              <w:rPr>
                <w:rFonts w:eastAsia="Calibri" w:cs="Arial"/>
                <w:b/>
                <w:i/>
                <w:iCs/>
                <w:color w:val="FF0000"/>
                <w:sz w:val="20"/>
                <w:szCs w:val="20"/>
                <w:u w:val="single"/>
              </w:rPr>
              <w:t>Aggregated Group</w:t>
            </w:r>
            <w:r w:rsidRPr="00B72777">
              <w:rPr>
                <w:rFonts w:eastAsia="Calibri" w:cs="Arial"/>
                <w:b/>
                <w:color w:val="FF0000"/>
                <w:sz w:val="20"/>
                <w:szCs w:val="20"/>
                <w:u w:val="single"/>
              </w:rPr>
              <w:t xml:space="preserve"> by the </w:t>
            </w:r>
            <w:r w:rsidRPr="00B72777">
              <w:rPr>
                <w:rFonts w:eastAsia="Calibri" w:cs="Arial"/>
                <w:b/>
                <w:i/>
                <w:iCs/>
                <w:color w:val="FF0000"/>
                <w:sz w:val="20"/>
                <w:szCs w:val="20"/>
                <w:u w:val="single"/>
              </w:rPr>
              <w:t xml:space="preserve">Retail Aggregator </w:t>
            </w:r>
          </w:p>
          <w:p w14:paraId="7BA3DD99" w14:textId="77777777" w:rsidR="00B72777" w:rsidRPr="00B72777" w:rsidRDefault="00B72777" w:rsidP="00B72777">
            <w:pPr>
              <w:spacing w:after="200" w:line="276" w:lineRule="auto"/>
              <w:ind w:left="720"/>
              <w:contextualSpacing/>
              <w:jc w:val="both"/>
              <w:rPr>
                <w:rFonts w:eastAsia="Calibri" w:cs="Arial"/>
                <w:b/>
                <w:color w:val="0D0D0D"/>
                <w:sz w:val="20"/>
                <w:szCs w:val="20"/>
              </w:rPr>
            </w:pPr>
          </w:p>
          <w:p w14:paraId="58793031" w14:textId="77777777" w:rsidR="00B72777" w:rsidRPr="00B72777" w:rsidRDefault="00B72777" w:rsidP="00A15959">
            <w:pPr>
              <w:numPr>
                <w:ilvl w:val="3"/>
                <w:numId w:val="48"/>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lastRenderedPageBreak/>
              <w:t xml:space="preserve">If the </w:t>
            </w:r>
            <w:r w:rsidRPr="00B72777">
              <w:rPr>
                <w:rFonts w:eastAsia="Calibri" w:cs="Arial"/>
                <w:b/>
                <w:bCs/>
                <w:i/>
                <w:iCs/>
                <w:color w:val="FF0000"/>
                <w:sz w:val="20"/>
                <w:szCs w:val="20"/>
                <w:u w:val="single"/>
              </w:rPr>
              <w:t>Retail Aggregator</w:t>
            </w:r>
            <w:r w:rsidRPr="00B72777">
              <w:rPr>
                <w:rFonts w:eastAsia="Calibri" w:cs="Arial"/>
                <w:b/>
                <w:bCs/>
                <w:color w:val="FF0000"/>
                <w:sz w:val="20"/>
                <w:szCs w:val="20"/>
                <w:u w:val="single"/>
              </w:rPr>
              <w:t xml:space="preserve"> does not intend to renew the supply contract of an Aggregated Group, it shall send a notice of non-renewal to the </w:t>
            </w:r>
            <w:r w:rsidRPr="00B72777">
              <w:rPr>
                <w:rFonts w:eastAsia="Calibri" w:cs="Arial"/>
                <w:b/>
                <w:bCs/>
                <w:i/>
                <w:color w:val="FF0000"/>
                <w:sz w:val="20"/>
                <w:szCs w:val="20"/>
                <w:u w:val="single"/>
              </w:rPr>
              <w:t>Aggregated Group</w:t>
            </w:r>
            <w:r w:rsidRPr="00B72777">
              <w:rPr>
                <w:rFonts w:eastAsia="Calibri" w:cs="Arial"/>
                <w:b/>
                <w:bCs/>
                <w:color w:val="FF0000"/>
                <w:sz w:val="20"/>
                <w:szCs w:val="20"/>
                <w:u w:val="single"/>
              </w:rPr>
              <w:t xml:space="preserve"> and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at least thirty (30) days prior to the expiration of the term of the contract.</w:t>
            </w:r>
          </w:p>
          <w:p w14:paraId="3C3A9A26" w14:textId="77777777" w:rsidR="00B72777" w:rsidRPr="00B72777" w:rsidRDefault="00B72777" w:rsidP="00A15959">
            <w:pPr>
              <w:numPr>
                <w:ilvl w:val="3"/>
                <w:numId w:val="48"/>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If the </w:t>
            </w:r>
            <w:r w:rsidRPr="00B72777">
              <w:rPr>
                <w:rFonts w:eastAsia="Calibri" w:cs="Arial"/>
                <w:b/>
                <w:bCs/>
                <w:i/>
                <w:iCs/>
                <w:color w:val="FF0000"/>
                <w:sz w:val="20"/>
                <w:szCs w:val="20"/>
                <w:u w:val="single"/>
              </w:rPr>
              <w:t>Retail Aggregator</w:t>
            </w:r>
            <w:r w:rsidRPr="00B72777">
              <w:rPr>
                <w:rFonts w:eastAsia="Calibri" w:cs="Arial"/>
                <w:b/>
                <w:bCs/>
                <w:color w:val="FF0000"/>
                <w:sz w:val="20"/>
                <w:szCs w:val="20"/>
                <w:u w:val="single"/>
              </w:rPr>
              <w:t xml:space="preserve"> intends to terminate the contract prior to the expiration of its term, it shall send a notice of the termination to the Aggregated Group in accordance with terms specified in their contract. Prior to the date of termination, the </w:t>
            </w:r>
            <w:r w:rsidRPr="00B72777">
              <w:rPr>
                <w:rFonts w:eastAsia="Calibri" w:cs="Arial"/>
                <w:b/>
                <w:bCs/>
                <w:i/>
                <w:color w:val="FF0000"/>
                <w:sz w:val="20"/>
                <w:szCs w:val="20"/>
                <w:u w:val="single"/>
              </w:rPr>
              <w:t xml:space="preserve">Retail Aggregator </w:t>
            </w:r>
            <w:r w:rsidRPr="00B72777">
              <w:rPr>
                <w:rFonts w:eastAsia="Calibri" w:cs="Arial"/>
                <w:b/>
                <w:bCs/>
                <w:color w:val="FF0000"/>
                <w:sz w:val="20"/>
                <w:szCs w:val="20"/>
                <w:u w:val="single"/>
              </w:rPr>
              <w:t xml:space="preserve">shall also send the notice to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w:t>
            </w:r>
            <w:r w:rsidRPr="00B72777">
              <w:rPr>
                <w:rFonts w:eastAsia="Calibri" w:cs="Arial"/>
                <w:b/>
                <w:bCs/>
                <w:color w:val="FF0000"/>
                <w:sz w:val="20"/>
                <w:szCs w:val="20"/>
                <w:u w:val="single"/>
              </w:rPr>
              <w:lastRenderedPageBreak/>
              <w:t xml:space="preserve">and to the relevant </w:t>
            </w:r>
            <w:r w:rsidRPr="00B72777">
              <w:rPr>
                <w:rFonts w:eastAsia="Calibri" w:cs="Arial"/>
                <w:b/>
                <w:bCs/>
                <w:i/>
                <w:color w:val="FF0000"/>
                <w:sz w:val="20"/>
                <w:szCs w:val="20"/>
                <w:u w:val="single"/>
              </w:rPr>
              <w:t>Network Service Provider</w:t>
            </w:r>
            <w:r w:rsidRPr="00B72777">
              <w:rPr>
                <w:rFonts w:eastAsia="Calibri" w:cs="Arial"/>
                <w:b/>
                <w:bCs/>
                <w:color w:val="FF0000"/>
                <w:sz w:val="20"/>
                <w:szCs w:val="20"/>
                <w:u w:val="single"/>
              </w:rPr>
              <w:t xml:space="preserve"> and </w:t>
            </w:r>
            <w:r w:rsidRPr="00B72777">
              <w:rPr>
                <w:rFonts w:eastAsia="Calibri" w:cs="Arial"/>
                <w:b/>
                <w:bCs/>
                <w:i/>
                <w:color w:val="FF0000"/>
                <w:sz w:val="20"/>
                <w:szCs w:val="20"/>
                <w:u w:val="single"/>
              </w:rPr>
              <w:t>Retail Metering Services Provider</w:t>
            </w:r>
            <w:r w:rsidRPr="00B72777">
              <w:rPr>
                <w:rFonts w:eastAsia="Calibri" w:cs="Arial"/>
                <w:b/>
                <w:bCs/>
                <w:color w:val="FF0000"/>
                <w:sz w:val="20"/>
                <w:szCs w:val="20"/>
                <w:u w:val="single"/>
              </w:rPr>
              <w:t>.</w:t>
            </w:r>
          </w:p>
          <w:p w14:paraId="2F386F2F" w14:textId="77777777" w:rsidR="00B72777" w:rsidRPr="00B72777" w:rsidRDefault="00B72777" w:rsidP="00A15959">
            <w:pPr>
              <w:numPr>
                <w:ilvl w:val="3"/>
                <w:numId w:val="48"/>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In case of non-renewal or termination of the supply contract, the </w:t>
            </w:r>
            <w:r w:rsidRPr="00B72777">
              <w:rPr>
                <w:rFonts w:eastAsia="Calibri" w:cs="Arial"/>
                <w:b/>
                <w:bCs/>
                <w:i/>
                <w:color w:val="FF0000"/>
                <w:sz w:val="20"/>
                <w:szCs w:val="20"/>
                <w:u w:val="single"/>
              </w:rPr>
              <w:t>Aggregated Group</w:t>
            </w:r>
            <w:r w:rsidRPr="00B72777">
              <w:rPr>
                <w:rFonts w:eastAsia="Calibri" w:cs="Arial"/>
                <w:b/>
                <w:bCs/>
                <w:color w:val="FF0000"/>
                <w:sz w:val="20"/>
                <w:szCs w:val="20"/>
                <w:u w:val="single"/>
              </w:rPr>
              <w:t xml:space="preserve"> shall switch to another </w:t>
            </w:r>
            <w:r w:rsidRPr="00B72777">
              <w:rPr>
                <w:rFonts w:eastAsia="Calibri" w:cs="Arial"/>
                <w:b/>
                <w:bCs/>
                <w:i/>
                <w:color w:val="FF0000"/>
                <w:sz w:val="20"/>
                <w:szCs w:val="20"/>
                <w:u w:val="single"/>
              </w:rPr>
              <w:t xml:space="preserve">Retail Aggregator </w:t>
            </w:r>
            <w:r w:rsidRPr="00B72777">
              <w:rPr>
                <w:rFonts w:eastAsia="Calibri" w:cs="Arial"/>
                <w:b/>
                <w:bCs/>
                <w:color w:val="FF0000"/>
                <w:sz w:val="20"/>
                <w:szCs w:val="20"/>
                <w:u w:val="single"/>
              </w:rPr>
              <w:t xml:space="preserve">in accordance with the requirements and procedures set out in Clause 3.2.2. </w:t>
            </w:r>
          </w:p>
          <w:p w14:paraId="230E2D93" w14:textId="77777777" w:rsidR="00B72777" w:rsidRPr="00B72777" w:rsidRDefault="00B72777" w:rsidP="00A15959">
            <w:pPr>
              <w:numPr>
                <w:ilvl w:val="3"/>
                <w:numId w:val="48"/>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If the </w:t>
            </w:r>
            <w:r w:rsidRPr="00B72777">
              <w:rPr>
                <w:rFonts w:eastAsia="Calibri" w:cs="Arial"/>
                <w:b/>
                <w:bCs/>
                <w:i/>
                <w:color w:val="FF0000"/>
                <w:sz w:val="20"/>
                <w:szCs w:val="20"/>
                <w:u w:val="single"/>
              </w:rPr>
              <w:t xml:space="preserve">Aggregated Group </w:t>
            </w:r>
            <w:r w:rsidRPr="00B72777">
              <w:rPr>
                <w:rFonts w:eastAsia="Calibri" w:cs="Arial"/>
                <w:b/>
                <w:bCs/>
                <w:color w:val="FF0000"/>
                <w:sz w:val="20"/>
                <w:szCs w:val="20"/>
                <w:u w:val="single"/>
              </w:rPr>
              <w:t xml:space="preserve">fails to successfully switch to another </w:t>
            </w:r>
            <w:r w:rsidRPr="00B72777">
              <w:rPr>
                <w:rFonts w:eastAsia="Calibri" w:cs="Arial"/>
                <w:b/>
                <w:bCs/>
                <w:i/>
                <w:color w:val="FF0000"/>
                <w:sz w:val="20"/>
                <w:szCs w:val="20"/>
                <w:u w:val="single"/>
              </w:rPr>
              <w:t xml:space="preserve">Retail Aggregator </w:t>
            </w:r>
            <w:r w:rsidRPr="00B72777">
              <w:rPr>
                <w:rFonts w:eastAsia="Calibri" w:cs="Arial"/>
                <w:b/>
                <w:bCs/>
                <w:color w:val="FF0000"/>
                <w:sz w:val="20"/>
                <w:szCs w:val="20"/>
                <w:u w:val="single"/>
              </w:rPr>
              <w:t xml:space="preserve">prior to the expiration of the supply contract, its original </w:t>
            </w:r>
            <w:r w:rsidRPr="00B72777">
              <w:rPr>
                <w:rFonts w:eastAsia="Calibri" w:cs="Arial"/>
                <w:b/>
                <w:bCs/>
                <w:i/>
                <w:color w:val="FF0000"/>
                <w:sz w:val="20"/>
                <w:szCs w:val="20"/>
                <w:u w:val="single"/>
              </w:rPr>
              <w:t>Retail Aggregator</w:t>
            </w:r>
            <w:r w:rsidRPr="00B72777">
              <w:rPr>
                <w:rFonts w:eastAsia="Calibri" w:cs="Arial"/>
                <w:b/>
                <w:bCs/>
                <w:color w:val="FF0000"/>
                <w:sz w:val="20"/>
                <w:szCs w:val="20"/>
                <w:u w:val="single"/>
              </w:rPr>
              <w:t xml:space="preserve"> shall:</w:t>
            </w:r>
          </w:p>
          <w:p w14:paraId="71F72F86" w14:textId="77777777" w:rsidR="00B72777" w:rsidRPr="00B72777" w:rsidRDefault="00B72777" w:rsidP="00A15959">
            <w:pPr>
              <w:numPr>
                <w:ilvl w:val="3"/>
                <w:numId w:val="49"/>
              </w:numPr>
              <w:spacing w:after="200" w:line="276" w:lineRule="auto"/>
              <w:ind w:left="1441"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Initiate the disconnection of said </w:t>
            </w:r>
            <w:r w:rsidRPr="00B72777">
              <w:rPr>
                <w:rFonts w:eastAsia="Calibri" w:cs="Arial"/>
                <w:b/>
                <w:bCs/>
                <w:i/>
                <w:color w:val="FF0000"/>
                <w:sz w:val="20"/>
                <w:szCs w:val="20"/>
                <w:u w:val="single"/>
              </w:rPr>
              <w:t>Aggregated Group</w:t>
            </w:r>
            <w:r w:rsidRPr="00B72777">
              <w:rPr>
                <w:rFonts w:eastAsia="Calibri" w:cs="Arial"/>
                <w:b/>
                <w:bCs/>
                <w:color w:val="FF0000"/>
                <w:sz w:val="20"/>
                <w:szCs w:val="20"/>
                <w:u w:val="single"/>
              </w:rPr>
              <w:t xml:space="preserve"> </w:t>
            </w:r>
            <w:r w:rsidRPr="00B72777">
              <w:rPr>
                <w:rFonts w:eastAsia="Calibri" w:cs="Arial"/>
                <w:b/>
                <w:bCs/>
                <w:color w:val="FF0000"/>
                <w:sz w:val="20"/>
                <w:szCs w:val="20"/>
                <w:u w:val="single"/>
              </w:rPr>
              <w:lastRenderedPageBreak/>
              <w:t>following prevailing rules and procedures for disconnection; and</w:t>
            </w:r>
          </w:p>
          <w:p w14:paraId="32E720B1" w14:textId="77777777" w:rsidR="00B72777" w:rsidRPr="00B72777" w:rsidRDefault="00B72777" w:rsidP="00A15959">
            <w:pPr>
              <w:numPr>
                <w:ilvl w:val="3"/>
                <w:numId w:val="21"/>
              </w:numPr>
              <w:spacing w:line="276" w:lineRule="auto"/>
              <w:ind w:left="1441"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Notify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that it has initiated disconnection procedures.</w:t>
            </w:r>
          </w:p>
          <w:p w14:paraId="67DDE743" w14:textId="77777777" w:rsidR="00B72777" w:rsidRPr="00B72777" w:rsidRDefault="00B72777" w:rsidP="00B72777">
            <w:pPr>
              <w:spacing w:line="276" w:lineRule="auto"/>
              <w:contextualSpacing/>
              <w:jc w:val="both"/>
              <w:rPr>
                <w:rFonts w:eastAsia="Calibri" w:cs="Arial"/>
                <w:b/>
                <w:bCs/>
                <w:color w:val="FF0000"/>
                <w:sz w:val="20"/>
                <w:szCs w:val="20"/>
                <w:u w:val="single"/>
              </w:rPr>
            </w:pPr>
          </w:p>
          <w:p w14:paraId="46FDE1B0" w14:textId="77777777" w:rsidR="00B72777" w:rsidRPr="00B72777" w:rsidRDefault="00B72777" w:rsidP="00A15959">
            <w:pPr>
              <w:numPr>
                <w:ilvl w:val="3"/>
                <w:numId w:val="48"/>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termination of the contract shall be given effect by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only if the conditions set forth in Clauses 3.2.7.3 of this Chapter 3 are met.  </w:t>
            </w:r>
          </w:p>
          <w:p w14:paraId="14C7E971" w14:textId="77777777" w:rsidR="00B72777" w:rsidRPr="00B72777" w:rsidRDefault="00B72777" w:rsidP="00B72777">
            <w:pPr>
              <w:spacing w:after="200" w:line="276" w:lineRule="auto"/>
              <w:ind w:left="720"/>
              <w:contextualSpacing/>
              <w:jc w:val="both"/>
              <w:rPr>
                <w:rFonts w:eastAsia="Calibri" w:cs="Arial"/>
                <w:b/>
                <w:bCs/>
                <w:color w:val="FF0000"/>
                <w:sz w:val="20"/>
                <w:szCs w:val="20"/>
                <w:u w:val="single"/>
              </w:rPr>
            </w:pPr>
          </w:p>
          <w:p w14:paraId="545358FC" w14:textId="77777777" w:rsidR="00B72777" w:rsidRPr="00B72777" w:rsidRDefault="00B72777" w:rsidP="00B72777">
            <w:pPr>
              <w:spacing w:after="200" w:line="276" w:lineRule="auto"/>
              <w:contextualSpacing/>
              <w:jc w:val="both"/>
              <w:rPr>
                <w:rFonts w:eastAsia="Calibri" w:cs="Arial"/>
                <w:b/>
                <w:color w:val="FF0000"/>
                <w:sz w:val="20"/>
                <w:szCs w:val="20"/>
                <w:u w:val="single"/>
              </w:rPr>
            </w:pPr>
          </w:p>
        </w:tc>
        <w:tc>
          <w:tcPr>
            <w:tcW w:w="530" w:type="pct"/>
          </w:tcPr>
          <w:p w14:paraId="1C89999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Inserted new section to cover procedures for Termination of Supplier Service to </w:t>
            </w:r>
            <w:r w:rsidRPr="00B72777">
              <w:rPr>
                <w:rFonts w:eastAsia="Arial" w:cs="Arial"/>
                <w:sz w:val="20"/>
                <w:szCs w:val="20"/>
                <w:lang w:val="en-US"/>
              </w:rPr>
              <w:lastRenderedPageBreak/>
              <w:t>an Aggregated Group by the Retail Aggregator which is patterned after the procedures for Contestable Customers</w:t>
            </w:r>
          </w:p>
          <w:p w14:paraId="65D5C16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469187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ERC Reso No. 04, Series of 2022 states that an Aggregated Group shall be treated as a single Contestable Customer. Thus, in transacting with an Aggregated Group, the CRB shall recognize it as a single entity and apply same post-switch procedures that are being applied to Contestable Customers.</w:t>
            </w:r>
          </w:p>
          <w:p w14:paraId="5EDD09E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0D1362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19910D9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4D7BD3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37E42F3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BF345C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72374A1" w14:textId="1DC6D601" w:rsidTr="00227B40">
        <w:tc>
          <w:tcPr>
            <w:tcW w:w="453" w:type="pct"/>
          </w:tcPr>
          <w:p w14:paraId="2B9C1791"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RETAIL CUSTOMER TRANSACTIONS</w:t>
            </w:r>
          </w:p>
        </w:tc>
        <w:tc>
          <w:tcPr>
            <w:tcW w:w="284" w:type="pct"/>
          </w:tcPr>
          <w:p w14:paraId="1E40CF3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375A845E" w14:textId="77777777" w:rsidR="00B72777" w:rsidRPr="00B72777" w:rsidRDefault="00B72777" w:rsidP="00B72777">
            <w:pPr>
              <w:widowControl w:val="0"/>
              <w:autoSpaceDE w:val="0"/>
              <w:autoSpaceDN w:val="0"/>
              <w:spacing w:before="2" w:line="276" w:lineRule="auto"/>
              <w:ind w:right="109"/>
              <w:rPr>
                <w:rFonts w:eastAsia="Arial" w:cs="Arial"/>
                <w:bCs/>
                <w:color w:val="010101"/>
                <w:sz w:val="20"/>
                <w:szCs w:val="20"/>
                <w:u w:color="010101"/>
                <w:lang w:val="en-US"/>
              </w:rPr>
            </w:pPr>
            <w:r w:rsidRPr="00B72777">
              <w:rPr>
                <w:rFonts w:eastAsia="Arial" w:cs="Arial"/>
                <w:bCs/>
                <w:color w:val="010101"/>
                <w:sz w:val="20"/>
                <w:szCs w:val="20"/>
                <w:u w:color="010101"/>
                <w:lang w:val="en-US"/>
              </w:rPr>
              <w:t>(new)</w:t>
            </w:r>
          </w:p>
        </w:tc>
        <w:tc>
          <w:tcPr>
            <w:tcW w:w="796" w:type="pct"/>
          </w:tcPr>
          <w:p w14:paraId="2694C8A4" w14:textId="77777777" w:rsidR="00B72777" w:rsidRPr="00B72777" w:rsidRDefault="00B72777" w:rsidP="00A15959">
            <w:pPr>
              <w:numPr>
                <w:ilvl w:val="2"/>
                <w:numId w:val="48"/>
              </w:numPr>
              <w:spacing w:after="200"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Termination of </w:t>
            </w:r>
            <w:r w:rsidRPr="00B72777">
              <w:rPr>
                <w:rFonts w:eastAsia="Calibri" w:cs="Arial"/>
                <w:b/>
                <w:i/>
                <w:color w:val="FF0000"/>
                <w:sz w:val="20"/>
                <w:szCs w:val="20"/>
                <w:u w:val="single"/>
              </w:rPr>
              <w:t>Supplier</w:t>
            </w:r>
            <w:r w:rsidRPr="00B72777">
              <w:rPr>
                <w:rFonts w:eastAsia="Calibri" w:cs="Arial"/>
                <w:b/>
                <w:color w:val="FF0000"/>
                <w:sz w:val="20"/>
                <w:szCs w:val="20"/>
                <w:u w:val="single"/>
              </w:rPr>
              <w:t xml:space="preserve"> Service to an </w:t>
            </w:r>
            <w:r w:rsidRPr="00B72777">
              <w:rPr>
                <w:rFonts w:eastAsia="Calibri" w:cs="Arial"/>
                <w:b/>
                <w:i/>
                <w:iCs/>
                <w:color w:val="FF0000"/>
                <w:sz w:val="20"/>
                <w:szCs w:val="20"/>
                <w:u w:val="single"/>
              </w:rPr>
              <w:t>Aggregated Member</w:t>
            </w:r>
            <w:r w:rsidRPr="00B72777">
              <w:rPr>
                <w:rFonts w:eastAsia="Calibri" w:cs="Arial"/>
                <w:b/>
                <w:color w:val="FF0000"/>
                <w:sz w:val="20"/>
                <w:szCs w:val="20"/>
                <w:u w:val="single"/>
              </w:rPr>
              <w:t xml:space="preserve"> by the </w:t>
            </w:r>
            <w:r w:rsidRPr="00B72777">
              <w:rPr>
                <w:rFonts w:eastAsia="Calibri" w:cs="Arial"/>
                <w:b/>
                <w:i/>
                <w:iCs/>
                <w:color w:val="FF0000"/>
                <w:sz w:val="20"/>
                <w:szCs w:val="20"/>
                <w:u w:val="single"/>
              </w:rPr>
              <w:t xml:space="preserve">Retail Aggregator </w:t>
            </w:r>
          </w:p>
          <w:p w14:paraId="34E201C9" w14:textId="77777777" w:rsidR="00B72777" w:rsidRPr="00B72777" w:rsidRDefault="00B72777" w:rsidP="00A15959">
            <w:pPr>
              <w:numPr>
                <w:ilvl w:val="3"/>
                <w:numId w:val="48"/>
              </w:numPr>
              <w:spacing w:line="276" w:lineRule="auto"/>
              <w:ind w:left="1246" w:hanging="1296"/>
              <w:contextualSpacing/>
              <w:jc w:val="both"/>
              <w:rPr>
                <w:rFonts w:eastAsia="Calibri" w:cs="Arial"/>
                <w:b/>
                <w:color w:val="FF0000"/>
                <w:sz w:val="20"/>
                <w:szCs w:val="20"/>
                <w:u w:val="single"/>
              </w:rPr>
            </w:pPr>
            <w:r w:rsidRPr="00B72777">
              <w:rPr>
                <w:rFonts w:eastAsia="Calibri" w:cs="Arial"/>
                <w:b/>
                <w:color w:val="FF0000"/>
                <w:sz w:val="20"/>
                <w:szCs w:val="20"/>
                <w:u w:val="single"/>
              </w:rPr>
              <w:lastRenderedPageBreak/>
              <w:t>In no case shall any Aggregated Member opt-out of the Aggregated Group during the term of their respective contracts, unless for valid reasons or in case of termination of its contract with its Retail Aggregator subject to Section 3.2.8.2 or 3.8.9.3 of this Retail Rules.</w:t>
            </w:r>
          </w:p>
          <w:p w14:paraId="5D6B5D6D" w14:textId="77777777" w:rsidR="00B72777" w:rsidRPr="00B72777" w:rsidRDefault="00B72777" w:rsidP="00A15959">
            <w:pPr>
              <w:numPr>
                <w:ilvl w:val="3"/>
                <w:numId w:val="48"/>
              </w:numPr>
              <w:spacing w:line="276" w:lineRule="auto"/>
              <w:ind w:left="1246" w:hanging="1296"/>
              <w:contextualSpacing/>
              <w:jc w:val="both"/>
              <w:rPr>
                <w:rFonts w:eastAsia="Calibri" w:cs="Arial"/>
                <w:b/>
                <w:color w:val="FF0000"/>
                <w:sz w:val="20"/>
                <w:szCs w:val="20"/>
                <w:u w:val="single"/>
              </w:rPr>
            </w:pPr>
            <w:r w:rsidRPr="00B72777">
              <w:rPr>
                <w:rFonts w:eastAsia="Calibri" w:cs="Arial"/>
                <w:b/>
                <w:i/>
                <w:color w:val="FF0000"/>
                <w:sz w:val="20"/>
                <w:szCs w:val="20"/>
                <w:u w:val="single"/>
              </w:rPr>
              <w:t>The</w:t>
            </w:r>
            <w:r w:rsidRPr="00B72777">
              <w:rPr>
                <w:rFonts w:eastAsia="Calibri" w:cs="Arial"/>
                <w:b/>
                <w:color w:val="FF0000"/>
                <w:sz w:val="20"/>
                <w:szCs w:val="20"/>
                <w:u w:val="single"/>
              </w:rPr>
              <w:t xml:space="preserve"> Aggregated Member may terminate its contract with the Retail Aggregator subject to the parties' mutual agreement and in accordance with the terms </w:t>
            </w:r>
            <w:r w:rsidRPr="00B72777">
              <w:rPr>
                <w:rFonts w:eastAsia="Calibri" w:cs="Arial"/>
                <w:b/>
                <w:color w:val="FF0000"/>
                <w:sz w:val="20"/>
                <w:szCs w:val="20"/>
                <w:u w:val="single"/>
              </w:rPr>
              <w:lastRenderedPageBreak/>
              <w:t>of their respective</w:t>
            </w:r>
            <w:r w:rsidRPr="00B72777">
              <w:rPr>
                <w:rFonts w:eastAsia="Calibri" w:cs="Arial"/>
                <w:b/>
                <w:color w:val="FF0000"/>
                <w:spacing w:val="31"/>
                <w:sz w:val="20"/>
                <w:szCs w:val="20"/>
                <w:u w:val="single"/>
              </w:rPr>
              <w:t xml:space="preserve"> </w:t>
            </w:r>
            <w:r w:rsidRPr="00B72777">
              <w:rPr>
                <w:rFonts w:eastAsia="Calibri" w:cs="Arial"/>
                <w:b/>
                <w:color w:val="FF0000"/>
                <w:sz w:val="20"/>
                <w:szCs w:val="20"/>
                <w:u w:val="single"/>
              </w:rPr>
              <w:t>contract.</w:t>
            </w:r>
          </w:p>
          <w:p w14:paraId="7AEBFD87" w14:textId="77777777" w:rsidR="00B72777" w:rsidRPr="00B72777" w:rsidRDefault="00B72777" w:rsidP="00A15959">
            <w:pPr>
              <w:numPr>
                <w:ilvl w:val="3"/>
                <w:numId w:val="48"/>
              </w:numPr>
              <w:spacing w:line="276" w:lineRule="auto"/>
              <w:ind w:left="1246" w:hanging="1296"/>
              <w:contextualSpacing/>
              <w:jc w:val="both"/>
              <w:rPr>
                <w:rFonts w:eastAsia="Calibri" w:cs="Arial"/>
                <w:b/>
                <w:color w:val="FF0000"/>
                <w:sz w:val="20"/>
                <w:szCs w:val="20"/>
                <w:u w:val="single"/>
              </w:rPr>
            </w:pPr>
            <w:r w:rsidRPr="00B72777">
              <w:rPr>
                <w:rFonts w:eastAsia="Calibri" w:cs="Arial"/>
                <w:b/>
                <w:color w:val="FF0000"/>
                <w:sz w:val="20"/>
                <w:szCs w:val="20"/>
                <w:u w:val="single"/>
              </w:rPr>
              <w:t>The Aggregated Member shall have the right to terminate its contract when the Retail Aggregator commits any act of default as listed in Section 3.4.3.1 and Section 3.4.4.1 of this Retail Rules.</w:t>
            </w:r>
          </w:p>
          <w:p w14:paraId="4A6A2991" w14:textId="77777777" w:rsidR="00B72777" w:rsidRPr="00B72777" w:rsidRDefault="00B72777" w:rsidP="00A15959">
            <w:pPr>
              <w:numPr>
                <w:ilvl w:val="3"/>
                <w:numId w:val="48"/>
              </w:numPr>
              <w:spacing w:after="200" w:line="360" w:lineRule="auto"/>
              <w:ind w:left="1246" w:hanging="1260"/>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The Aggregated Member shall inform its Retail Aggregator no later than thirty (30) days prior to the intended opt-out period, </w:t>
            </w:r>
            <w:proofErr w:type="gramStart"/>
            <w:r w:rsidRPr="00B72777">
              <w:rPr>
                <w:rFonts w:eastAsia="Calibri" w:cs="Arial"/>
                <w:b/>
                <w:color w:val="FF0000"/>
                <w:sz w:val="20"/>
                <w:szCs w:val="20"/>
                <w:u w:val="single"/>
              </w:rPr>
              <w:t>in order for</w:t>
            </w:r>
            <w:proofErr w:type="gramEnd"/>
            <w:r w:rsidRPr="00B72777">
              <w:rPr>
                <w:rFonts w:eastAsia="Calibri" w:cs="Arial"/>
                <w:b/>
                <w:color w:val="FF0000"/>
                <w:sz w:val="20"/>
                <w:szCs w:val="20"/>
                <w:u w:val="single"/>
              </w:rPr>
              <w:t xml:space="preserve"> it to contract with a </w:t>
            </w:r>
            <w:r w:rsidRPr="00B72777">
              <w:rPr>
                <w:rFonts w:eastAsia="Calibri" w:cs="Arial"/>
                <w:b/>
                <w:color w:val="FF0000"/>
                <w:sz w:val="20"/>
                <w:szCs w:val="20"/>
                <w:u w:val="single"/>
              </w:rPr>
              <w:lastRenderedPageBreak/>
              <w:t>new Retail Aggregator pursuant to Section 3.2.1.8 of this Retail Rules or to be allowed to revert to being a Captive End-User pursuant to procedures under Section 3.5 of this Retail Rules.</w:t>
            </w:r>
          </w:p>
          <w:p w14:paraId="65C96D86" w14:textId="77777777" w:rsidR="00B72777" w:rsidRPr="00B72777" w:rsidRDefault="00B72777" w:rsidP="00A15959">
            <w:pPr>
              <w:numPr>
                <w:ilvl w:val="3"/>
                <w:numId w:val="48"/>
              </w:numPr>
              <w:spacing w:after="200" w:line="360" w:lineRule="auto"/>
              <w:ind w:left="1246" w:hanging="1260"/>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If the notification was made less than thirty (30) days, the Aggregated Member shall be served by a Supplier of Last Resort for a </w:t>
            </w:r>
            <w:r w:rsidRPr="00B72777">
              <w:rPr>
                <w:rFonts w:eastAsia="Calibri" w:cs="Arial"/>
                <w:b/>
                <w:color w:val="FF0000"/>
                <w:sz w:val="20"/>
                <w:szCs w:val="20"/>
                <w:u w:val="single"/>
              </w:rPr>
              <w:lastRenderedPageBreak/>
              <w:t>maximum period of ninety (90) days pursuant to procedures under Section 3.4 of this Retail Rules. The said</w:t>
            </w:r>
            <w:r w:rsidRPr="00B72777">
              <w:rPr>
                <w:rFonts w:eastAsia="Calibri" w:cs="Arial"/>
                <w:color w:val="FF0000"/>
                <w:sz w:val="20"/>
                <w:szCs w:val="20"/>
                <w:u w:val="single"/>
              </w:rPr>
              <w:t xml:space="preserve"> </w:t>
            </w:r>
            <w:r w:rsidRPr="00B72777">
              <w:rPr>
                <w:rFonts w:eastAsia="Calibri" w:cs="Arial"/>
                <w:b/>
                <w:color w:val="FF0000"/>
                <w:sz w:val="20"/>
                <w:szCs w:val="20"/>
                <w:u w:val="single"/>
              </w:rPr>
              <w:t xml:space="preserve">Aggregated Member shall be automatically reverted to the Captive Market at the end of such period unless the said Member has opted to join an Aggregated Group, pursuant to procedures </w:t>
            </w:r>
            <w:r w:rsidRPr="00B72777">
              <w:rPr>
                <w:rFonts w:eastAsia="Calibri" w:cs="Arial"/>
                <w:b/>
                <w:color w:val="FF0000"/>
                <w:sz w:val="20"/>
                <w:szCs w:val="20"/>
                <w:u w:val="single"/>
              </w:rPr>
              <w:lastRenderedPageBreak/>
              <w:t xml:space="preserve">under Section 3.2.1.8 of this Retail Rules, within the said </w:t>
            </w:r>
            <w:proofErr w:type="gramStart"/>
            <w:r w:rsidRPr="00B72777">
              <w:rPr>
                <w:rFonts w:eastAsia="Calibri" w:cs="Arial"/>
                <w:b/>
                <w:color w:val="FF0000"/>
                <w:sz w:val="20"/>
                <w:szCs w:val="20"/>
                <w:u w:val="single"/>
              </w:rPr>
              <w:t>period of time</w:t>
            </w:r>
            <w:proofErr w:type="gramEnd"/>
            <w:r w:rsidRPr="00B72777">
              <w:rPr>
                <w:rFonts w:eastAsia="Calibri" w:cs="Arial"/>
                <w:b/>
                <w:color w:val="FF0000"/>
                <w:sz w:val="20"/>
                <w:szCs w:val="20"/>
                <w:u w:val="single"/>
              </w:rPr>
              <w:t>.</w:t>
            </w:r>
          </w:p>
          <w:p w14:paraId="7B7BA350" w14:textId="77777777" w:rsidR="00B72777" w:rsidRPr="00B72777" w:rsidRDefault="00B72777" w:rsidP="00A15959">
            <w:pPr>
              <w:numPr>
                <w:ilvl w:val="3"/>
                <w:numId w:val="48"/>
              </w:numPr>
              <w:spacing w:after="200" w:line="360" w:lineRule="auto"/>
              <w:ind w:left="1246" w:hanging="1260"/>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Within five (5) days from receipt of Notice from the Aggregated Member, the Retail Aggregator shall notify the Central Registration Body, the concerned Network Service </w:t>
            </w:r>
            <w:proofErr w:type="gramStart"/>
            <w:r w:rsidRPr="00B72777">
              <w:rPr>
                <w:rFonts w:eastAsia="Calibri" w:cs="Arial"/>
                <w:b/>
                <w:color w:val="FF0000"/>
                <w:sz w:val="20"/>
                <w:szCs w:val="20"/>
                <w:u w:val="single"/>
              </w:rPr>
              <w:t>Provider</w:t>
            </w:r>
            <w:proofErr w:type="gramEnd"/>
            <w:r w:rsidRPr="00B72777">
              <w:rPr>
                <w:rFonts w:eastAsia="Calibri" w:cs="Arial"/>
                <w:b/>
                <w:color w:val="FF0000"/>
                <w:sz w:val="20"/>
                <w:szCs w:val="20"/>
                <w:u w:val="single"/>
              </w:rPr>
              <w:t xml:space="preserve"> and the Supplier of Last Resort, as </w:t>
            </w:r>
            <w:r w:rsidRPr="00B72777">
              <w:rPr>
                <w:rFonts w:eastAsia="Calibri" w:cs="Arial"/>
                <w:b/>
                <w:color w:val="FF0000"/>
                <w:sz w:val="20"/>
                <w:szCs w:val="20"/>
                <w:u w:val="single"/>
              </w:rPr>
              <w:lastRenderedPageBreak/>
              <w:t xml:space="preserve">applicable, that such Aggregated Member has given notice that it has opted-out or terminated its contract with the concerned Retail Aggregator. If the reason for opting out is due to act of default which results in the termination of all the contracts with the Aggregated Members in the Aggregated </w:t>
            </w:r>
            <w:r w:rsidRPr="00B72777">
              <w:rPr>
                <w:rFonts w:eastAsia="Calibri" w:cs="Arial"/>
                <w:b/>
                <w:color w:val="FF0000"/>
                <w:sz w:val="20"/>
                <w:szCs w:val="20"/>
                <w:u w:val="single"/>
              </w:rPr>
              <w:lastRenderedPageBreak/>
              <w:t>Group, each Aggregated Member shall be notified by the Retail Aggregator of the termination of the retail supply contract, within five (5) days from the first notice of the Aggregated Member.</w:t>
            </w:r>
          </w:p>
          <w:p w14:paraId="51353B02" w14:textId="77777777" w:rsidR="00B72777" w:rsidRPr="00B72777" w:rsidRDefault="00B72777" w:rsidP="00A15959">
            <w:pPr>
              <w:numPr>
                <w:ilvl w:val="3"/>
                <w:numId w:val="48"/>
              </w:numPr>
              <w:spacing w:after="200" w:line="360" w:lineRule="auto"/>
              <w:ind w:left="1246" w:hanging="1260"/>
              <w:contextualSpacing/>
              <w:jc w:val="both"/>
              <w:rPr>
                <w:rFonts w:eastAsia="Calibri" w:cs="Arial"/>
                <w:b/>
                <w:color w:val="FF0000"/>
                <w:sz w:val="20"/>
                <w:szCs w:val="20"/>
                <w:u w:val="single"/>
              </w:rPr>
            </w:pPr>
            <w:r w:rsidRPr="00B72777">
              <w:rPr>
                <w:rFonts w:eastAsia="Calibri" w:cs="Arial"/>
                <w:b/>
                <w:color w:val="FF0000"/>
                <w:sz w:val="20"/>
                <w:szCs w:val="20"/>
                <w:u w:val="single"/>
              </w:rPr>
              <w:t xml:space="preserve">Should an opt-out of an Aggregated Member result in the demand of the Aggregated Group falling </w:t>
            </w:r>
            <w:r w:rsidRPr="00B72777">
              <w:rPr>
                <w:rFonts w:eastAsia="Calibri" w:cs="Arial"/>
                <w:b/>
                <w:color w:val="FF0000"/>
                <w:sz w:val="20"/>
                <w:szCs w:val="20"/>
                <w:u w:val="single"/>
              </w:rPr>
              <w:lastRenderedPageBreak/>
              <w:t xml:space="preserve">below the required threshold level, the status of contestability shall not be affected unless it is discovered that the formation of the Aggregated Group and/or the corresponding changes in membership are attended by fraud or deceit. The status of contestability shall remain only during the term of the </w:t>
            </w:r>
            <w:r w:rsidRPr="00B72777">
              <w:rPr>
                <w:rFonts w:eastAsia="Calibri" w:cs="Arial"/>
                <w:b/>
                <w:color w:val="FF0000"/>
                <w:sz w:val="20"/>
                <w:szCs w:val="20"/>
                <w:u w:val="single"/>
              </w:rPr>
              <w:lastRenderedPageBreak/>
              <w:t>original contract/s. After which, the Retail Aggregator shall initiate the reversion of the Aggregated Group to the captive market pursuant to procedures under Section 3.5 of this Retail Rules.</w:t>
            </w:r>
          </w:p>
        </w:tc>
        <w:tc>
          <w:tcPr>
            <w:tcW w:w="530" w:type="pct"/>
          </w:tcPr>
          <w:p w14:paraId="02259AD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 xml:space="preserve">Inserted new section to cover procedures for Termination of Supplier Service to </w:t>
            </w:r>
            <w:r w:rsidRPr="00B72777">
              <w:rPr>
                <w:rFonts w:eastAsia="Arial" w:cs="Arial"/>
                <w:sz w:val="20"/>
                <w:szCs w:val="20"/>
                <w:lang w:val="en-US"/>
              </w:rPr>
              <w:lastRenderedPageBreak/>
              <w:t>an Aggregated Group by the Retail Aggregator consistent with Article IV of ERC Reso. No. 04, Series of 2022</w:t>
            </w:r>
          </w:p>
          <w:p w14:paraId="77B0E44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832FD1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Note: IEMOP has recommended to ERC that opt-out of the Aggregated Member will directly result to its reversion to the captive market without having to transfer to SOLR supply to simplify process for both the Aggregated Member, the SOLR and the CRB.</w:t>
            </w:r>
          </w:p>
        </w:tc>
        <w:tc>
          <w:tcPr>
            <w:tcW w:w="568" w:type="pct"/>
          </w:tcPr>
          <w:p w14:paraId="765B37E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0BE0D1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308AB64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700CB09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228D9C8A" w14:textId="57A08DB6" w:rsidTr="00227B40">
        <w:trPr>
          <w:trHeight w:val="1268"/>
        </w:trPr>
        <w:tc>
          <w:tcPr>
            <w:tcW w:w="453" w:type="pct"/>
          </w:tcPr>
          <w:p w14:paraId="663E1D34"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RETAIL CUSTOMER TRANSACTIONS</w:t>
            </w:r>
          </w:p>
        </w:tc>
        <w:tc>
          <w:tcPr>
            <w:tcW w:w="284" w:type="pct"/>
          </w:tcPr>
          <w:p w14:paraId="77F3302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3.2.6</w:t>
            </w:r>
          </w:p>
        </w:tc>
        <w:tc>
          <w:tcPr>
            <w:tcW w:w="739" w:type="pct"/>
          </w:tcPr>
          <w:p w14:paraId="478A2C78" w14:textId="77777777" w:rsidR="00B72777" w:rsidRPr="00B72777" w:rsidRDefault="00B72777" w:rsidP="00B72777">
            <w:pPr>
              <w:widowControl w:val="0"/>
              <w:autoSpaceDE w:val="0"/>
              <w:autoSpaceDN w:val="0"/>
              <w:spacing w:before="2" w:line="276" w:lineRule="auto"/>
              <w:ind w:right="109"/>
              <w:rPr>
                <w:rFonts w:eastAsia="Arial" w:cs="Arial"/>
                <w:bCs/>
                <w:color w:val="010101"/>
                <w:sz w:val="20"/>
                <w:szCs w:val="20"/>
                <w:u w:color="010101"/>
                <w:lang w:val="en-US"/>
              </w:rPr>
            </w:pPr>
            <w:r w:rsidRPr="00B72777">
              <w:rPr>
                <w:rFonts w:eastAsia="Arial" w:cs="Arial"/>
                <w:sz w:val="20"/>
                <w:szCs w:val="20"/>
                <w:lang w:val="en-US"/>
              </w:rPr>
              <w:t>3.2.6</w:t>
            </w:r>
            <w:r w:rsidRPr="00B72777">
              <w:rPr>
                <w:rFonts w:eastAsia="Arial" w:cs="Arial"/>
                <w:sz w:val="20"/>
                <w:szCs w:val="20"/>
                <w:lang w:val="en-US"/>
              </w:rPr>
              <w:tab/>
            </w:r>
            <w:r w:rsidRPr="00B72777">
              <w:rPr>
                <w:rFonts w:eastAsia="Arial" w:cs="Arial"/>
                <w:i/>
                <w:sz w:val="20"/>
                <w:szCs w:val="20"/>
                <w:lang w:val="en-US"/>
              </w:rPr>
              <w:t xml:space="preserve">The Central Registration Body </w:t>
            </w:r>
            <w:r w:rsidRPr="00B72777">
              <w:rPr>
                <w:rFonts w:eastAsia="Arial" w:cs="Arial"/>
                <w:sz w:val="20"/>
                <w:szCs w:val="20"/>
                <w:lang w:val="en-US"/>
              </w:rPr>
              <w:t xml:space="preserve">shall prepare and publish </w:t>
            </w:r>
            <w:r w:rsidRPr="00B72777">
              <w:rPr>
                <w:rFonts w:eastAsia="Arial" w:cs="Arial"/>
                <w:strike/>
                <w:sz w:val="20"/>
                <w:szCs w:val="20"/>
                <w:lang w:val="en-US"/>
              </w:rPr>
              <w:t>a</w:t>
            </w:r>
            <w:r w:rsidRPr="00B72777">
              <w:rPr>
                <w:rFonts w:eastAsia="Arial" w:cs="Arial"/>
                <w:sz w:val="20"/>
                <w:szCs w:val="20"/>
                <w:lang w:val="en-US"/>
              </w:rPr>
              <w:t xml:space="preserve"> </w:t>
            </w:r>
            <w:r w:rsidRPr="00B72777">
              <w:rPr>
                <w:rFonts w:eastAsia="Arial" w:cs="Arial"/>
                <w:b/>
                <w:sz w:val="20"/>
                <w:szCs w:val="20"/>
                <w:u w:val="thick"/>
                <w:lang w:val="en-US"/>
              </w:rPr>
              <w:t>relevant</w:t>
            </w:r>
            <w:r w:rsidRPr="00B72777">
              <w:rPr>
                <w:rFonts w:eastAsia="Arial" w:cs="Arial"/>
                <w:b/>
                <w:sz w:val="20"/>
                <w:szCs w:val="20"/>
                <w:lang w:val="en-US"/>
              </w:rPr>
              <w:t xml:space="preserve"> </w:t>
            </w:r>
            <w:r w:rsidRPr="00B72777">
              <w:rPr>
                <w:rFonts w:eastAsia="Arial" w:cs="Arial"/>
                <w:i/>
                <w:sz w:val="20"/>
                <w:szCs w:val="20"/>
                <w:lang w:val="en-US"/>
              </w:rPr>
              <w:t>Market Manual</w:t>
            </w:r>
            <w:r w:rsidRPr="00B72777">
              <w:rPr>
                <w:rFonts w:eastAsia="Arial" w:cs="Arial"/>
                <w:b/>
                <w:i/>
                <w:sz w:val="20"/>
                <w:szCs w:val="20"/>
                <w:u w:val="thick"/>
                <w:lang w:val="en-US"/>
              </w:rPr>
              <w:t>s</w:t>
            </w:r>
            <w:r w:rsidRPr="00B72777">
              <w:rPr>
                <w:rFonts w:eastAsia="Arial" w:cs="Arial"/>
                <w:b/>
                <w:i/>
                <w:sz w:val="20"/>
                <w:szCs w:val="20"/>
                <w:lang w:val="en-US"/>
              </w:rPr>
              <w:t xml:space="preserve"> </w:t>
            </w:r>
            <w:r w:rsidRPr="00B72777">
              <w:rPr>
                <w:rFonts w:eastAsia="Arial" w:cs="Arial"/>
                <w:sz w:val="20"/>
                <w:szCs w:val="20"/>
                <w:lang w:val="en-US"/>
              </w:rPr>
              <w:t xml:space="preserve">that sets out in more detail the relevant timelines, </w:t>
            </w:r>
            <w:proofErr w:type="gramStart"/>
            <w:r w:rsidRPr="00B72777">
              <w:rPr>
                <w:rFonts w:eastAsia="Arial" w:cs="Arial"/>
                <w:sz w:val="20"/>
                <w:szCs w:val="20"/>
                <w:lang w:val="en-US"/>
              </w:rPr>
              <w:t>requirements</w:t>
            </w:r>
            <w:proofErr w:type="gramEnd"/>
            <w:r w:rsidRPr="00B72777">
              <w:rPr>
                <w:rFonts w:eastAsia="Arial" w:cs="Arial"/>
                <w:sz w:val="20"/>
                <w:szCs w:val="20"/>
                <w:lang w:val="en-US"/>
              </w:rPr>
              <w:t xml:space="preserve"> and procedures for carrying out the</w:t>
            </w:r>
            <w:r w:rsidRPr="00B72777">
              <w:rPr>
                <w:rFonts w:eastAsia="Arial" w:cs="Arial"/>
                <w:strike/>
                <w:sz w:val="20"/>
                <w:szCs w:val="20"/>
                <w:lang w:val="en-US"/>
              </w:rPr>
              <w:t xml:space="preserv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transactions described in this section</w:t>
            </w:r>
            <w:r w:rsidRPr="00B72777">
              <w:rPr>
                <w:rFonts w:eastAsia="Arial" w:cs="Arial"/>
                <w:spacing w:val="-5"/>
                <w:sz w:val="20"/>
                <w:szCs w:val="20"/>
                <w:lang w:val="en-US"/>
              </w:rPr>
              <w:t xml:space="preserve"> </w:t>
            </w:r>
            <w:r w:rsidRPr="00B72777">
              <w:rPr>
                <w:rFonts w:eastAsia="Arial" w:cs="Arial"/>
                <w:sz w:val="20"/>
                <w:szCs w:val="20"/>
                <w:lang w:val="en-US"/>
              </w:rPr>
              <w:lastRenderedPageBreak/>
              <w:t>3.2.</w:t>
            </w:r>
          </w:p>
        </w:tc>
        <w:tc>
          <w:tcPr>
            <w:tcW w:w="796" w:type="pct"/>
          </w:tcPr>
          <w:p w14:paraId="1AD8C05A" w14:textId="77777777" w:rsidR="00B72777" w:rsidRPr="00B72777" w:rsidRDefault="00B72777" w:rsidP="00B72777">
            <w:pPr>
              <w:widowControl w:val="0"/>
              <w:autoSpaceDE w:val="0"/>
              <w:autoSpaceDN w:val="0"/>
              <w:spacing w:before="2" w:line="276" w:lineRule="auto"/>
              <w:ind w:right="109"/>
              <w:rPr>
                <w:rFonts w:eastAsia="Arial" w:cs="Arial"/>
                <w:sz w:val="20"/>
                <w:szCs w:val="20"/>
                <w:lang w:val="en-US"/>
              </w:rPr>
            </w:pPr>
            <w:r w:rsidRPr="00B72777">
              <w:rPr>
                <w:rFonts w:eastAsia="Arial" w:cs="Arial"/>
                <w:b/>
                <w:bCs/>
                <w:color w:val="FF0000"/>
                <w:sz w:val="20"/>
                <w:szCs w:val="20"/>
                <w:u w:val="single"/>
                <w:lang w:val="en-US"/>
              </w:rPr>
              <w:lastRenderedPageBreak/>
              <w:t>3.2.9</w:t>
            </w:r>
            <w:r w:rsidRPr="00B72777">
              <w:rPr>
                <w:rFonts w:eastAsia="Arial" w:cs="Arial"/>
                <w:b/>
                <w:bCs/>
                <w:strike/>
                <w:color w:val="FF0000"/>
                <w:sz w:val="20"/>
                <w:szCs w:val="20"/>
                <w:u w:val="single"/>
                <w:lang w:val="en-US"/>
              </w:rPr>
              <w:t xml:space="preserve"> </w:t>
            </w:r>
            <w:r w:rsidRPr="00B72777">
              <w:rPr>
                <w:rFonts w:eastAsia="Arial" w:cs="Arial"/>
                <w:strike/>
                <w:color w:val="FF0000"/>
                <w:sz w:val="20"/>
                <w:szCs w:val="20"/>
                <w:lang w:val="en-US"/>
              </w:rPr>
              <w:t>3.2.6</w:t>
            </w:r>
            <w:r w:rsidRPr="00B72777">
              <w:rPr>
                <w:rFonts w:eastAsia="Arial" w:cs="Arial"/>
                <w:strike/>
                <w:color w:val="FF0000"/>
                <w:sz w:val="20"/>
                <w:szCs w:val="20"/>
                <w:lang w:val="en-US"/>
              </w:rPr>
              <w:tab/>
            </w:r>
            <w:r w:rsidRPr="00B72777">
              <w:rPr>
                <w:rFonts w:eastAsia="Arial" w:cs="Arial"/>
                <w:i/>
                <w:sz w:val="20"/>
                <w:szCs w:val="20"/>
                <w:lang w:val="en-US"/>
              </w:rPr>
              <w:t xml:space="preserve">The Central Registration Body </w:t>
            </w:r>
            <w:r w:rsidRPr="00B72777">
              <w:rPr>
                <w:rFonts w:eastAsia="Arial" w:cs="Arial"/>
                <w:sz w:val="20"/>
                <w:szCs w:val="20"/>
                <w:lang w:val="en-US"/>
              </w:rPr>
              <w:t xml:space="preserve">shall prepare and publish </w:t>
            </w:r>
            <w:r w:rsidRPr="00B72777">
              <w:rPr>
                <w:rFonts w:eastAsia="Arial" w:cs="Arial"/>
                <w:strike/>
                <w:sz w:val="20"/>
                <w:szCs w:val="20"/>
                <w:lang w:val="en-US"/>
              </w:rPr>
              <w:t>a</w:t>
            </w:r>
            <w:r w:rsidRPr="00B72777">
              <w:rPr>
                <w:rFonts w:eastAsia="Arial" w:cs="Arial"/>
                <w:sz w:val="20"/>
                <w:szCs w:val="20"/>
                <w:lang w:val="en-US"/>
              </w:rPr>
              <w:t xml:space="preserve"> </w:t>
            </w:r>
            <w:r w:rsidRPr="00B72777">
              <w:rPr>
                <w:rFonts w:eastAsia="Arial" w:cs="Arial"/>
                <w:b/>
                <w:sz w:val="20"/>
                <w:szCs w:val="20"/>
                <w:u w:val="thick"/>
                <w:lang w:val="en-US"/>
              </w:rPr>
              <w:t>relevant</w:t>
            </w:r>
            <w:r w:rsidRPr="00B72777">
              <w:rPr>
                <w:rFonts w:eastAsia="Arial" w:cs="Arial"/>
                <w:b/>
                <w:sz w:val="20"/>
                <w:szCs w:val="20"/>
                <w:lang w:val="en-US"/>
              </w:rPr>
              <w:t xml:space="preserve"> </w:t>
            </w:r>
            <w:r w:rsidRPr="00B72777">
              <w:rPr>
                <w:rFonts w:eastAsia="Arial" w:cs="Arial"/>
                <w:i/>
                <w:sz w:val="20"/>
                <w:szCs w:val="20"/>
                <w:lang w:val="en-US"/>
              </w:rPr>
              <w:t>Market Manual</w:t>
            </w:r>
            <w:r w:rsidRPr="00B72777">
              <w:rPr>
                <w:rFonts w:eastAsia="Arial" w:cs="Arial"/>
                <w:b/>
                <w:i/>
                <w:sz w:val="20"/>
                <w:szCs w:val="20"/>
                <w:u w:val="thick"/>
                <w:lang w:val="en-US"/>
              </w:rPr>
              <w:t>s</w:t>
            </w:r>
            <w:r w:rsidRPr="00B72777">
              <w:rPr>
                <w:rFonts w:eastAsia="Arial" w:cs="Arial"/>
                <w:b/>
                <w:i/>
                <w:sz w:val="20"/>
                <w:szCs w:val="20"/>
                <w:lang w:val="en-US"/>
              </w:rPr>
              <w:t xml:space="preserve"> </w:t>
            </w:r>
            <w:r w:rsidRPr="00B72777">
              <w:rPr>
                <w:rFonts w:eastAsia="Arial" w:cs="Arial"/>
                <w:sz w:val="20"/>
                <w:szCs w:val="20"/>
                <w:lang w:val="en-US"/>
              </w:rPr>
              <w:t xml:space="preserve">that sets out in more detail the relevant timelines, </w:t>
            </w:r>
            <w:proofErr w:type="gramStart"/>
            <w:r w:rsidRPr="00B72777">
              <w:rPr>
                <w:rFonts w:eastAsia="Arial" w:cs="Arial"/>
                <w:sz w:val="20"/>
                <w:szCs w:val="20"/>
                <w:lang w:val="en-US"/>
              </w:rPr>
              <w:t>requirements</w:t>
            </w:r>
            <w:proofErr w:type="gramEnd"/>
            <w:r w:rsidRPr="00B72777">
              <w:rPr>
                <w:rFonts w:eastAsia="Arial" w:cs="Arial"/>
                <w:sz w:val="20"/>
                <w:szCs w:val="20"/>
                <w:lang w:val="en-US"/>
              </w:rPr>
              <w:t xml:space="preserve"> and procedures for carrying out the</w:t>
            </w:r>
            <w:r w:rsidRPr="00B72777">
              <w:rPr>
                <w:rFonts w:eastAsia="Arial" w:cs="Arial"/>
                <w:strike/>
                <w:sz w:val="20"/>
                <w:szCs w:val="20"/>
                <w:lang w:val="en-US"/>
              </w:rPr>
              <w:t xml:space="preserv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transactions described in this section</w:t>
            </w:r>
            <w:r w:rsidRPr="00B72777">
              <w:rPr>
                <w:rFonts w:eastAsia="Arial" w:cs="Arial"/>
                <w:spacing w:val="-5"/>
                <w:sz w:val="20"/>
                <w:szCs w:val="20"/>
                <w:lang w:val="en-US"/>
              </w:rPr>
              <w:t xml:space="preserve"> </w:t>
            </w:r>
            <w:r w:rsidRPr="00B72777">
              <w:rPr>
                <w:rFonts w:eastAsia="Arial" w:cs="Arial"/>
                <w:sz w:val="20"/>
                <w:szCs w:val="20"/>
                <w:lang w:val="en-US"/>
              </w:rPr>
              <w:t>3.2.</w:t>
            </w:r>
          </w:p>
          <w:p w14:paraId="0857FE7C" w14:textId="77777777" w:rsidR="00B72777" w:rsidRPr="00B72777" w:rsidRDefault="00B72777" w:rsidP="00B72777">
            <w:pPr>
              <w:widowControl w:val="0"/>
              <w:autoSpaceDE w:val="0"/>
              <w:autoSpaceDN w:val="0"/>
              <w:spacing w:before="2" w:line="276" w:lineRule="auto"/>
              <w:ind w:right="109"/>
              <w:rPr>
                <w:rFonts w:eastAsia="Arial" w:cs="Arial"/>
                <w:color w:val="FF0000"/>
                <w:sz w:val="20"/>
                <w:szCs w:val="20"/>
                <w:u w:val="single"/>
                <w:lang w:val="en-US"/>
              </w:rPr>
            </w:pPr>
          </w:p>
        </w:tc>
        <w:tc>
          <w:tcPr>
            <w:tcW w:w="530" w:type="pct"/>
          </w:tcPr>
          <w:p w14:paraId="32CAA0F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Renumbering</w:t>
            </w:r>
          </w:p>
        </w:tc>
        <w:tc>
          <w:tcPr>
            <w:tcW w:w="568" w:type="pct"/>
          </w:tcPr>
          <w:p w14:paraId="33CEDF0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6A4BA51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ADD7CD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56965F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0DDE424" w14:textId="0A88E3BF" w:rsidTr="00227B40">
        <w:tc>
          <w:tcPr>
            <w:tcW w:w="453" w:type="pct"/>
          </w:tcPr>
          <w:p w14:paraId="2DBB2330"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THE MARKET – PROCEDURES UPON OCCURRENCE OF LAST RESORT EVENTS</w:t>
            </w:r>
          </w:p>
        </w:tc>
        <w:tc>
          <w:tcPr>
            <w:tcW w:w="284" w:type="pct"/>
          </w:tcPr>
          <w:p w14:paraId="7F41C61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3.4</w:t>
            </w:r>
          </w:p>
        </w:tc>
        <w:tc>
          <w:tcPr>
            <w:tcW w:w="739" w:type="pct"/>
          </w:tcPr>
          <w:p w14:paraId="195988DF" w14:textId="77777777" w:rsidR="00B72777" w:rsidRPr="00B72777" w:rsidRDefault="00B72777" w:rsidP="00A15959">
            <w:pPr>
              <w:widowControl w:val="0"/>
              <w:numPr>
                <w:ilvl w:val="2"/>
                <w:numId w:val="50"/>
              </w:numPr>
              <w:tabs>
                <w:tab w:val="left" w:pos="829"/>
                <w:tab w:val="left" w:pos="830"/>
              </w:tabs>
              <w:autoSpaceDE w:val="0"/>
              <w:autoSpaceDN w:val="0"/>
              <w:spacing w:line="276" w:lineRule="auto"/>
              <w:ind w:left="-14" w:right="193"/>
              <w:rPr>
                <w:rFonts w:eastAsia="Arial" w:cs="Arial"/>
                <w:sz w:val="20"/>
                <w:szCs w:val="20"/>
                <w:lang w:val="en-US"/>
              </w:rPr>
            </w:pPr>
            <w:r w:rsidRPr="00B72777">
              <w:rPr>
                <w:rFonts w:eastAsia="Arial" w:cs="Arial"/>
                <w:sz w:val="20"/>
                <w:szCs w:val="20"/>
                <w:lang w:val="en-US"/>
              </w:rPr>
              <w:t xml:space="preserve">A </w:t>
            </w:r>
            <w:r w:rsidRPr="00B72777">
              <w:rPr>
                <w:rFonts w:eastAsia="Arial" w:cs="Arial"/>
                <w:strike/>
                <w:sz w:val="20"/>
                <w:szCs w:val="20"/>
                <w:lang w:val="en-US"/>
              </w:rPr>
              <w:t>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shall be transferred to the Supplier of Last Resort upon occurrence of any one of the following last resort events:</w:t>
            </w:r>
          </w:p>
          <w:p w14:paraId="1AE49A1F" w14:textId="77777777" w:rsidR="00B72777" w:rsidRPr="00B72777" w:rsidRDefault="00B72777" w:rsidP="00B72777">
            <w:pPr>
              <w:widowControl w:val="0"/>
              <w:autoSpaceDE w:val="0"/>
              <w:autoSpaceDN w:val="0"/>
              <w:spacing w:before="2" w:line="276" w:lineRule="auto"/>
              <w:ind w:left="76" w:right="109"/>
              <w:rPr>
                <w:rFonts w:eastAsia="Arial" w:cs="Arial"/>
                <w:sz w:val="20"/>
                <w:szCs w:val="20"/>
                <w:lang w:val="en-US"/>
              </w:rPr>
            </w:pPr>
            <w:r w:rsidRPr="00B72777">
              <w:rPr>
                <w:rFonts w:eastAsia="Arial" w:cs="Arial"/>
                <w:sz w:val="20"/>
                <w:szCs w:val="20"/>
                <w:lang w:val="en-US"/>
              </w:rPr>
              <w:t xml:space="preserve">3.4.1.1 The Supplier has ceased to </w:t>
            </w:r>
            <w:proofErr w:type="gramStart"/>
            <w:r w:rsidRPr="00B72777">
              <w:rPr>
                <w:rFonts w:eastAsia="Arial" w:cs="Arial"/>
                <w:sz w:val="20"/>
                <w:szCs w:val="20"/>
                <w:lang w:val="en-US"/>
              </w:rPr>
              <w:t>operate;</w:t>
            </w:r>
            <w:proofErr w:type="gramEnd"/>
          </w:p>
          <w:p w14:paraId="4EF95933" w14:textId="77777777" w:rsidR="00B72777" w:rsidRPr="00B72777" w:rsidRDefault="00B72777" w:rsidP="00A15959">
            <w:pPr>
              <w:widowControl w:val="0"/>
              <w:numPr>
                <w:ilvl w:val="3"/>
                <w:numId w:val="51"/>
              </w:numPr>
              <w:tabs>
                <w:tab w:val="left" w:pos="830"/>
              </w:tabs>
              <w:autoSpaceDE w:val="0"/>
              <w:autoSpaceDN w:val="0"/>
              <w:spacing w:line="276" w:lineRule="auto"/>
              <w:ind w:right="546"/>
              <w:rPr>
                <w:rFonts w:eastAsia="Arial" w:cs="Arial"/>
                <w:sz w:val="20"/>
                <w:szCs w:val="20"/>
                <w:lang w:val="en-US"/>
              </w:rPr>
            </w:pPr>
            <w:r w:rsidRPr="00B72777">
              <w:rPr>
                <w:rFonts w:eastAsia="Arial" w:cs="Arial"/>
                <w:sz w:val="20"/>
                <w:szCs w:val="20"/>
                <w:lang w:val="en-US"/>
              </w:rPr>
              <w:t xml:space="preserve">The Supplier’s license or authorization has been revoked by the </w:t>
            </w:r>
            <w:proofErr w:type="gramStart"/>
            <w:r w:rsidRPr="00B72777">
              <w:rPr>
                <w:rFonts w:eastAsia="Arial" w:cs="Arial"/>
                <w:sz w:val="20"/>
                <w:szCs w:val="20"/>
                <w:lang w:val="en-US"/>
              </w:rPr>
              <w:t>ERC;</w:t>
            </w:r>
            <w:proofErr w:type="gramEnd"/>
          </w:p>
          <w:p w14:paraId="4EDFCD5F" w14:textId="77777777" w:rsidR="00B72777" w:rsidRPr="00B72777" w:rsidRDefault="00B72777" w:rsidP="00A15959">
            <w:pPr>
              <w:widowControl w:val="0"/>
              <w:numPr>
                <w:ilvl w:val="3"/>
                <w:numId w:val="51"/>
              </w:numPr>
              <w:tabs>
                <w:tab w:val="left" w:pos="830"/>
              </w:tabs>
              <w:autoSpaceDE w:val="0"/>
              <w:autoSpaceDN w:val="0"/>
              <w:spacing w:line="276" w:lineRule="auto"/>
              <w:ind w:right="97"/>
              <w:rPr>
                <w:rFonts w:eastAsia="Arial" w:cs="Arial"/>
                <w:b/>
                <w:sz w:val="20"/>
                <w:szCs w:val="20"/>
                <w:lang w:val="en-US"/>
              </w:rPr>
            </w:pPr>
            <w:r w:rsidRPr="00B72777">
              <w:rPr>
                <w:rFonts w:eastAsia="Arial" w:cs="Arial"/>
                <w:b/>
                <w:sz w:val="20"/>
                <w:szCs w:val="20"/>
                <w:u w:val="thick"/>
                <w:lang w:val="en-US"/>
              </w:rPr>
              <w:t xml:space="preserve">The </w:t>
            </w:r>
            <w:r w:rsidRPr="00B72777">
              <w:rPr>
                <w:rFonts w:eastAsia="Arial" w:cs="Arial"/>
                <w:b/>
                <w:i/>
                <w:sz w:val="20"/>
                <w:szCs w:val="20"/>
                <w:u w:val="thick"/>
                <w:lang w:val="en-US"/>
              </w:rPr>
              <w:t xml:space="preserve">Supplier’s </w:t>
            </w:r>
            <w:r w:rsidRPr="00B72777">
              <w:rPr>
                <w:rFonts w:eastAsia="Arial" w:cs="Arial"/>
                <w:b/>
                <w:sz w:val="20"/>
                <w:szCs w:val="20"/>
                <w:u w:val="thick"/>
                <w:lang w:val="en-US"/>
              </w:rPr>
              <w:t xml:space="preserve">operating permit, in the case of a </w:t>
            </w:r>
            <w:r w:rsidRPr="00B72777">
              <w:rPr>
                <w:rFonts w:eastAsia="Arial" w:cs="Arial"/>
                <w:b/>
                <w:i/>
                <w:sz w:val="20"/>
                <w:szCs w:val="20"/>
                <w:u w:val="thick"/>
                <w:lang w:val="en-US"/>
              </w:rPr>
              <w:t>Renewable Energy Supplier</w:t>
            </w:r>
            <w:r w:rsidRPr="00B72777">
              <w:rPr>
                <w:rFonts w:eastAsia="Arial" w:cs="Arial"/>
                <w:b/>
                <w:sz w:val="20"/>
                <w:szCs w:val="20"/>
                <w:u w:val="thick"/>
                <w:lang w:val="en-US"/>
              </w:rPr>
              <w:t>, has been revoked by the</w:t>
            </w:r>
            <w:r w:rsidRPr="00B72777">
              <w:rPr>
                <w:rFonts w:eastAsia="Arial" w:cs="Arial"/>
                <w:b/>
                <w:spacing w:val="-14"/>
                <w:sz w:val="20"/>
                <w:szCs w:val="20"/>
                <w:u w:val="thick"/>
                <w:lang w:val="en-US"/>
              </w:rPr>
              <w:t xml:space="preserve"> </w:t>
            </w:r>
            <w:proofErr w:type="gramStart"/>
            <w:r w:rsidRPr="00B72777">
              <w:rPr>
                <w:rFonts w:eastAsia="Arial" w:cs="Arial"/>
                <w:b/>
                <w:sz w:val="20"/>
                <w:szCs w:val="20"/>
                <w:u w:val="thick"/>
                <w:lang w:val="en-US"/>
              </w:rPr>
              <w:t>DOE;</w:t>
            </w:r>
            <w:proofErr w:type="gramEnd"/>
          </w:p>
          <w:p w14:paraId="7AD6992A" w14:textId="77777777" w:rsidR="00B72777" w:rsidRPr="00B72777" w:rsidRDefault="00B72777" w:rsidP="00B72777">
            <w:pPr>
              <w:widowControl w:val="0"/>
              <w:autoSpaceDE w:val="0"/>
              <w:autoSpaceDN w:val="0"/>
              <w:spacing w:line="276" w:lineRule="auto"/>
              <w:ind w:left="109" w:right="201"/>
              <w:rPr>
                <w:rFonts w:eastAsia="Arial" w:cs="Arial"/>
                <w:sz w:val="20"/>
                <w:szCs w:val="20"/>
                <w:lang w:val="en-US"/>
              </w:rPr>
            </w:pPr>
            <w:r w:rsidRPr="00B72777">
              <w:rPr>
                <w:rFonts w:eastAsia="Arial" w:cs="Arial"/>
                <w:strike/>
                <w:sz w:val="20"/>
                <w:szCs w:val="20"/>
                <w:lang w:val="en-US"/>
              </w:rPr>
              <w:t>3.4.1.3</w:t>
            </w:r>
            <w:r w:rsidRPr="00B72777">
              <w:rPr>
                <w:rFonts w:eastAsia="Arial" w:cs="Arial"/>
                <w:b/>
                <w:sz w:val="20"/>
                <w:szCs w:val="20"/>
                <w:u w:val="thick"/>
                <w:lang w:val="en-US"/>
              </w:rPr>
              <w:t>3.4.1.4</w:t>
            </w:r>
            <w:r w:rsidRPr="00B72777">
              <w:rPr>
                <w:rFonts w:eastAsia="Arial" w:cs="Arial"/>
                <w:b/>
                <w:sz w:val="20"/>
                <w:szCs w:val="20"/>
                <w:lang w:val="en-US"/>
              </w:rPr>
              <w:t xml:space="preserve"> </w:t>
            </w:r>
            <w:r w:rsidRPr="00B72777">
              <w:rPr>
                <w:rFonts w:eastAsia="Arial" w:cs="Arial"/>
                <w:sz w:val="20"/>
                <w:szCs w:val="20"/>
                <w:lang w:val="en-US"/>
              </w:rPr>
              <w:t xml:space="preserve">The Supplier is no longer permitted to trade in the WESM due to suspension, </w:t>
            </w:r>
            <w:proofErr w:type="gramStart"/>
            <w:r w:rsidRPr="00B72777">
              <w:rPr>
                <w:rFonts w:eastAsia="Arial" w:cs="Arial"/>
                <w:sz w:val="20"/>
                <w:szCs w:val="20"/>
                <w:lang w:val="en-US"/>
              </w:rPr>
              <w:t>deregistration</w:t>
            </w:r>
            <w:proofErr w:type="gramEnd"/>
            <w:r w:rsidRPr="00B72777">
              <w:rPr>
                <w:rFonts w:eastAsia="Arial" w:cs="Arial"/>
                <w:sz w:val="20"/>
                <w:szCs w:val="20"/>
                <w:lang w:val="en-US"/>
              </w:rPr>
              <w:t xml:space="preserve"> or </w:t>
            </w:r>
            <w:r w:rsidRPr="00B72777">
              <w:rPr>
                <w:rFonts w:eastAsia="Arial" w:cs="Arial"/>
                <w:sz w:val="20"/>
                <w:szCs w:val="20"/>
                <w:lang w:val="en-US"/>
              </w:rPr>
              <w:lastRenderedPageBreak/>
              <w:t>cessation of membership; or</w:t>
            </w:r>
          </w:p>
          <w:p w14:paraId="15BED06E" w14:textId="77777777" w:rsidR="00B72777" w:rsidRPr="00B72777" w:rsidRDefault="00B72777" w:rsidP="00B72777">
            <w:pPr>
              <w:widowControl w:val="0"/>
              <w:autoSpaceDE w:val="0"/>
              <w:autoSpaceDN w:val="0"/>
              <w:spacing w:line="276" w:lineRule="auto"/>
              <w:ind w:left="109" w:right="81"/>
              <w:rPr>
                <w:rFonts w:eastAsia="Arial" w:cs="Arial"/>
                <w:b/>
                <w:sz w:val="20"/>
                <w:szCs w:val="20"/>
                <w:lang w:val="en-US"/>
              </w:rPr>
            </w:pPr>
            <w:r w:rsidRPr="00B72777">
              <w:rPr>
                <w:rFonts w:eastAsia="Arial" w:cs="Arial"/>
                <w:b/>
                <w:sz w:val="20"/>
                <w:szCs w:val="20"/>
                <w:u w:val="thick"/>
                <w:lang w:val="en-US"/>
              </w:rPr>
              <w:t xml:space="preserve">3.4.1.5 Failure to renew the supply contract between a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 xml:space="preserve">and a </w:t>
            </w:r>
            <w:r w:rsidRPr="00B72777">
              <w:rPr>
                <w:rFonts w:eastAsia="Arial" w:cs="Arial"/>
                <w:b/>
                <w:i/>
                <w:sz w:val="20"/>
                <w:szCs w:val="20"/>
                <w:u w:val="thick"/>
                <w:lang w:val="en-US"/>
              </w:rPr>
              <w:t xml:space="preserve">Renewable Energy </w:t>
            </w:r>
            <w:proofErr w:type="gramStart"/>
            <w:r w:rsidRPr="00B72777">
              <w:rPr>
                <w:rFonts w:eastAsia="Arial" w:cs="Arial"/>
                <w:b/>
                <w:i/>
                <w:sz w:val="20"/>
                <w:szCs w:val="20"/>
                <w:u w:val="thick"/>
                <w:lang w:val="en-US"/>
              </w:rPr>
              <w:t>Supplier</w:t>
            </w:r>
            <w:r w:rsidRPr="00B72777">
              <w:rPr>
                <w:rFonts w:eastAsia="Arial" w:cs="Arial"/>
                <w:b/>
                <w:sz w:val="20"/>
                <w:szCs w:val="20"/>
                <w:u w:val="thick"/>
                <w:lang w:val="en-US"/>
              </w:rPr>
              <w:t>;</w:t>
            </w:r>
            <w:proofErr w:type="gramEnd"/>
          </w:p>
          <w:p w14:paraId="544EBC4A" w14:textId="77777777" w:rsidR="00B72777" w:rsidRPr="00B72777" w:rsidRDefault="00B72777" w:rsidP="00B72777">
            <w:pPr>
              <w:widowControl w:val="0"/>
              <w:autoSpaceDE w:val="0"/>
              <w:autoSpaceDN w:val="0"/>
              <w:spacing w:before="160" w:line="276" w:lineRule="auto"/>
              <w:ind w:left="109" w:right="129"/>
              <w:rPr>
                <w:rFonts w:eastAsia="Arial" w:cs="Arial"/>
                <w:sz w:val="20"/>
                <w:szCs w:val="20"/>
                <w:lang w:val="en-US"/>
              </w:rPr>
            </w:pPr>
            <w:r w:rsidRPr="00B72777">
              <w:rPr>
                <w:rFonts w:eastAsia="Arial" w:cs="Arial"/>
                <w:strike/>
                <w:sz w:val="20"/>
                <w:szCs w:val="20"/>
                <w:lang w:val="en-US"/>
              </w:rPr>
              <w:t>3.4.1.4</w:t>
            </w:r>
            <w:r w:rsidRPr="00B72777">
              <w:rPr>
                <w:rFonts w:eastAsia="Arial" w:cs="Arial"/>
                <w:b/>
                <w:sz w:val="20"/>
                <w:szCs w:val="20"/>
                <w:u w:val="thick"/>
                <w:lang w:val="en-US"/>
              </w:rPr>
              <w:t>3.4.1.6</w:t>
            </w:r>
            <w:r w:rsidRPr="00B72777">
              <w:rPr>
                <w:rFonts w:eastAsia="Arial" w:cs="Arial"/>
                <w:b/>
                <w:sz w:val="20"/>
                <w:szCs w:val="20"/>
                <w:lang w:val="en-US"/>
              </w:rPr>
              <w:t xml:space="preserve"> </w:t>
            </w:r>
            <w:r w:rsidRPr="00B72777">
              <w:rPr>
                <w:rFonts w:eastAsia="Arial" w:cs="Arial"/>
                <w:sz w:val="20"/>
                <w:szCs w:val="20"/>
                <w:lang w:val="en-US"/>
              </w:rPr>
              <w:t>The agreements for transmission, wheeling or distribution services with the relevant Network Service Provider or Distribution Utility have been terminated.; or</w:t>
            </w:r>
          </w:p>
          <w:p w14:paraId="6B9A42CA" w14:textId="77777777" w:rsidR="00B72777" w:rsidRPr="00B72777" w:rsidRDefault="00B72777" w:rsidP="00B72777">
            <w:pPr>
              <w:widowControl w:val="0"/>
              <w:autoSpaceDE w:val="0"/>
              <w:autoSpaceDN w:val="0"/>
              <w:spacing w:before="2" w:line="276" w:lineRule="auto"/>
              <w:ind w:left="166" w:right="109"/>
              <w:rPr>
                <w:rFonts w:eastAsia="Arial" w:cs="Arial"/>
                <w:b/>
                <w:sz w:val="20"/>
                <w:szCs w:val="20"/>
                <w:u w:val="thick"/>
                <w:lang w:val="en-US"/>
              </w:rPr>
            </w:pPr>
            <w:r w:rsidRPr="00B72777">
              <w:rPr>
                <w:rFonts w:eastAsia="Arial" w:cs="Arial"/>
                <w:b/>
                <w:sz w:val="20"/>
                <w:szCs w:val="20"/>
                <w:u w:val="thick"/>
                <w:lang w:val="en-US"/>
              </w:rPr>
              <w:t>3.4.1.7 Any other event which the ERC may deem as a last resort supply event.</w:t>
            </w:r>
          </w:p>
          <w:p w14:paraId="18012C68" w14:textId="77777777" w:rsidR="00B72777" w:rsidRPr="00B72777" w:rsidRDefault="00B72777" w:rsidP="00B72777">
            <w:pPr>
              <w:widowControl w:val="0"/>
              <w:autoSpaceDE w:val="0"/>
              <w:autoSpaceDN w:val="0"/>
              <w:spacing w:before="2" w:line="276" w:lineRule="auto"/>
              <w:ind w:left="166" w:right="109"/>
              <w:rPr>
                <w:rFonts w:eastAsia="Arial" w:cs="Arial"/>
                <w:b/>
                <w:bCs/>
                <w:color w:val="010101"/>
                <w:sz w:val="20"/>
                <w:szCs w:val="20"/>
                <w:u w:val="thick" w:color="010101"/>
                <w:lang w:val="en-US"/>
              </w:rPr>
            </w:pPr>
          </w:p>
          <w:p w14:paraId="0011505A" w14:textId="77777777" w:rsidR="00B72777" w:rsidRPr="00B72777" w:rsidRDefault="00B72777" w:rsidP="00B72777">
            <w:pPr>
              <w:widowControl w:val="0"/>
              <w:tabs>
                <w:tab w:val="left" w:pos="829"/>
              </w:tabs>
              <w:autoSpaceDE w:val="0"/>
              <w:autoSpaceDN w:val="0"/>
              <w:spacing w:line="276" w:lineRule="auto"/>
              <w:ind w:right="133"/>
              <w:rPr>
                <w:rFonts w:eastAsia="Arial" w:cs="Arial"/>
                <w:sz w:val="20"/>
                <w:szCs w:val="20"/>
                <w:lang w:val="en-US"/>
              </w:rPr>
            </w:pPr>
            <w:r w:rsidRPr="00B72777">
              <w:rPr>
                <w:rFonts w:eastAsia="Arial" w:cs="Arial"/>
                <w:sz w:val="20"/>
                <w:szCs w:val="20"/>
                <w:lang w:val="en-US"/>
              </w:rPr>
              <w:t>3.4.2</w:t>
            </w:r>
            <w:r w:rsidRPr="00B72777">
              <w:rPr>
                <w:rFonts w:eastAsia="Arial" w:cs="Arial"/>
                <w:sz w:val="20"/>
                <w:szCs w:val="20"/>
                <w:lang w:val="en-US"/>
              </w:rPr>
              <w:tab/>
              <w:t xml:space="preserve">When the Central Registration Body determines </w:t>
            </w:r>
            <w:r w:rsidRPr="00B72777">
              <w:rPr>
                <w:rFonts w:eastAsia="Arial" w:cs="Arial"/>
                <w:b/>
                <w:sz w:val="20"/>
                <w:szCs w:val="20"/>
                <w:u w:val="thick"/>
                <w:lang w:val="en-US"/>
              </w:rPr>
              <w:t>or receives notice of</w:t>
            </w:r>
            <w:r w:rsidRPr="00B72777">
              <w:rPr>
                <w:rFonts w:eastAsia="Arial" w:cs="Arial"/>
                <w:b/>
                <w:sz w:val="20"/>
                <w:szCs w:val="20"/>
                <w:lang w:val="en-US"/>
              </w:rPr>
              <w:t xml:space="preserve"> </w:t>
            </w:r>
            <w:r w:rsidRPr="00B72777">
              <w:rPr>
                <w:rFonts w:eastAsia="Arial" w:cs="Arial"/>
                <w:sz w:val="20"/>
                <w:szCs w:val="20"/>
                <w:lang w:val="en-US"/>
              </w:rPr>
              <w:t xml:space="preserve">the occurrence of a last resort event, </w:t>
            </w:r>
            <w:proofErr w:type="gramStart"/>
            <w:r w:rsidRPr="00B72777">
              <w:rPr>
                <w:rFonts w:eastAsia="Arial" w:cs="Arial"/>
                <w:sz w:val="20"/>
                <w:szCs w:val="20"/>
                <w:lang w:val="en-US"/>
              </w:rPr>
              <w:t>the</w:t>
            </w:r>
            <w:proofErr w:type="gramEnd"/>
            <w:r w:rsidRPr="00B72777">
              <w:rPr>
                <w:rFonts w:eastAsia="Arial" w:cs="Arial"/>
                <w:sz w:val="20"/>
                <w:szCs w:val="20"/>
                <w:lang w:val="en-US"/>
              </w:rPr>
              <w:t xml:space="preserve"> shall notify the affected </w:t>
            </w:r>
            <w:r w:rsidRPr="00B72777">
              <w:rPr>
                <w:rFonts w:eastAsia="Arial" w:cs="Arial"/>
                <w:i/>
                <w:strike/>
                <w:sz w:val="20"/>
                <w:szCs w:val="20"/>
                <w:lang w:val="en-US"/>
              </w:rPr>
              <w:t>Contestable</w:t>
            </w:r>
            <w:r w:rsidRPr="00B72777">
              <w:rPr>
                <w:rFonts w:eastAsia="Arial" w:cs="Arial"/>
                <w:i/>
                <w:spacing w:val="-17"/>
                <w:sz w:val="20"/>
                <w:szCs w:val="20"/>
                <w:lang w:val="en-US"/>
              </w:rPr>
              <w:t xml:space="preserve"> </w:t>
            </w:r>
            <w:r w:rsidRPr="00B72777">
              <w:rPr>
                <w:rFonts w:eastAsia="Arial" w:cs="Arial"/>
                <w:b/>
                <w:i/>
                <w:sz w:val="20"/>
                <w:szCs w:val="20"/>
                <w:u w:val="thick"/>
                <w:lang w:val="en-US"/>
              </w:rPr>
              <w:t xml:space="preserve">Retail </w:t>
            </w:r>
            <w:r w:rsidRPr="00B72777">
              <w:rPr>
                <w:rFonts w:eastAsia="Arial" w:cs="Arial"/>
                <w:i/>
                <w:sz w:val="20"/>
                <w:szCs w:val="20"/>
                <w:lang w:val="en-US"/>
              </w:rPr>
              <w:t>Customers</w:t>
            </w:r>
            <w:r w:rsidRPr="00B72777">
              <w:rPr>
                <w:rFonts w:eastAsia="Arial" w:cs="Arial"/>
                <w:sz w:val="20"/>
                <w:szCs w:val="20"/>
                <w:lang w:val="en-US"/>
              </w:rPr>
              <w:t xml:space="preserve">, the Supplier of Last Resort, and the defaulting Supplier if </w:t>
            </w:r>
            <w:r w:rsidRPr="00B72777">
              <w:rPr>
                <w:rFonts w:eastAsia="Arial" w:cs="Arial"/>
                <w:sz w:val="20"/>
                <w:szCs w:val="20"/>
                <w:lang w:val="en-US"/>
              </w:rPr>
              <w:lastRenderedPageBreak/>
              <w:t xml:space="preserve">practicable, of the occurrence and the effective date of the transfer of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to the Supplier of Last Resort.</w:t>
            </w:r>
          </w:p>
          <w:p w14:paraId="33443382" w14:textId="77777777" w:rsidR="00B72777" w:rsidRPr="00B72777" w:rsidRDefault="00B72777" w:rsidP="00B72777">
            <w:pPr>
              <w:widowControl w:val="0"/>
              <w:tabs>
                <w:tab w:val="left" w:pos="829"/>
              </w:tabs>
              <w:autoSpaceDE w:val="0"/>
              <w:autoSpaceDN w:val="0"/>
              <w:spacing w:line="276" w:lineRule="auto"/>
              <w:ind w:right="133"/>
              <w:rPr>
                <w:rFonts w:eastAsia="Arial" w:cs="Arial"/>
                <w:b/>
                <w:i/>
                <w:sz w:val="20"/>
                <w:szCs w:val="20"/>
                <w:lang w:val="en-US"/>
              </w:rPr>
            </w:pPr>
          </w:p>
          <w:p w14:paraId="5A78DF83" w14:textId="77777777" w:rsidR="00B72777" w:rsidRPr="00B72777" w:rsidRDefault="00B72777" w:rsidP="00B72777">
            <w:pPr>
              <w:widowControl w:val="0"/>
              <w:autoSpaceDE w:val="0"/>
              <w:autoSpaceDN w:val="0"/>
              <w:spacing w:line="278" w:lineRule="auto"/>
              <w:ind w:right="458"/>
              <w:rPr>
                <w:rFonts w:eastAsia="Arial" w:cs="Arial"/>
                <w:sz w:val="20"/>
                <w:szCs w:val="20"/>
                <w:lang w:val="en-US"/>
              </w:rPr>
            </w:pPr>
            <w:r w:rsidRPr="00B72777">
              <w:rPr>
                <w:rFonts w:eastAsia="Arial" w:cs="Arial"/>
                <w:bCs/>
                <w:iCs/>
                <w:sz w:val="20"/>
                <w:szCs w:val="20"/>
                <w:lang w:val="en-US"/>
              </w:rPr>
              <w:t xml:space="preserve">3.4.3 </w:t>
            </w:r>
            <w:r w:rsidRPr="00B72777">
              <w:rPr>
                <w:rFonts w:eastAsia="Arial" w:cs="Arial"/>
                <w:sz w:val="20"/>
                <w:szCs w:val="20"/>
                <w:lang w:val="en-US"/>
              </w:rPr>
              <w:t>The following procedures shall be observed upon the occurrence of a last resort event:</w:t>
            </w:r>
          </w:p>
          <w:p w14:paraId="6A239189" w14:textId="77777777" w:rsidR="00B72777" w:rsidRPr="00B72777" w:rsidRDefault="00B72777" w:rsidP="00A15959">
            <w:pPr>
              <w:widowControl w:val="0"/>
              <w:numPr>
                <w:ilvl w:val="3"/>
                <w:numId w:val="52"/>
              </w:numPr>
              <w:tabs>
                <w:tab w:val="left" w:pos="830"/>
              </w:tabs>
              <w:autoSpaceDE w:val="0"/>
              <w:autoSpaceDN w:val="0"/>
              <w:spacing w:before="154" w:line="276" w:lineRule="auto"/>
              <w:ind w:right="264"/>
              <w:rPr>
                <w:rFonts w:eastAsia="Arial" w:cs="Arial"/>
                <w:sz w:val="20"/>
                <w:szCs w:val="20"/>
                <w:lang w:val="en-US"/>
              </w:rPr>
            </w:pPr>
            <w:r w:rsidRPr="00B72777">
              <w:rPr>
                <w:rFonts w:eastAsia="Arial" w:cs="Arial"/>
                <w:sz w:val="20"/>
                <w:szCs w:val="20"/>
                <w:lang w:val="en-US"/>
              </w:rPr>
              <w:t xml:space="preserve">Within </w:t>
            </w:r>
            <w:r w:rsidRPr="00B72777">
              <w:rPr>
                <w:rFonts w:eastAsia="Arial" w:cs="Arial"/>
                <w:strike/>
                <w:sz w:val="20"/>
                <w:szCs w:val="20"/>
                <w:lang w:val="en-US"/>
              </w:rPr>
              <w:t>twenty-four hours</w:t>
            </w:r>
            <w:r w:rsidRPr="00B72777">
              <w:rPr>
                <w:rFonts w:eastAsia="Arial" w:cs="Arial"/>
                <w:sz w:val="20"/>
                <w:szCs w:val="20"/>
                <w:lang w:val="en-US"/>
              </w:rPr>
              <w:t xml:space="preserve"> </w:t>
            </w:r>
            <w:r w:rsidRPr="00B72777">
              <w:rPr>
                <w:rFonts w:eastAsia="Arial" w:cs="Arial"/>
                <w:b/>
                <w:sz w:val="20"/>
                <w:szCs w:val="20"/>
                <w:u w:val="thick"/>
                <w:lang w:val="en-US"/>
              </w:rPr>
              <w:t>two (2) working days</w:t>
            </w:r>
            <w:r w:rsidRPr="00B72777">
              <w:rPr>
                <w:rFonts w:eastAsia="Arial" w:cs="Arial"/>
                <w:b/>
                <w:sz w:val="20"/>
                <w:szCs w:val="20"/>
                <w:lang w:val="en-US"/>
              </w:rPr>
              <w:t xml:space="preserve"> </w:t>
            </w:r>
            <w:r w:rsidRPr="00B72777">
              <w:rPr>
                <w:rFonts w:eastAsia="Arial" w:cs="Arial"/>
                <w:sz w:val="20"/>
                <w:szCs w:val="20"/>
                <w:lang w:val="en-US"/>
              </w:rPr>
              <w:t>from being notified of the occurrence of the last resort event, the</w:t>
            </w:r>
            <w:r w:rsidRPr="00B72777">
              <w:rPr>
                <w:rFonts w:eastAsia="Arial" w:cs="Arial"/>
                <w:strike/>
                <w:sz w:val="20"/>
                <w:szCs w:val="20"/>
                <w:lang w:val="en-US"/>
              </w:rPr>
              <w:t xml:space="preserv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shall notify the Central Registration Body and the Supplier of Last Resort if it chooses to be served by the</w:t>
            </w:r>
            <w:r w:rsidRPr="00B72777">
              <w:rPr>
                <w:rFonts w:eastAsia="Arial" w:cs="Arial"/>
                <w:spacing w:val="-3"/>
                <w:sz w:val="20"/>
                <w:szCs w:val="20"/>
                <w:lang w:val="en-US"/>
              </w:rPr>
              <w:t xml:space="preserve"> </w:t>
            </w:r>
            <w:r w:rsidRPr="00B72777">
              <w:rPr>
                <w:rFonts w:eastAsia="Arial" w:cs="Arial"/>
                <w:sz w:val="20"/>
                <w:szCs w:val="20"/>
                <w:lang w:val="en-US"/>
              </w:rPr>
              <w:t>latter.</w:t>
            </w:r>
          </w:p>
          <w:p w14:paraId="719312A7" w14:textId="77777777" w:rsidR="00B72777" w:rsidRPr="00B72777" w:rsidRDefault="00B72777" w:rsidP="00A15959">
            <w:pPr>
              <w:widowControl w:val="0"/>
              <w:numPr>
                <w:ilvl w:val="3"/>
                <w:numId w:val="52"/>
              </w:numPr>
              <w:tabs>
                <w:tab w:val="left" w:pos="829"/>
              </w:tabs>
              <w:autoSpaceDE w:val="0"/>
              <w:autoSpaceDN w:val="0"/>
              <w:spacing w:before="159" w:line="276" w:lineRule="auto"/>
              <w:ind w:right="232"/>
              <w:rPr>
                <w:rFonts w:eastAsia="Arial" w:cs="Arial"/>
                <w:sz w:val="20"/>
                <w:szCs w:val="20"/>
                <w:lang w:val="en-US"/>
              </w:rPr>
            </w:pPr>
            <w:r w:rsidRPr="00B72777">
              <w:rPr>
                <w:rFonts w:eastAsia="Arial" w:cs="Arial"/>
                <w:sz w:val="20"/>
                <w:szCs w:val="20"/>
                <w:lang w:val="en-US"/>
              </w:rPr>
              <w:t xml:space="preserve">Within </w:t>
            </w:r>
            <w:r w:rsidRPr="00B72777">
              <w:rPr>
                <w:rFonts w:eastAsia="Arial" w:cs="Arial"/>
                <w:strike/>
                <w:sz w:val="20"/>
                <w:szCs w:val="20"/>
                <w:lang w:val="en-US"/>
              </w:rPr>
              <w:t>twenty-four hours</w:t>
            </w:r>
            <w:r w:rsidRPr="00B72777">
              <w:rPr>
                <w:rFonts w:eastAsia="Arial" w:cs="Arial"/>
                <w:sz w:val="20"/>
                <w:szCs w:val="20"/>
                <w:lang w:val="en-US"/>
              </w:rPr>
              <w:t xml:space="preserve"> </w:t>
            </w:r>
            <w:r w:rsidRPr="00B72777">
              <w:rPr>
                <w:rFonts w:eastAsia="Arial" w:cs="Arial"/>
                <w:b/>
                <w:sz w:val="20"/>
                <w:szCs w:val="20"/>
                <w:u w:val="thick"/>
                <w:lang w:val="en-US"/>
              </w:rPr>
              <w:t>two (2) working days</w:t>
            </w:r>
            <w:r w:rsidRPr="00B72777">
              <w:rPr>
                <w:rFonts w:eastAsia="Arial" w:cs="Arial"/>
                <w:b/>
                <w:sz w:val="20"/>
                <w:szCs w:val="20"/>
                <w:lang w:val="en-US"/>
              </w:rPr>
              <w:t xml:space="preserve"> </w:t>
            </w:r>
            <w:r w:rsidRPr="00B72777">
              <w:rPr>
                <w:rFonts w:eastAsia="Arial" w:cs="Arial"/>
                <w:sz w:val="20"/>
                <w:szCs w:val="20"/>
                <w:lang w:val="en-US"/>
              </w:rPr>
              <w:t xml:space="preserve">upon receiving notice from 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the </w:t>
            </w:r>
            <w:r w:rsidRPr="00B72777">
              <w:rPr>
                <w:rFonts w:eastAsia="Arial" w:cs="Arial"/>
                <w:sz w:val="20"/>
                <w:szCs w:val="20"/>
                <w:lang w:val="en-US"/>
              </w:rPr>
              <w:lastRenderedPageBreak/>
              <w:t xml:space="preserve">Supplier of Last Resort shall inform the </w:t>
            </w:r>
            <w:r w:rsidRPr="00B72777">
              <w:rPr>
                <w:rFonts w:eastAsia="Arial" w:cs="Arial"/>
                <w:i/>
                <w:sz w:val="20"/>
                <w:szCs w:val="20"/>
                <w:lang w:val="en-US"/>
              </w:rPr>
              <w:t xml:space="preserve">Contestable Customer </w:t>
            </w:r>
            <w:r w:rsidRPr="00B72777">
              <w:rPr>
                <w:rFonts w:eastAsia="Arial" w:cs="Arial"/>
                <w:sz w:val="20"/>
                <w:szCs w:val="20"/>
                <w:lang w:val="en-US"/>
              </w:rPr>
              <w:t>of the terms of its supply contract and the applicable</w:t>
            </w:r>
            <w:r w:rsidRPr="00B72777">
              <w:rPr>
                <w:rFonts w:eastAsia="Arial" w:cs="Arial"/>
                <w:spacing w:val="-14"/>
                <w:sz w:val="20"/>
                <w:szCs w:val="20"/>
                <w:lang w:val="en-US"/>
              </w:rPr>
              <w:t xml:space="preserve"> </w:t>
            </w:r>
            <w:r w:rsidRPr="00B72777">
              <w:rPr>
                <w:rFonts w:eastAsia="Arial" w:cs="Arial"/>
                <w:sz w:val="20"/>
                <w:szCs w:val="20"/>
                <w:lang w:val="en-US"/>
              </w:rPr>
              <w:t>rates.</w:t>
            </w:r>
          </w:p>
          <w:p w14:paraId="323F815C" w14:textId="77777777" w:rsidR="00B72777" w:rsidRPr="00B72777" w:rsidRDefault="00B72777" w:rsidP="00B72777">
            <w:pPr>
              <w:widowControl w:val="0"/>
              <w:autoSpaceDE w:val="0"/>
              <w:autoSpaceDN w:val="0"/>
              <w:spacing w:before="2" w:line="276" w:lineRule="auto"/>
              <w:ind w:left="109" w:right="109"/>
              <w:rPr>
                <w:rFonts w:eastAsia="Arial" w:cs="Arial"/>
                <w:sz w:val="20"/>
                <w:szCs w:val="20"/>
                <w:lang w:val="en-US"/>
              </w:rPr>
            </w:pPr>
          </w:p>
          <w:p w14:paraId="49528774" w14:textId="77777777" w:rsidR="00B72777" w:rsidRPr="00B72777" w:rsidRDefault="00B72777" w:rsidP="00B72777">
            <w:pPr>
              <w:widowControl w:val="0"/>
              <w:autoSpaceDE w:val="0"/>
              <w:autoSpaceDN w:val="0"/>
              <w:spacing w:before="2" w:line="276" w:lineRule="auto"/>
              <w:ind w:left="109" w:right="109"/>
              <w:rPr>
                <w:rFonts w:eastAsia="Arial" w:cs="Arial"/>
                <w:sz w:val="20"/>
                <w:szCs w:val="20"/>
                <w:lang w:val="en-US"/>
              </w:rPr>
            </w:pPr>
            <w:r w:rsidRPr="00B72777">
              <w:rPr>
                <w:rFonts w:eastAsia="Arial" w:cs="Arial"/>
                <w:sz w:val="20"/>
                <w:szCs w:val="20"/>
                <w:lang w:val="en-US"/>
              </w:rPr>
              <w:t>3.4.3.3 The parties shall then notify the Central Registration Body that</w:t>
            </w:r>
            <w:r w:rsidRPr="00B72777">
              <w:rPr>
                <w:rFonts w:eastAsia="Arial" w:cs="Arial"/>
                <w:spacing w:val="-5"/>
                <w:sz w:val="20"/>
                <w:szCs w:val="20"/>
                <w:lang w:val="en-US"/>
              </w:rPr>
              <w:t xml:space="preserve"> </w:t>
            </w:r>
            <w:r w:rsidRPr="00B72777">
              <w:rPr>
                <w:rFonts w:eastAsia="Arial" w:cs="Arial"/>
                <w:sz w:val="20"/>
                <w:szCs w:val="20"/>
                <w:lang w:val="en-US"/>
              </w:rPr>
              <w:t xml:space="preserve">the </w:t>
            </w:r>
            <w:r w:rsidRPr="00B72777">
              <w:rPr>
                <w:rFonts w:eastAsia="Arial" w:cs="Arial"/>
                <w:i/>
                <w:strike/>
                <w:sz w:val="20"/>
                <w:szCs w:val="20"/>
                <w:lang w:val="en-US"/>
              </w:rPr>
              <w:t>Contestable</w:t>
            </w:r>
            <w:r w:rsidRPr="00B72777">
              <w:rPr>
                <w:rFonts w:eastAsia="Arial" w:cs="Arial"/>
                <w:i/>
                <w:sz w:val="20"/>
                <w:szCs w:val="20"/>
                <w:lang w:val="en-US"/>
              </w:rPr>
              <w:t xml:space="preserve"> </w:t>
            </w:r>
            <w:r w:rsidRPr="00B72777">
              <w:rPr>
                <w:rFonts w:eastAsia="Arial" w:cs="Arial"/>
                <w:b/>
                <w:i/>
                <w:sz w:val="20"/>
                <w:szCs w:val="20"/>
                <w:u w:val="thick"/>
                <w:lang w:val="en-US"/>
              </w:rPr>
              <w:t xml:space="preserve">Retail </w:t>
            </w:r>
            <w:r w:rsidRPr="00B72777">
              <w:rPr>
                <w:rFonts w:eastAsia="Arial" w:cs="Arial"/>
                <w:i/>
                <w:sz w:val="20"/>
                <w:szCs w:val="20"/>
                <w:lang w:val="en-US"/>
              </w:rPr>
              <w:t xml:space="preserve">Customer </w:t>
            </w:r>
            <w:r w:rsidRPr="00B72777">
              <w:rPr>
                <w:rFonts w:eastAsia="Arial" w:cs="Arial"/>
                <w:sz w:val="20"/>
                <w:szCs w:val="20"/>
                <w:lang w:val="en-US"/>
              </w:rPr>
              <w:t xml:space="preserve">has agreed to be served by the Supplier of Last Resort no later than </w:t>
            </w:r>
            <w:r w:rsidRPr="00B72777">
              <w:rPr>
                <w:rFonts w:eastAsia="Arial" w:cs="Arial"/>
                <w:strike/>
                <w:sz w:val="20"/>
                <w:szCs w:val="20"/>
                <w:lang w:val="en-US"/>
              </w:rPr>
              <w:t>forty-eight (48) hours</w:t>
            </w:r>
            <w:r w:rsidRPr="00B72777">
              <w:rPr>
                <w:rFonts w:eastAsia="Arial" w:cs="Arial"/>
                <w:sz w:val="20"/>
                <w:szCs w:val="20"/>
                <w:lang w:val="en-US"/>
              </w:rPr>
              <w:t xml:space="preserve"> </w:t>
            </w:r>
            <w:r w:rsidRPr="00B72777">
              <w:rPr>
                <w:rFonts w:eastAsia="Arial" w:cs="Arial"/>
                <w:b/>
                <w:sz w:val="20"/>
                <w:szCs w:val="20"/>
                <w:u w:val="thick"/>
                <w:lang w:val="en-US"/>
              </w:rPr>
              <w:t>two (2)</w:t>
            </w:r>
            <w:r w:rsidRPr="00B72777">
              <w:rPr>
                <w:rFonts w:eastAsia="Arial" w:cs="Arial"/>
                <w:b/>
                <w:sz w:val="20"/>
                <w:szCs w:val="20"/>
                <w:lang w:val="en-US"/>
              </w:rPr>
              <w:t xml:space="preserve"> </w:t>
            </w:r>
            <w:r w:rsidRPr="00B72777">
              <w:rPr>
                <w:rFonts w:eastAsia="Arial" w:cs="Arial"/>
                <w:b/>
                <w:sz w:val="20"/>
                <w:szCs w:val="20"/>
                <w:u w:val="thick"/>
                <w:lang w:val="en-US"/>
              </w:rPr>
              <w:t xml:space="preserve">working days </w:t>
            </w:r>
            <w:r w:rsidRPr="00B72777">
              <w:rPr>
                <w:rFonts w:eastAsia="Arial" w:cs="Arial"/>
                <w:sz w:val="20"/>
                <w:szCs w:val="20"/>
                <w:lang w:val="en-US"/>
              </w:rPr>
              <w:t xml:space="preserve">after </w:t>
            </w:r>
            <w:r w:rsidRPr="00B72777">
              <w:rPr>
                <w:rFonts w:eastAsia="Arial" w:cs="Arial"/>
                <w:strike/>
                <w:sz w:val="20"/>
                <w:szCs w:val="20"/>
                <w:lang w:val="en-US"/>
              </w:rPr>
              <w:t>being notified of the</w:t>
            </w:r>
            <w:r w:rsidRPr="00B72777">
              <w:rPr>
                <w:rFonts w:eastAsia="Arial" w:cs="Arial"/>
                <w:sz w:val="20"/>
                <w:szCs w:val="20"/>
                <w:lang w:val="en-US"/>
              </w:rPr>
              <w:t xml:space="preserve"> </w:t>
            </w:r>
            <w:r w:rsidRPr="00B72777">
              <w:rPr>
                <w:rFonts w:eastAsia="Arial" w:cs="Arial"/>
                <w:strike/>
                <w:sz w:val="20"/>
                <w:szCs w:val="20"/>
                <w:lang w:val="en-US"/>
              </w:rPr>
              <w:t>occurrence of the last resort event and</w:t>
            </w:r>
            <w:r w:rsidRPr="00B72777">
              <w:rPr>
                <w:rFonts w:eastAsia="Arial" w:cs="Arial"/>
                <w:sz w:val="20"/>
                <w:szCs w:val="20"/>
                <w:lang w:val="en-US"/>
              </w:rPr>
              <w:t xml:space="preserve"> </w:t>
            </w:r>
            <w:r w:rsidRPr="00B72777">
              <w:rPr>
                <w:rFonts w:eastAsia="Arial" w:cs="Arial"/>
                <w:strike/>
                <w:sz w:val="20"/>
                <w:szCs w:val="20"/>
                <w:lang w:val="en-US"/>
              </w:rPr>
              <w:t>submit an attestation of the agreement</w:t>
            </w:r>
            <w:r w:rsidRPr="00B72777">
              <w:rPr>
                <w:rFonts w:eastAsia="Arial" w:cs="Arial"/>
                <w:sz w:val="20"/>
                <w:szCs w:val="20"/>
                <w:lang w:val="en-US"/>
              </w:rPr>
              <w:t xml:space="preserve"> </w:t>
            </w:r>
            <w:r w:rsidRPr="00B72777">
              <w:rPr>
                <w:rFonts w:eastAsia="Arial" w:cs="Arial"/>
                <w:strike/>
                <w:sz w:val="20"/>
                <w:szCs w:val="20"/>
                <w:lang w:val="en-US"/>
              </w:rPr>
              <w:t>duly signed by the Contestable Customer</w:t>
            </w:r>
            <w:r w:rsidRPr="00B72777">
              <w:rPr>
                <w:rFonts w:eastAsia="Arial" w:cs="Arial"/>
                <w:sz w:val="20"/>
                <w:szCs w:val="20"/>
                <w:lang w:val="en-US"/>
              </w:rPr>
              <w:t xml:space="preserve"> </w:t>
            </w:r>
            <w:r w:rsidRPr="00B72777">
              <w:rPr>
                <w:rFonts w:eastAsia="Arial" w:cs="Arial"/>
                <w:strike/>
                <w:sz w:val="20"/>
                <w:szCs w:val="20"/>
                <w:lang w:val="en-US"/>
              </w:rPr>
              <w:t>and the Supplier of Last Resort</w:t>
            </w:r>
            <w:r w:rsidRPr="00B72777">
              <w:rPr>
                <w:rFonts w:eastAsia="Arial" w:cs="Arial"/>
                <w:sz w:val="20"/>
                <w:szCs w:val="20"/>
                <w:u w:val="thick"/>
                <w:lang w:val="en-US"/>
              </w:rPr>
              <w:t xml:space="preserve"> </w:t>
            </w:r>
            <w:r w:rsidRPr="00B72777">
              <w:rPr>
                <w:rFonts w:eastAsia="Arial" w:cs="Arial"/>
                <w:b/>
                <w:sz w:val="20"/>
                <w:szCs w:val="20"/>
                <w:u w:val="thick"/>
                <w:lang w:val="en-US"/>
              </w:rPr>
              <w:t>a switch</w:t>
            </w:r>
            <w:r w:rsidRPr="00B72777">
              <w:rPr>
                <w:rFonts w:eastAsia="Arial" w:cs="Arial"/>
                <w:b/>
                <w:sz w:val="20"/>
                <w:szCs w:val="20"/>
                <w:lang w:val="en-US"/>
              </w:rPr>
              <w:t xml:space="preserve"> </w:t>
            </w:r>
            <w:r w:rsidRPr="00B72777">
              <w:rPr>
                <w:rFonts w:eastAsia="Arial" w:cs="Arial"/>
                <w:b/>
                <w:sz w:val="20"/>
                <w:szCs w:val="20"/>
                <w:u w:val="thick"/>
                <w:lang w:val="en-US"/>
              </w:rPr>
              <w:t>request in accordance with applicable</w:t>
            </w:r>
            <w:r w:rsidRPr="00B72777">
              <w:rPr>
                <w:rFonts w:eastAsia="Arial" w:cs="Arial"/>
                <w:b/>
                <w:sz w:val="20"/>
                <w:szCs w:val="20"/>
                <w:lang w:val="en-US"/>
              </w:rPr>
              <w:t xml:space="preserve"> </w:t>
            </w:r>
            <w:r w:rsidRPr="00B72777">
              <w:rPr>
                <w:rFonts w:eastAsia="Arial" w:cs="Arial"/>
                <w:b/>
                <w:sz w:val="20"/>
                <w:szCs w:val="20"/>
                <w:u w:val="thick"/>
                <w:lang w:val="en-US"/>
              </w:rPr>
              <w:t>requirements and procedures under</w:t>
            </w:r>
            <w:r w:rsidRPr="00B72777">
              <w:rPr>
                <w:rFonts w:eastAsia="Arial" w:cs="Arial"/>
                <w:b/>
                <w:sz w:val="20"/>
                <w:szCs w:val="20"/>
                <w:lang w:val="en-US"/>
              </w:rPr>
              <w:t xml:space="preserve"> </w:t>
            </w:r>
            <w:r w:rsidRPr="00B72777">
              <w:rPr>
                <w:rFonts w:eastAsia="Arial" w:cs="Arial"/>
                <w:b/>
                <w:sz w:val="20"/>
                <w:szCs w:val="20"/>
                <w:u w:val="thick"/>
                <w:lang w:val="en-US"/>
              </w:rPr>
              <w:t xml:space="preserve">Sections 3.2.1 and 3.2.2 of this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b/>
                <w:i/>
                <w:sz w:val="20"/>
                <w:szCs w:val="20"/>
                <w:u w:val="thick"/>
                <w:lang w:val="en-US"/>
              </w:rPr>
              <w:t>Rules</w:t>
            </w:r>
            <w:r w:rsidRPr="00B72777">
              <w:rPr>
                <w:rFonts w:eastAsia="Arial" w:cs="Arial"/>
                <w:sz w:val="20"/>
                <w:szCs w:val="20"/>
                <w:lang w:val="en-US"/>
              </w:rPr>
              <w:t>.</w:t>
            </w:r>
          </w:p>
          <w:p w14:paraId="7E234F98" w14:textId="77777777" w:rsidR="00B72777" w:rsidRPr="00B72777" w:rsidRDefault="00B72777" w:rsidP="00B72777">
            <w:pPr>
              <w:widowControl w:val="0"/>
              <w:tabs>
                <w:tab w:val="left" w:pos="829"/>
              </w:tabs>
              <w:autoSpaceDE w:val="0"/>
              <w:autoSpaceDN w:val="0"/>
              <w:spacing w:before="159" w:line="276" w:lineRule="auto"/>
              <w:ind w:left="76" w:right="232"/>
              <w:rPr>
                <w:rFonts w:eastAsia="Arial" w:cs="Arial"/>
                <w:b/>
                <w:sz w:val="20"/>
                <w:szCs w:val="20"/>
                <w:u w:val="thick"/>
                <w:lang w:val="en-US"/>
              </w:rPr>
            </w:pPr>
            <w:r w:rsidRPr="00B72777">
              <w:rPr>
                <w:rFonts w:eastAsia="Arial" w:cs="Arial"/>
                <w:b/>
                <w:sz w:val="20"/>
                <w:szCs w:val="20"/>
                <w:u w:val="thick"/>
                <w:lang w:val="en-US"/>
              </w:rPr>
              <w:t xml:space="preserve">3.4.3.4 Upon </w:t>
            </w:r>
            <w:r w:rsidRPr="00B72777">
              <w:rPr>
                <w:rFonts w:eastAsia="Arial" w:cs="Arial"/>
                <w:b/>
                <w:sz w:val="20"/>
                <w:szCs w:val="20"/>
                <w:u w:val="thick"/>
                <w:lang w:val="en-US"/>
              </w:rPr>
              <w:lastRenderedPageBreak/>
              <w:t>evaluation, the Central Registration Body shall either approve or disapprove the switch request in accordance with procedures under Clauses 3.2.2 of this Retail Rules.</w:t>
            </w:r>
          </w:p>
          <w:p w14:paraId="2BB16DFC" w14:textId="77777777" w:rsidR="00B72777" w:rsidRPr="00B72777" w:rsidRDefault="00B72777" w:rsidP="00B72777">
            <w:pPr>
              <w:spacing w:after="200" w:line="360" w:lineRule="auto"/>
              <w:ind w:left="720" w:hanging="720"/>
              <w:contextualSpacing/>
              <w:jc w:val="both"/>
              <w:rPr>
                <w:rFonts w:eastAsia="Calibri" w:cs="Arial"/>
                <w:color w:val="0D0D0D"/>
                <w:sz w:val="20"/>
                <w:szCs w:val="20"/>
              </w:rPr>
            </w:pPr>
          </w:p>
          <w:p w14:paraId="50D52873" w14:textId="77777777" w:rsidR="00B72777" w:rsidRPr="00B72777" w:rsidRDefault="00B72777" w:rsidP="00B72777">
            <w:pPr>
              <w:spacing w:after="200" w:line="360" w:lineRule="auto"/>
              <w:ind w:left="720" w:hanging="720"/>
              <w:contextualSpacing/>
              <w:jc w:val="both"/>
              <w:rPr>
                <w:rFonts w:eastAsia="Calibri" w:cs="Arial"/>
                <w:b/>
                <w:color w:val="0D0D0D"/>
                <w:sz w:val="20"/>
                <w:szCs w:val="20"/>
              </w:rPr>
            </w:pPr>
            <w:r w:rsidRPr="00B72777">
              <w:rPr>
                <w:rFonts w:eastAsia="Calibri" w:cs="Arial"/>
                <w:color w:val="0D0D0D"/>
                <w:sz w:val="20"/>
                <w:szCs w:val="20"/>
              </w:rPr>
              <w:t xml:space="preserve">3.4.4 Within </w:t>
            </w:r>
            <w:r w:rsidRPr="00B72777">
              <w:rPr>
                <w:rFonts w:eastAsia="Calibri" w:cs="Arial"/>
                <w:color w:val="0D0D0D"/>
                <w:sz w:val="20"/>
                <w:szCs w:val="20"/>
                <w:lang w:val="en-US"/>
              </w:rPr>
              <w:t>twenty</w:t>
            </w:r>
            <w:r w:rsidRPr="00B72777">
              <w:rPr>
                <w:rFonts w:eastAsia="Calibri" w:cs="Arial"/>
                <w:color w:val="0D0D0D"/>
                <w:sz w:val="20"/>
                <w:szCs w:val="20"/>
              </w:rPr>
              <w:t xml:space="preserve">-four hours upon being notified of the last resort event, a </w:t>
            </w:r>
            <w:r w:rsidRPr="00B72777">
              <w:rPr>
                <w:rFonts w:eastAsia="Calibri" w:cs="Arial"/>
                <w:i/>
                <w:color w:val="0D0D0D"/>
                <w:sz w:val="20"/>
                <w:szCs w:val="20"/>
              </w:rPr>
              <w:t>Contestable Customer</w:t>
            </w:r>
            <w:r w:rsidRPr="00B72777">
              <w:rPr>
                <w:rFonts w:eastAsia="Calibri" w:cs="Arial"/>
                <w:color w:val="0D0D0D"/>
                <w:sz w:val="20"/>
                <w:szCs w:val="20"/>
              </w:rPr>
              <w:t xml:space="preserve"> that is a </w:t>
            </w:r>
            <w:r w:rsidRPr="00B72777">
              <w:rPr>
                <w:rFonts w:eastAsia="Calibri" w:cs="Arial"/>
                <w:i/>
                <w:color w:val="0D0D0D"/>
                <w:sz w:val="20"/>
                <w:szCs w:val="20"/>
              </w:rPr>
              <w:t>Direct WESM Member</w:t>
            </w:r>
            <w:r w:rsidRPr="00B72777">
              <w:rPr>
                <w:rFonts w:eastAsia="Calibri" w:cs="Arial"/>
                <w:color w:val="0D0D0D"/>
                <w:sz w:val="20"/>
                <w:szCs w:val="20"/>
              </w:rPr>
              <w:t xml:space="preserve"> – </w:t>
            </w:r>
          </w:p>
          <w:p w14:paraId="1C7D9DB2" w14:textId="77777777" w:rsidR="00B72777" w:rsidRPr="00B72777" w:rsidRDefault="00B72777" w:rsidP="00A15959">
            <w:pPr>
              <w:numPr>
                <w:ilvl w:val="3"/>
                <w:numId w:val="54"/>
              </w:num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If it chooses to be served by the </w:t>
            </w:r>
            <w:r w:rsidRPr="00B72777">
              <w:rPr>
                <w:rFonts w:eastAsia="Calibri" w:cs="Arial"/>
                <w:i/>
                <w:color w:val="0D0D0D"/>
                <w:sz w:val="20"/>
                <w:szCs w:val="20"/>
              </w:rPr>
              <w:t>Supplier of Last Resort</w:t>
            </w:r>
            <w:r w:rsidRPr="00B72777">
              <w:rPr>
                <w:rFonts w:eastAsia="Calibri" w:cs="Arial"/>
                <w:color w:val="0D0D0D"/>
                <w:sz w:val="20"/>
                <w:szCs w:val="20"/>
              </w:rPr>
              <w:t xml:space="preserve">, shall take the necessary actions as set out in clause 3.4.3; or  </w:t>
            </w:r>
          </w:p>
          <w:p w14:paraId="1A1767F2" w14:textId="77777777" w:rsidR="00B72777" w:rsidRPr="00B72777" w:rsidRDefault="00B72777" w:rsidP="00A15959">
            <w:pPr>
              <w:numPr>
                <w:ilvl w:val="3"/>
                <w:numId w:val="54"/>
              </w:num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If it chooses not to be served by the </w:t>
            </w:r>
            <w:r w:rsidRPr="00B72777">
              <w:rPr>
                <w:rFonts w:eastAsia="Calibri" w:cs="Arial"/>
                <w:i/>
                <w:color w:val="0D0D0D"/>
                <w:sz w:val="20"/>
                <w:szCs w:val="20"/>
              </w:rPr>
              <w:t>Supplier of Last Resort</w:t>
            </w:r>
            <w:r w:rsidRPr="00B72777">
              <w:rPr>
                <w:rFonts w:eastAsia="Calibri" w:cs="Arial"/>
                <w:color w:val="0D0D0D"/>
                <w:sz w:val="20"/>
                <w:szCs w:val="20"/>
              </w:rPr>
              <w:t xml:space="preserve">, shall submit </w:t>
            </w:r>
            <w:r w:rsidRPr="00B72777">
              <w:rPr>
                <w:rFonts w:eastAsia="Calibri" w:cs="Arial"/>
                <w:color w:val="0D0D0D"/>
                <w:sz w:val="20"/>
                <w:szCs w:val="20"/>
              </w:rPr>
              <w:lastRenderedPageBreak/>
              <w:t xml:space="preserve">additional securities required by the </w:t>
            </w:r>
            <w:r w:rsidRPr="00B72777">
              <w:rPr>
                <w:rFonts w:eastAsia="Calibri" w:cs="Arial"/>
                <w:i/>
                <w:color w:val="0D0D0D"/>
                <w:sz w:val="20"/>
                <w:szCs w:val="20"/>
              </w:rPr>
              <w:t>Market Operator</w:t>
            </w:r>
            <w:r w:rsidRPr="00B72777">
              <w:rPr>
                <w:rFonts w:eastAsia="Calibri" w:cs="Arial"/>
                <w:color w:val="0D0D0D"/>
                <w:sz w:val="20"/>
                <w:szCs w:val="20"/>
              </w:rPr>
              <w:t xml:space="preserve"> as necessary to fully satisfy the prudential requirements set out in the </w:t>
            </w:r>
            <w:r w:rsidRPr="00B72777">
              <w:rPr>
                <w:rFonts w:eastAsia="Calibri" w:cs="Arial"/>
                <w:i/>
                <w:color w:val="0D0D0D"/>
                <w:sz w:val="20"/>
                <w:szCs w:val="20"/>
              </w:rPr>
              <w:t>WESM Rules</w:t>
            </w:r>
            <w:r w:rsidRPr="00B72777">
              <w:rPr>
                <w:rFonts w:eastAsia="Calibri" w:cs="Arial"/>
                <w:color w:val="0D0D0D"/>
                <w:sz w:val="20"/>
                <w:szCs w:val="20"/>
              </w:rPr>
              <w:t>.</w:t>
            </w:r>
          </w:p>
          <w:p w14:paraId="0EFB5DD3" w14:textId="77777777" w:rsidR="00B72777" w:rsidRPr="00B72777" w:rsidRDefault="00B72777" w:rsidP="00B72777">
            <w:pPr>
              <w:spacing w:after="200" w:line="276" w:lineRule="auto"/>
              <w:ind w:left="1080"/>
              <w:contextualSpacing/>
              <w:jc w:val="both"/>
              <w:rPr>
                <w:rFonts w:eastAsia="Calibri" w:cs="Arial"/>
                <w:color w:val="0D0D0D"/>
                <w:sz w:val="20"/>
                <w:szCs w:val="20"/>
              </w:rPr>
            </w:pPr>
          </w:p>
          <w:p w14:paraId="5C4B0FE3" w14:textId="77777777" w:rsidR="00B72777" w:rsidRPr="00B72777" w:rsidRDefault="00B72777" w:rsidP="00B72777">
            <w:pPr>
              <w:spacing w:after="200" w:line="360" w:lineRule="auto"/>
              <w:ind w:left="720" w:hanging="720"/>
              <w:contextualSpacing/>
              <w:jc w:val="both"/>
              <w:rPr>
                <w:rFonts w:eastAsia="Calibri" w:cs="Arial"/>
                <w:b/>
                <w:color w:val="0D0D0D"/>
                <w:sz w:val="20"/>
                <w:szCs w:val="20"/>
              </w:rPr>
            </w:pPr>
            <w:r w:rsidRPr="00B72777">
              <w:rPr>
                <w:rFonts w:eastAsia="Calibri" w:cs="Arial"/>
                <w:color w:val="0D0D0D"/>
                <w:sz w:val="20"/>
                <w:szCs w:val="20"/>
              </w:rPr>
              <w:t xml:space="preserve">3.4.5 Disconnection of the </w:t>
            </w:r>
            <w:r w:rsidRPr="00B72777">
              <w:rPr>
                <w:rFonts w:eastAsia="Calibri" w:cs="Arial"/>
                <w:i/>
                <w:color w:val="0D0D0D"/>
                <w:sz w:val="20"/>
                <w:szCs w:val="20"/>
              </w:rPr>
              <w:t>Contestable Customer</w:t>
            </w:r>
            <w:r w:rsidRPr="00B72777">
              <w:rPr>
                <w:rFonts w:eastAsia="Calibri" w:cs="Arial"/>
                <w:color w:val="0D0D0D"/>
                <w:sz w:val="20"/>
                <w:szCs w:val="20"/>
              </w:rPr>
              <w:t xml:space="preserve"> affected by a last resort event shall be initiated in accordance with prevailing rules and regulations on disconnection under the following conditions –</w:t>
            </w:r>
          </w:p>
          <w:p w14:paraId="46AD660F"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3.4.5.1 At the instance of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if the </w:t>
            </w:r>
            <w:r w:rsidRPr="00B72777">
              <w:rPr>
                <w:rFonts w:eastAsia="Calibri" w:cs="Arial"/>
                <w:i/>
                <w:color w:val="0D0D0D"/>
                <w:sz w:val="20"/>
                <w:szCs w:val="20"/>
              </w:rPr>
              <w:t>Contestable Customer</w:t>
            </w:r>
            <w:r w:rsidRPr="00B72777">
              <w:rPr>
                <w:rFonts w:eastAsia="Calibri" w:cs="Arial"/>
                <w:color w:val="0D0D0D"/>
                <w:sz w:val="20"/>
                <w:szCs w:val="20"/>
              </w:rPr>
              <w:t xml:space="preserve"> that elected to be served by a </w:t>
            </w:r>
            <w:r w:rsidRPr="00B72777">
              <w:rPr>
                <w:rFonts w:eastAsia="Calibri" w:cs="Arial"/>
                <w:i/>
                <w:color w:val="0D0D0D"/>
                <w:sz w:val="20"/>
                <w:szCs w:val="20"/>
              </w:rPr>
              <w:t>Supplier of Last Resort</w:t>
            </w:r>
            <w:r w:rsidRPr="00B72777">
              <w:rPr>
                <w:rFonts w:eastAsia="Calibri" w:cs="Arial"/>
                <w:color w:val="0D0D0D"/>
                <w:sz w:val="20"/>
                <w:szCs w:val="20"/>
              </w:rPr>
              <w:t xml:space="preserve"> - </w:t>
            </w:r>
          </w:p>
          <w:p w14:paraId="05312B30" w14:textId="77777777" w:rsidR="00B72777" w:rsidRPr="00B72777" w:rsidRDefault="00B72777" w:rsidP="00A15959">
            <w:pPr>
              <w:numPr>
                <w:ilvl w:val="3"/>
                <w:numId w:val="53"/>
              </w:numPr>
              <w:spacing w:after="200" w:line="276" w:lineRule="auto"/>
              <w:ind w:left="1066" w:hanging="720"/>
              <w:contextualSpacing/>
              <w:jc w:val="both"/>
              <w:rPr>
                <w:rFonts w:eastAsia="Calibri" w:cs="Arial"/>
                <w:sz w:val="20"/>
                <w:szCs w:val="20"/>
              </w:rPr>
            </w:pPr>
            <w:r w:rsidRPr="00B72777">
              <w:rPr>
                <w:rFonts w:eastAsia="Calibri" w:cs="Arial"/>
                <w:sz w:val="20"/>
                <w:szCs w:val="20"/>
              </w:rPr>
              <w:t xml:space="preserve">Fails to give notice within the period set out in </w:t>
            </w:r>
            <w:r w:rsidRPr="00B72777">
              <w:rPr>
                <w:rFonts w:eastAsia="Calibri" w:cs="Arial"/>
                <w:sz w:val="20"/>
                <w:szCs w:val="20"/>
              </w:rPr>
              <w:lastRenderedPageBreak/>
              <w:t xml:space="preserve">clause 3.4.3.1; or </w:t>
            </w:r>
          </w:p>
          <w:p w14:paraId="4A528CD4" w14:textId="77777777" w:rsidR="00B72777" w:rsidRPr="00B72777" w:rsidRDefault="00B72777" w:rsidP="00A15959">
            <w:pPr>
              <w:numPr>
                <w:ilvl w:val="3"/>
                <w:numId w:val="21"/>
              </w:numPr>
              <w:spacing w:after="200" w:line="276" w:lineRule="auto"/>
              <w:ind w:left="1066" w:hanging="720"/>
              <w:contextualSpacing/>
              <w:jc w:val="both"/>
              <w:rPr>
                <w:rFonts w:eastAsia="Calibri" w:cs="Arial"/>
                <w:sz w:val="20"/>
                <w:szCs w:val="20"/>
              </w:rPr>
            </w:pPr>
            <w:r w:rsidRPr="00B72777">
              <w:rPr>
                <w:rFonts w:eastAsia="Calibri" w:cs="Arial"/>
                <w:sz w:val="20"/>
                <w:szCs w:val="20"/>
              </w:rPr>
              <w:t xml:space="preserve">Provides notice that it elects not to be transferred to a </w:t>
            </w:r>
            <w:r w:rsidRPr="00B72777">
              <w:rPr>
                <w:rFonts w:eastAsia="Calibri" w:cs="Arial"/>
                <w:i/>
                <w:sz w:val="20"/>
                <w:szCs w:val="20"/>
              </w:rPr>
              <w:t>Supplier of Last Resort</w:t>
            </w:r>
            <w:r w:rsidRPr="00B72777">
              <w:rPr>
                <w:rFonts w:eastAsia="Calibri" w:cs="Arial"/>
                <w:sz w:val="20"/>
                <w:szCs w:val="20"/>
              </w:rPr>
              <w:t xml:space="preserve"> within the period set out in clause 3.4.3.1; or </w:t>
            </w:r>
          </w:p>
          <w:p w14:paraId="5BF18A4A" w14:textId="77777777" w:rsidR="00B72777" w:rsidRPr="00B72777" w:rsidRDefault="00B72777" w:rsidP="00A15959">
            <w:pPr>
              <w:numPr>
                <w:ilvl w:val="3"/>
                <w:numId w:val="21"/>
              </w:numPr>
              <w:spacing w:after="200" w:line="276" w:lineRule="auto"/>
              <w:ind w:left="1066" w:hanging="720"/>
              <w:contextualSpacing/>
              <w:jc w:val="both"/>
              <w:rPr>
                <w:rFonts w:eastAsia="Calibri" w:cs="Arial"/>
                <w:sz w:val="20"/>
                <w:szCs w:val="20"/>
              </w:rPr>
            </w:pPr>
            <w:r w:rsidRPr="00B72777">
              <w:rPr>
                <w:rFonts w:eastAsia="Calibri" w:cs="Arial"/>
                <w:sz w:val="20"/>
                <w:szCs w:val="20"/>
              </w:rPr>
              <w:t xml:space="preserve">fails to </w:t>
            </w:r>
            <w:proofErr w:type="gramStart"/>
            <w:r w:rsidRPr="00B72777">
              <w:rPr>
                <w:rFonts w:eastAsia="Calibri" w:cs="Arial"/>
                <w:sz w:val="20"/>
                <w:szCs w:val="20"/>
              </w:rPr>
              <w:t>enter into</w:t>
            </w:r>
            <w:proofErr w:type="gramEnd"/>
            <w:r w:rsidRPr="00B72777">
              <w:rPr>
                <w:rFonts w:eastAsia="Calibri" w:cs="Arial"/>
                <w:sz w:val="20"/>
                <w:szCs w:val="20"/>
              </w:rPr>
              <w:t xml:space="preserve"> contract with the </w:t>
            </w:r>
            <w:r w:rsidRPr="00B72777">
              <w:rPr>
                <w:rFonts w:eastAsia="Calibri" w:cs="Arial"/>
                <w:i/>
                <w:sz w:val="20"/>
                <w:szCs w:val="20"/>
              </w:rPr>
              <w:t>Supplier of Last Resort</w:t>
            </w:r>
            <w:r w:rsidRPr="00B72777">
              <w:rPr>
                <w:rFonts w:eastAsia="Calibri" w:cs="Arial"/>
                <w:sz w:val="20"/>
                <w:szCs w:val="20"/>
              </w:rPr>
              <w:t>; or</w:t>
            </w:r>
          </w:p>
          <w:p w14:paraId="5C531A97" w14:textId="77777777" w:rsidR="00B72777" w:rsidRPr="00B72777" w:rsidRDefault="00B72777" w:rsidP="00A15959">
            <w:pPr>
              <w:numPr>
                <w:ilvl w:val="3"/>
                <w:numId w:val="21"/>
              </w:numPr>
              <w:spacing w:after="200" w:line="276" w:lineRule="auto"/>
              <w:ind w:left="1066" w:hanging="720"/>
              <w:contextualSpacing/>
              <w:jc w:val="both"/>
              <w:rPr>
                <w:rFonts w:eastAsia="Calibri" w:cs="Arial"/>
                <w:sz w:val="20"/>
                <w:szCs w:val="20"/>
              </w:rPr>
            </w:pPr>
            <w:r w:rsidRPr="00B72777">
              <w:rPr>
                <w:rFonts w:eastAsia="Calibri" w:cs="Arial"/>
                <w:sz w:val="20"/>
                <w:szCs w:val="20"/>
              </w:rPr>
              <w:t xml:space="preserve">Fails to serve notice within the period set out in clause 3.4.3.1.  </w:t>
            </w:r>
          </w:p>
          <w:p w14:paraId="7B2FE74C" w14:textId="77777777" w:rsidR="00B72777" w:rsidRPr="00B72777" w:rsidRDefault="00B72777" w:rsidP="00B72777">
            <w:pPr>
              <w:spacing w:after="200" w:line="276" w:lineRule="auto"/>
              <w:ind w:left="1876"/>
              <w:contextualSpacing/>
              <w:jc w:val="both"/>
              <w:rPr>
                <w:rFonts w:eastAsia="Calibri" w:cs="Arial"/>
                <w:sz w:val="20"/>
                <w:szCs w:val="20"/>
              </w:rPr>
            </w:pPr>
          </w:p>
          <w:p w14:paraId="77C943A5" w14:textId="77777777" w:rsidR="00B72777" w:rsidRPr="00B72777" w:rsidRDefault="00B72777" w:rsidP="00B72777">
            <w:pPr>
              <w:spacing w:line="276" w:lineRule="auto"/>
              <w:contextualSpacing/>
              <w:jc w:val="both"/>
              <w:rPr>
                <w:rFonts w:eastAsia="Calibri" w:cs="Arial"/>
                <w:sz w:val="20"/>
                <w:szCs w:val="20"/>
              </w:rPr>
            </w:pPr>
            <w:r w:rsidRPr="00B72777">
              <w:rPr>
                <w:rFonts w:eastAsia="Calibri" w:cs="Arial"/>
                <w:color w:val="0D0D0D"/>
                <w:sz w:val="20"/>
                <w:szCs w:val="20"/>
              </w:rPr>
              <w:t xml:space="preserve">3.4.5.2 In accordance with the conditions and procedures set out in </w:t>
            </w:r>
            <w:r w:rsidRPr="00B72777">
              <w:rPr>
                <w:rFonts w:eastAsia="Calibri" w:cs="Arial"/>
                <w:i/>
                <w:color w:val="0D0D0D"/>
                <w:sz w:val="20"/>
                <w:szCs w:val="20"/>
              </w:rPr>
              <w:t>WESM Rules</w:t>
            </w:r>
            <w:r w:rsidRPr="00B72777">
              <w:rPr>
                <w:rFonts w:eastAsia="Calibri" w:cs="Arial"/>
                <w:color w:val="0D0D0D"/>
                <w:sz w:val="20"/>
                <w:szCs w:val="20"/>
              </w:rPr>
              <w:t xml:space="preserve"> section 3.15 and relevant </w:t>
            </w:r>
            <w:r w:rsidRPr="00B72777">
              <w:rPr>
                <w:rFonts w:eastAsia="Calibri" w:cs="Arial"/>
                <w:i/>
                <w:color w:val="0D0D0D"/>
                <w:sz w:val="20"/>
                <w:szCs w:val="20"/>
              </w:rPr>
              <w:t>WESM</w:t>
            </w:r>
            <w:r w:rsidRPr="00B72777">
              <w:rPr>
                <w:rFonts w:eastAsia="Calibri" w:cs="Arial"/>
                <w:color w:val="0D0D0D"/>
                <w:sz w:val="20"/>
                <w:szCs w:val="20"/>
              </w:rPr>
              <w:t xml:space="preserve"> manual on suspension or deregistration of the </w:t>
            </w:r>
            <w:r w:rsidRPr="00B72777">
              <w:rPr>
                <w:rFonts w:eastAsia="Calibri" w:cs="Arial"/>
                <w:i/>
                <w:color w:val="0D0D0D"/>
                <w:sz w:val="20"/>
                <w:szCs w:val="20"/>
              </w:rPr>
              <w:t>Direct WESM Member Contestable Customer</w:t>
            </w:r>
            <w:r w:rsidRPr="00B72777">
              <w:rPr>
                <w:rFonts w:eastAsia="Calibri" w:cs="Arial"/>
                <w:color w:val="0D0D0D"/>
                <w:sz w:val="20"/>
                <w:szCs w:val="20"/>
              </w:rPr>
              <w:t xml:space="preserve"> that elects not to be served by a </w:t>
            </w:r>
            <w:r w:rsidRPr="00B72777">
              <w:rPr>
                <w:rFonts w:eastAsia="Calibri" w:cs="Arial"/>
                <w:i/>
                <w:color w:val="0D0D0D"/>
                <w:sz w:val="20"/>
                <w:szCs w:val="20"/>
              </w:rPr>
              <w:t>Supplier of Last Resort</w:t>
            </w:r>
            <w:r w:rsidRPr="00B72777">
              <w:rPr>
                <w:rFonts w:eastAsia="Calibri" w:cs="Arial"/>
                <w:color w:val="0D0D0D"/>
                <w:sz w:val="20"/>
                <w:szCs w:val="20"/>
              </w:rPr>
              <w:t xml:space="preserve"> fails to satisfy the prudential </w:t>
            </w:r>
            <w:r w:rsidRPr="00B72777">
              <w:rPr>
                <w:rFonts w:eastAsia="Calibri" w:cs="Arial"/>
                <w:color w:val="0D0D0D"/>
                <w:sz w:val="20"/>
                <w:szCs w:val="20"/>
              </w:rPr>
              <w:lastRenderedPageBreak/>
              <w:t xml:space="preserve">requirements set by the </w:t>
            </w:r>
            <w:r w:rsidRPr="00B72777">
              <w:rPr>
                <w:rFonts w:eastAsia="Calibri" w:cs="Arial"/>
                <w:i/>
                <w:color w:val="0D0D0D"/>
                <w:sz w:val="20"/>
                <w:szCs w:val="20"/>
              </w:rPr>
              <w:t>Market Operator</w:t>
            </w:r>
            <w:r w:rsidRPr="00B72777">
              <w:rPr>
                <w:rFonts w:eastAsia="Calibri" w:cs="Arial"/>
                <w:color w:val="0D0D0D"/>
                <w:sz w:val="20"/>
                <w:szCs w:val="20"/>
              </w:rPr>
              <w:t>.</w:t>
            </w:r>
          </w:p>
          <w:p w14:paraId="7F3506A6" w14:textId="77777777" w:rsidR="00B72777" w:rsidRPr="00B72777" w:rsidRDefault="00B72777" w:rsidP="00B72777">
            <w:pPr>
              <w:widowControl w:val="0"/>
              <w:tabs>
                <w:tab w:val="left" w:pos="829"/>
              </w:tabs>
              <w:autoSpaceDE w:val="0"/>
              <w:autoSpaceDN w:val="0"/>
              <w:spacing w:line="276" w:lineRule="auto"/>
              <w:ind w:left="76" w:right="232"/>
              <w:rPr>
                <w:rFonts w:eastAsia="Arial" w:cs="Arial"/>
                <w:b/>
                <w:sz w:val="20"/>
                <w:szCs w:val="20"/>
                <w:u w:val="thick"/>
                <w:lang w:val="en-US"/>
              </w:rPr>
            </w:pPr>
          </w:p>
          <w:p w14:paraId="304D1C4C" w14:textId="77777777" w:rsidR="00B72777" w:rsidRPr="00B72777" w:rsidRDefault="00B72777" w:rsidP="00B72777">
            <w:pPr>
              <w:widowControl w:val="0"/>
              <w:tabs>
                <w:tab w:val="left" w:pos="829"/>
              </w:tabs>
              <w:autoSpaceDE w:val="0"/>
              <w:autoSpaceDN w:val="0"/>
              <w:spacing w:line="276" w:lineRule="auto"/>
              <w:ind w:left="76" w:right="232"/>
              <w:rPr>
                <w:rFonts w:eastAsia="Arial" w:cs="Arial"/>
                <w:sz w:val="20"/>
                <w:szCs w:val="20"/>
                <w:lang w:val="en-US"/>
              </w:rPr>
            </w:pPr>
            <w:r w:rsidRPr="00B72777">
              <w:rPr>
                <w:rFonts w:eastAsia="Arial" w:cs="Arial"/>
                <w:sz w:val="20"/>
                <w:szCs w:val="20"/>
                <w:lang w:val="en-US"/>
              </w:rPr>
              <w:t>3.4.6</w:t>
            </w:r>
            <w:r w:rsidRPr="00B72777">
              <w:rPr>
                <w:rFonts w:eastAsia="Arial" w:cs="Arial"/>
                <w:sz w:val="20"/>
                <w:szCs w:val="20"/>
                <w:lang w:val="en-US"/>
              </w:rPr>
              <w:tab/>
              <w:t>The disconnection shall be carried out by the relevant Distribution Utility or Network Service Provider upon receipt of notice of disconnection served by the Central Registration Body in accordance with the procedures and timeline set out</w:t>
            </w:r>
            <w:r w:rsidRPr="00B72777">
              <w:rPr>
                <w:rFonts w:eastAsia="Arial" w:cs="Arial"/>
                <w:spacing w:val="-19"/>
                <w:sz w:val="20"/>
                <w:szCs w:val="20"/>
                <w:lang w:val="en-US"/>
              </w:rPr>
              <w:t xml:space="preserve"> </w:t>
            </w:r>
            <w:r w:rsidRPr="00B72777">
              <w:rPr>
                <w:rFonts w:eastAsia="Arial" w:cs="Arial"/>
                <w:sz w:val="20"/>
                <w:szCs w:val="20"/>
                <w:lang w:val="en-US"/>
              </w:rPr>
              <w:t xml:space="preserve">in relevant rules and regulations on disconnection of </w:t>
            </w:r>
            <w:r w:rsidRPr="00B72777">
              <w:rPr>
                <w:rFonts w:eastAsia="Arial" w:cs="Arial"/>
                <w:strike/>
                <w:sz w:val="20"/>
                <w:szCs w:val="20"/>
                <w:lang w:val="en-US"/>
              </w:rPr>
              <w:t>Contestable</w:t>
            </w:r>
            <w:r w:rsidRPr="00B72777">
              <w:rPr>
                <w:rFonts w:eastAsia="Arial" w:cs="Arial"/>
                <w:b/>
                <w:bCs/>
                <w:strike/>
                <w:sz w:val="20"/>
                <w:szCs w:val="20"/>
                <w:lang w:val="en-US"/>
              </w:rPr>
              <w:t xml:space="preserve"> </w:t>
            </w:r>
            <w:r w:rsidRPr="00B72777">
              <w:rPr>
                <w:rFonts w:eastAsia="Arial" w:cs="Arial"/>
                <w:b/>
                <w:bCs/>
                <w:i/>
                <w:sz w:val="20"/>
                <w:szCs w:val="20"/>
                <w:u w:val="thick"/>
                <w:lang w:val="en-US"/>
              </w:rPr>
              <w:t>Retail</w:t>
            </w:r>
            <w:r w:rsidRPr="00B72777">
              <w:rPr>
                <w:rFonts w:eastAsia="Arial" w:cs="Arial"/>
                <w:i/>
                <w:sz w:val="20"/>
                <w:szCs w:val="20"/>
                <w:u w:val="thick"/>
                <w:lang w:val="en-US"/>
              </w:rPr>
              <w:t xml:space="preserve"> </w:t>
            </w:r>
            <w:r w:rsidRPr="00B72777">
              <w:rPr>
                <w:rFonts w:eastAsia="Arial" w:cs="Arial"/>
                <w:sz w:val="20"/>
                <w:szCs w:val="20"/>
                <w:lang w:val="en-US"/>
              </w:rPr>
              <w:t>Customers.</w:t>
            </w:r>
          </w:p>
        </w:tc>
        <w:tc>
          <w:tcPr>
            <w:tcW w:w="796" w:type="pct"/>
          </w:tcPr>
          <w:p w14:paraId="19434B2E" w14:textId="77777777" w:rsidR="00B72777" w:rsidRPr="00B72777" w:rsidRDefault="00B72777" w:rsidP="00B72777">
            <w:pPr>
              <w:spacing w:after="200" w:line="276" w:lineRule="auto"/>
              <w:ind w:left="-14"/>
              <w:contextualSpacing/>
              <w:jc w:val="both"/>
              <w:rPr>
                <w:rFonts w:eastAsia="Calibri" w:cs="Arial"/>
                <w:b/>
                <w:bCs/>
                <w:color w:val="FF0000"/>
                <w:sz w:val="20"/>
                <w:szCs w:val="20"/>
                <w:u w:val="single"/>
              </w:rPr>
            </w:pPr>
            <w:r w:rsidRPr="00B72777">
              <w:rPr>
                <w:rFonts w:eastAsia="Calibri" w:cs="Arial"/>
                <w:b/>
                <w:color w:val="FF0000"/>
                <w:sz w:val="20"/>
                <w:szCs w:val="20"/>
                <w:u w:val="single"/>
              </w:rPr>
              <w:lastRenderedPageBreak/>
              <w:t xml:space="preserve">3.4.1 </w:t>
            </w:r>
            <w:r w:rsidRPr="00B72777">
              <w:rPr>
                <w:rFonts w:eastAsia="Calibri" w:cs="Arial"/>
                <w:b/>
                <w:bCs/>
                <w:color w:val="FF0000"/>
                <w:sz w:val="20"/>
                <w:szCs w:val="20"/>
                <w:u w:val="single"/>
              </w:rPr>
              <w:t>Last Resort Supply Events Affecting Contestable Customers</w:t>
            </w:r>
          </w:p>
          <w:p w14:paraId="45A7E6B2" w14:textId="77777777" w:rsidR="00B72777" w:rsidRPr="00B72777" w:rsidRDefault="00B72777" w:rsidP="00B72777">
            <w:pPr>
              <w:widowControl w:val="0"/>
              <w:tabs>
                <w:tab w:val="left" w:pos="829"/>
                <w:tab w:val="left" w:pos="830"/>
              </w:tabs>
              <w:autoSpaceDE w:val="0"/>
              <w:autoSpaceDN w:val="0"/>
              <w:spacing w:line="276" w:lineRule="auto"/>
              <w:ind w:right="193"/>
              <w:rPr>
                <w:rFonts w:eastAsia="Arial" w:cs="Arial"/>
                <w:sz w:val="20"/>
                <w:szCs w:val="20"/>
                <w:lang w:val="en-US"/>
              </w:rPr>
            </w:pPr>
          </w:p>
          <w:p w14:paraId="554A2357" w14:textId="77777777" w:rsidR="00B72777" w:rsidRPr="00B72777" w:rsidRDefault="00B72777" w:rsidP="00B72777">
            <w:pPr>
              <w:widowControl w:val="0"/>
              <w:tabs>
                <w:tab w:val="left" w:pos="829"/>
                <w:tab w:val="left" w:pos="830"/>
              </w:tabs>
              <w:autoSpaceDE w:val="0"/>
              <w:autoSpaceDN w:val="0"/>
              <w:spacing w:line="276" w:lineRule="auto"/>
              <w:ind w:right="193"/>
              <w:rPr>
                <w:rFonts w:eastAsia="Arial" w:cs="Arial"/>
                <w:sz w:val="20"/>
                <w:szCs w:val="20"/>
                <w:lang w:val="en-US"/>
              </w:rPr>
            </w:pPr>
            <w:r w:rsidRPr="00B72777">
              <w:rPr>
                <w:rFonts w:eastAsia="Arial" w:cs="Arial"/>
                <w:sz w:val="20"/>
                <w:szCs w:val="20"/>
                <w:lang w:val="en-US"/>
              </w:rPr>
              <w:t>3.4.1</w:t>
            </w:r>
            <w:r w:rsidRPr="00B72777">
              <w:rPr>
                <w:rFonts w:eastAsia="Arial" w:cs="Arial"/>
                <w:b/>
                <w:bCs/>
                <w:color w:val="FF0000"/>
                <w:sz w:val="20"/>
                <w:szCs w:val="20"/>
                <w:u w:val="single"/>
                <w:lang w:val="en-US"/>
              </w:rPr>
              <w:t>.1</w:t>
            </w:r>
            <w:r w:rsidRPr="00B72777">
              <w:rPr>
                <w:rFonts w:eastAsia="Arial" w:cs="Arial"/>
                <w:color w:val="FF0000"/>
                <w:sz w:val="20"/>
                <w:szCs w:val="20"/>
                <w:lang w:val="en-US"/>
              </w:rPr>
              <w:t xml:space="preserve"> </w:t>
            </w:r>
            <w:r w:rsidRPr="00B72777">
              <w:rPr>
                <w:rFonts w:eastAsia="Arial" w:cs="Arial"/>
                <w:sz w:val="20"/>
                <w:szCs w:val="20"/>
                <w:lang w:val="en-US"/>
              </w:rPr>
              <w:t xml:space="preserve">A </w:t>
            </w:r>
            <w:r w:rsidRPr="00B72777">
              <w:rPr>
                <w:rFonts w:eastAsia="Arial" w:cs="Arial"/>
                <w:strike/>
                <w:color w:val="FF0000"/>
                <w:sz w:val="20"/>
                <w:szCs w:val="20"/>
                <w:lang w:val="en-US"/>
              </w:rPr>
              <w:t xml:space="preserve">Contestable </w:t>
            </w:r>
            <w:proofErr w:type="gramStart"/>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Contestable</w:t>
            </w:r>
            <w:proofErr w:type="gramEnd"/>
            <w:r w:rsidRPr="00B72777">
              <w:rPr>
                <w:rFonts w:eastAsia="Arial" w:cs="Arial"/>
                <w:b/>
                <w:bCs/>
                <w:i/>
                <w:color w:val="FF0000"/>
                <w:sz w:val="20"/>
                <w:szCs w:val="20"/>
                <w:u w:val="single"/>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shall be transferred to the Supplier of Last Resort upon occurrence of any one of the following last resort events:</w:t>
            </w:r>
          </w:p>
          <w:p w14:paraId="183A90EE" w14:textId="77777777" w:rsidR="00B72777" w:rsidRPr="00B72777" w:rsidRDefault="00B72777" w:rsidP="00B72777">
            <w:pPr>
              <w:widowControl w:val="0"/>
              <w:autoSpaceDE w:val="0"/>
              <w:autoSpaceDN w:val="0"/>
              <w:spacing w:before="2" w:line="276" w:lineRule="auto"/>
              <w:ind w:left="76" w:right="109"/>
              <w:rPr>
                <w:rFonts w:eastAsia="Arial" w:cs="Arial"/>
                <w:sz w:val="20"/>
                <w:szCs w:val="20"/>
                <w:lang w:val="en-US"/>
              </w:rPr>
            </w:pPr>
            <w:r w:rsidRPr="00B72777">
              <w:rPr>
                <w:rFonts w:eastAsia="Arial" w:cs="Arial"/>
                <w:b/>
                <w:bCs/>
                <w:color w:val="FF0000"/>
                <w:sz w:val="20"/>
                <w:szCs w:val="20"/>
                <w:u w:val="single"/>
                <w:lang w:val="en-US"/>
              </w:rPr>
              <w:t xml:space="preserve">a) </w:t>
            </w:r>
            <w:r w:rsidRPr="00B72777">
              <w:rPr>
                <w:rFonts w:eastAsia="Arial" w:cs="Arial"/>
                <w:strike/>
                <w:color w:val="FF0000"/>
                <w:sz w:val="20"/>
                <w:szCs w:val="20"/>
                <w:lang w:val="en-US"/>
              </w:rPr>
              <w:t>3.4.1.1</w:t>
            </w:r>
            <w:r w:rsidRPr="00B72777">
              <w:rPr>
                <w:rFonts w:eastAsia="Arial" w:cs="Arial"/>
                <w:color w:val="FF0000"/>
                <w:sz w:val="20"/>
                <w:szCs w:val="20"/>
                <w:lang w:val="en-US"/>
              </w:rPr>
              <w:t xml:space="preserve"> </w:t>
            </w:r>
            <w:r w:rsidRPr="00B72777">
              <w:rPr>
                <w:rFonts w:eastAsia="Arial" w:cs="Arial"/>
                <w:sz w:val="20"/>
                <w:szCs w:val="20"/>
                <w:lang w:val="en-US"/>
              </w:rPr>
              <w:t xml:space="preserve">The </w:t>
            </w:r>
            <w:r w:rsidRPr="00B72777">
              <w:rPr>
                <w:rFonts w:eastAsia="Arial" w:cs="Arial"/>
                <w:b/>
                <w:bCs/>
                <w:color w:val="FF0000"/>
                <w:sz w:val="20"/>
                <w:szCs w:val="20"/>
                <w:u w:val="single"/>
                <w:lang w:val="en-US"/>
              </w:rPr>
              <w:t xml:space="preserve">Retail Electricity </w:t>
            </w:r>
            <w:r w:rsidRPr="00B72777">
              <w:rPr>
                <w:rFonts w:eastAsia="Arial" w:cs="Arial"/>
                <w:sz w:val="20"/>
                <w:szCs w:val="20"/>
                <w:lang w:val="en-US"/>
              </w:rPr>
              <w:t xml:space="preserve">Supplier has ceased to </w:t>
            </w:r>
            <w:proofErr w:type="gramStart"/>
            <w:r w:rsidRPr="00B72777">
              <w:rPr>
                <w:rFonts w:eastAsia="Arial" w:cs="Arial"/>
                <w:sz w:val="20"/>
                <w:szCs w:val="20"/>
                <w:lang w:val="en-US"/>
              </w:rPr>
              <w:t>operate;</w:t>
            </w:r>
            <w:proofErr w:type="gramEnd"/>
          </w:p>
          <w:p w14:paraId="19D6C983" w14:textId="77777777" w:rsidR="00B72777" w:rsidRPr="00B72777" w:rsidRDefault="00B72777" w:rsidP="00B72777">
            <w:pPr>
              <w:widowControl w:val="0"/>
              <w:tabs>
                <w:tab w:val="left" w:pos="830"/>
              </w:tabs>
              <w:autoSpaceDE w:val="0"/>
              <w:autoSpaceDN w:val="0"/>
              <w:spacing w:line="276" w:lineRule="auto"/>
              <w:ind w:left="109" w:right="546"/>
              <w:rPr>
                <w:rFonts w:eastAsia="Arial" w:cs="Arial"/>
                <w:sz w:val="20"/>
                <w:szCs w:val="20"/>
                <w:lang w:val="en-US"/>
              </w:rPr>
            </w:pPr>
            <w:r w:rsidRPr="00B72777">
              <w:rPr>
                <w:rFonts w:eastAsia="Arial" w:cs="Arial"/>
                <w:b/>
                <w:bCs/>
                <w:color w:val="FF0000"/>
                <w:sz w:val="20"/>
                <w:szCs w:val="20"/>
                <w:u w:val="single"/>
                <w:lang w:val="en-US"/>
              </w:rPr>
              <w:t>b)</w:t>
            </w:r>
            <w:r w:rsidRPr="00B72777">
              <w:rPr>
                <w:rFonts w:eastAsia="Arial" w:cs="Arial"/>
                <w:color w:val="FF0000"/>
                <w:sz w:val="20"/>
                <w:szCs w:val="20"/>
                <w:lang w:val="en-US"/>
              </w:rPr>
              <w:t xml:space="preserve"> </w:t>
            </w:r>
            <w:r w:rsidRPr="00B72777">
              <w:rPr>
                <w:rFonts w:eastAsia="Arial" w:cs="Arial"/>
                <w:strike/>
                <w:color w:val="FF0000"/>
                <w:sz w:val="20"/>
                <w:szCs w:val="20"/>
                <w:lang w:val="en-US"/>
              </w:rPr>
              <w:t>3.4.1.2</w:t>
            </w:r>
            <w:r w:rsidRPr="00B72777">
              <w:rPr>
                <w:rFonts w:eastAsia="Arial" w:cs="Arial"/>
                <w:color w:val="FF0000"/>
                <w:sz w:val="20"/>
                <w:szCs w:val="20"/>
                <w:lang w:val="en-US"/>
              </w:rPr>
              <w:t xml:space="preserve"> </w:t>
            </w:r>
            <w:r w:rsidRPr="00B72777">
              <w:rPr>
                <w:rFonts w:eastAsia="Arial" w:cs="Arial"/>
                <w:sz w:val="20"/>
                <w:szCs w:val="20"/>
                <w:lang w:val="en-US"/>
              </w:rPr>
              <w:t xml:space="preserve">The </w:t>
            </w:r>
            <w:r w:rsidRPr="00B72777">
              <w:rPr>
                <w:rFonts w:eastAsia="Arial" w:cs="Arial"/>
                <w:b/>
                <w:bCs/>
                <w:color w:val="FF0000"/>
                <w:sz w:val="20"/>
                <w:szCs w:val="20"/>
                <w:u w:val="single"/>
                <w:lang w:val="en-US"/>
              </w:rPr>
              <w:t xml:space="preserve">Retail Electricity </w:t>
            </w:r>
            <w:r w:rsidRPr="00B72777">
              <w:rPr>
                <w:rFonts w:eastAsia="Arial" w:cs="Arial"/>
                <w:sz w:val="20"/>
                <w:szCs w:val="20"/>
                <w:lang w:val="en-US"/>
              </w:rPr>
              <w:t xml:space="preserve">Supplier’s license or authorization has been revoked by the </w:t>
            </w:r>
            <w:proofErr w:type="gramStart"/>
            <w:r w:rsidRPr="00B72777">
              <w:rPr>
                <w:rFonts w:eastAsia="Arial" w:cs="Arial"/>
                <w:sz w:val="20"/>
                <w:szCs w:val="20"/>
                <w:lang w:val="en-US"/>
              </w:rPr>
              <w:t>ERC;</w:t>
            </w:r>
            <w:proofErr w:type="gramEnd"/>
          </w:p>
          <w:p w14:paraId="5FFD7244" w14:textId="77777777" w:rsidR="00B72777" w:rsidRPr="00B72777" w:rsidRDefault="00B72777" w:rsidP="00B72777">
            <w:pPr>
              <w:widowControl w:val="0"/>
              <w:tabs>
                <w:tab w:val="left" w:pos="830"/>
              </w:tabs>
              <w:autoSpaceDE w:val="0"/>
              <w:autoSpaceDN w:val="0"/>
              <w:spacing w:line="276" w:lineRule="auto"/>
              <w:ind w:left="109" w:right="97"/>
              <w:rPr>
                <w:rFonts w:eastAsia="Arial" w:cs="Arial"/>
                <w:b/>
                <w:strike/>
                <w:color w:val="FF0000"/>
                <w:sz w:val="20"/>
                <w:szCs w:val="20"/>
                <w:lang w:val="en-US"/>
              </w:rPr>
            </w:pPr>
            <w:r w:rsidRPr="00B72777">
              <w:rPr>
                <w:rFonts w:eastAsia="Arial" w:cs="Arial"/>
                <w:b/>
                <w:strike/>
                <w:color w:val="FF0000"/>
                <w:sz w:val="20"/>
                <w:szCs w:val="20"/>
                <w:u w:val="thick"/>
                <w:lang w:val="en-US"/>
              </w:rPr>
              <w:t xml:space="preserve">3.4.1.3 The </w:t>
            </w:r>
            <w:r w:rsidRPr="00B72777">
              <w:rPr>
                <w:rFonts w:eastAsia="Arial" w:cs="Arial"/>
                <w:b/>
                <w:i/>
                <w:strike/>
                <w:color w:val="FF0000"/>
                <w:sz w:val="20"/>
                <w:szCs w:val="20"/>
                <w:u w:val="thick"/>
                <w:lang w:val="en-US"/>
              </w:rPr>
              <w:t xml:space="preserve">Supplier’s </w:t>
            </w:r>
            <w:r w:rsidRPr="00B72777">
              <w:rPr>
                <w:rFonts w:eastAsia="Arial" w:cs="Arial"/>
                <w:b/>
                <w:strike/>
                <w:color w:val="FF0000"/>
                <w:sz w:val="20"/>
                <w:szCs w:val="20"/>
                <w:u w:val="thick"/>
                <w:lang w:val="en-US"/>
              </w:rPr>
              <w:t xml:space="preserve">operating permit, in the case of a </w:t>
            </w:r>
            <w:r w:rsidRPr="00B72777">
              <w:rPr>
                <w:rFonts w:eastAsia="Arial" w:cs="Arial"/>
                <w:b/>
                <w:i/>
                <w:strike/>
                <w:color w:val="FF0000"/>
                <w:sz w:val="20"/>
                <w:szCs w:val="20"/>
                <w:u w:val="thick"/>
                <w:lang w:val="en-US"/>
              </w:rPr>
              <w:t>Renewable Energy Supplier</w:t>
            </w:r>
            <w:r w:rsidRPr="00B72777">
              <w:rPr>
                <w:rFonts w:eastAsia="Arial" w:cs="Arial"/>
                <w:b/>
                <w:strike/>
                <w:color w:val="FF0000"/>
                <w:sz w:val="20"/>
                <w:szCs w:val="20"/>
                <w:u w:val="thick"/>
                <w:lang w:val="en-US"/>
              </w:rPr>
              <w:t>, has been revoked by the</w:t>
            </w:r>
            <w:r w:rsidRPr="00B72777">
              <w:rPr>
                <w:rFonts w:eastAsia="Arial" w:cs="Arial"/>
                <w:b/>
                <w:strike/>
                <w:color w:val="FF0000"/>
                <w:spacing w:val="-14"/>
                <w:sz w:val="20"/>
                <w:szCs w:val="20"/>
                <w:u w:val="thick"/>
                <w:lang w:val="en-US"/>
              </w:rPr>
              <w:t xml:space="preserve"> </w:t>
            </w:r>
            <w:proofErr w:type="gramStart"/>
            <w:r w:rsidRPr="00B72777">
              <w:rPr>
                <w:rFonts w:eastAsia="Arial" w:cs="Arial"/>
                <w:b/>
                <w:strike/>
                <w:color w:val="FF0000"/>
                <w:sz w:val="20"/>
                <w:szCs w:val="20"/>
                <w:u w:val="thick"/>
                <w:lang w:val="en-US"/>
              </w:rPr>
              <w:t>DOE;</w:t>
            </w:r>
            <w:proofErr w:type="gramEnd"/>
          </w:p>
          <w:p w14:paraId="19158614" w14:textId="77777777" w:rsidR="00B72777" w:rsidRPr="00B72777" w:rsidRDefault="00B72777" w:rsidP="00B72777">
            <w:pPr>
              <w:widowControl w:val="0"/>
              <w:autoSpaceDE w:val="0"/>
              <w:autoSpaceDN w:val="0"/>
              <w:spacing w:line="276" w:lineRule="auto"/>
              <w:ind w:left="109" w:right="201"/>
              <w:rPr>
                <w:rFonts w:eastAsia="Arial" w:cs="Arial"/>
                <w:sz w:val="20"/>
                <w:szCs w:val="20"/>
                <w:lang w:val="en-US"/>
              </w:rPr>
            </w:pPr>
            <w:r w:rsidRPr="00B72777">
              <w:rPr>
                <w:rFonts w:eastAsia="Arial" w:cs="Arial"/>
                <w:b/>
                <w:bCs/>
                <w:color w:val="FF0000"/>
                <w:sz w:val="20"/>
                <w:szCs w:val="20"/>
                <w:u w:val="single"/>
                <w:lang w:val="en-US"/>
              </w:rPr>
              <w:t>c)</w:t>
            </w:r>
            <w:r w:rsidRPr="00B72777">
              <w:rPr>
                <w:rFonts w:eastAsia="Arial" w:cs="Arial"/>
                <w:b/>
                <w:bCs/>
                <w:strike/>
                <w:color w:val="FF0000"/>
                <w:sz w:val="20"/>
                <w:szCs w:val="20"/>
                <w:u w:val="single"/>
                <w:lang w:val="en-US"/>
              </w:rPr>
              <w:t xml:space="preserve"> </w:t>
            </w:r>
            <w:r w:rsidRPr="00B72777">
              <w:rPr>
                <w:rFonts w:eastAsia="Arial" w:cs="Arial"/>
                <w:strike/>
                <w:color w:val="FF0000"/>
                <w:sz w:val="20"/>
                <w:szCs w:val="20"/>
                <w:lang w:val="en-US"/>
              </w:rPr>
              <w:t>3.4.1.3</w:t>
            </w:r>
            <w:r w:rsidRPr="00B72777">
              <w:rPr>
                <w:rFonts w:eastAsia="Arial" w:cs="Arial"/>
                <w:b/>
                <w:strike/>
                <w:color w:val="FF0000"/>
                <w:sz w:val="20"/>
                <w:szCs w:val="20"/>
                <w:u w:val="thick"/>
                <w:lang w:val="en-US"/>
              </w:rPr>
              <w:t>3.4.1.4</w:t>
            </w:r>
            <w:r w:rsidRPr="00B72777">
              <w:rPr>
                <w:rFonts w:eastAsia="Arial" w:cs="Arial"/>
                <w:b/>
                <w:color w:val="FF0000"/>
                <w:sz w:val="20"/>
                <w:szCs w:val="20"/>
                <w:lang w:val="en-US"/>
              </w:rPr>
              <w:t xml:space="preserve"> </w:t>
            </w:r>
            <w:r w:rsidRPr="00B72777">
              <w:rPr>
                <w:rFonts w:eastAsia="Arial" w:cs="Arial"/>
                <w:sz w:val="20"/>
                <w:szCs w:val="20"/>
                <w:lang w:val="en-US"/>
              </w:rPr>
              <w:t xml:space="preserve">The Supplier is no longer permitted to trade in the </w:t>
            </w:r>
            <w:r w:rsidRPr="00B72777">
              <w:rPr>
                <w:rFonts w:eastAsia="Arial" w:cs="Arial"/>
                <w:sz w:val="20"/>
                <w:szCs w:val="20"/>
                <w:lang w:val="en-US"/>
              </w:rPr>
              <w:lastRenderedPageBreak/>
              <w:t xml:space="preserve">WESM due to suspension, </w:t>
            </w:r>
            <w:proofErr w:type="gramStart"/>
            <w:r w:rsidRPr="00B72777">
              <w:rPr>
                <w:rFonts w:eastAsia="Arial" w:cs="Arial"/>
                <w:sz w:val="20"/>
                <w:szCs w:val="20"/>
                <w:lang w:val="en-US"/>
              </w:rPr>
              <w:t>deregistration</w:t>
            </w:r>
            <w:proofErr w:type="gramEnd"/>
            <w:r w:rsidRPr="00B72777">
              <w:rPr>
                <w:rFonts w:eastAsia="Arial" w:cs="Arial"/>
                <w:sz w:val="20"/>
                <w:szCs w:val="20"/>
                <w:lang w:val="en-US"/>
              </w:rPr>
              <w:t xml:space="preserve"> or cessation of membership; or</w:t>
            </w:r>
          </w:p>
          <w:p w14:paraId="69C56BE7" w14:textId="77777777" w:rsidR="00B72777" w:rsidRPr="00B72777" w:rsidRDefault="00B72777" w:rsidP="00B72777">
            <w:pPr>
              <w:widowControl w:val="0"/>
              <w:autoSpaceDE w:val="0"/>
              <w:autoSpaceDN w:val="0"/>
              <w:spacing w:line="276" w:lineRule="auto"/>
              <w:ind w:left="109" w:right="81"/>
              <w:rPr>
                <w:rFonts w:eastAsia="Arial" w:cs="Arial"/>
                <w:b/>
                <w:strike/>
                <w:color w:val="FF0000"/>
                <w:sz w:val="20"/>
                <w:szCs w:val="20"/>
                <w:lang w:val="en-US"/>
              </w:rPr>
            </w:pPr>
            <w:r w:rsidRPr="00B72777">
              <w:rPr>
                <w:rFonts w:eastAsia="Arial" w:cs="Arial"/>
                <w:b/>
                <w:strike/>
                <w:color w:val="FF0000"/>
                <w:sz w:val="20"/>
                <w:szCs w:val="20"/>
                <w:u w:val="thick"/>
                <w:lang w:val="en-US"/>
              </w:rPr>
              <w:t xml:space="preserve">3.4.1.5 Failure to renew the supply contract between a </w:t>
            </w:r>
            <w:r w:rsidRPr="00B72777">
              <w:rPr>
                <w:rFonts w:eastAsia="Arial" w:cs="Arial"/>
                <w:b/>
                <w:i/>
                <w:strike/>
                <w:color w:val="FF0000"/>
                <w:sz w:val="20"/>
                <w:szCs w:val="20"/>
                <w:u w:val="thick"/>
                <w:lang w:val="en-US"/>
              </w:rPr>
              <w:t xml:space="preserve">GEOP End-User </w:t>
            </w:r>
            <w:r w:rsidRPr="00B72777">
              <w:rPr>
                <w:rFonts w:eastAsia="Arial" w:cs="Arial"/>
                <w:b/>
                <w:strike/>
                <w:color w:val="FF0000"/>
                <w:sz w:val="20"/>
                <w:szCs w:val="20"/>
                <w:u w:val="thick"/>
                <w:lang w:val="en-US"/>
              </w:rPr>
              <w:t xml:space="preserve">and a </w:t>
            </w:r>
            <w:r w:rsidRPr="00B72777">
              <w:rPr>
                <w:rFonts w:eastAsia="Arial" w:cs="Arial"/>
                <w:b/>
                <w:i/>
                <w:strike/>
                <w:color w:val="FF0000"/>
                <w:sz w:val="20"/>
                <w:szCs w:val="20"/>
                <w:u w:val="thick"/>
                <w:lang w:val="en-US"/>
              </w:rPr>
              <w:t xml:space="preserve">Renewable Energy </w:t>
            </w:r>
            <w:proofErr w:type="gramStart"/>
            <w:r w:rsidRPr="00B72777">
              <w:rPr>
                <w:rFonts w:eastAsia="Arial" w:cs="Arial"/>
                <w:b/>
                <w:i/>
                <w:strike/>
                <w:color w:val="FF0000"/>
                <w:sz w:val="20"/>
                <w:szCs w:val="20"/>
                <w:u w:val="thick"/>
                <w:lang w:val="en-US"/>
              </w:rPr>
              <w:t>Supplier</w:t>
            </w:r>
            <w:r w:rsidRPr="00B72777">
              <w:rPr>
                <w:rFonts w:eastAsia="Arial" w:cs="Arial"/>
                <w:b/>
                <w:strike/>
                <w:color w:val="FF0000"/>
                <w:sz w:val="20"/>
                <w:szCs w:val="20"/>
                <w:u w:val="thick"/>
                <w:lang w:val="en-US"/>
              </w:rPr>
              <w:t>;</w:t>
            </w:r>
            <w:proofErr w:type="gramEnd"/>
          </w:p>
          <w:p w14:paraId="55C9776D" w14:textId="77777777" w:rsidR="00B72777" w:rsidRPr="00B72777" w:rsidRDefault="00B72777" w:rsidP="00B72777">
            <w:pPr>
              <w:widowControl w:val="0"/>
              <w:autoSpaceDE w:val="0"/>
              <w:autoSpaceDN w:val="0"/>
              <w:spacing w:line="276" w:lineRule="auto"/>
              <w:ind w:left="109" w:right="129"/>
              <w:rPr>
                <w:rFonts w:eastAsia="Arial" w:cs="Arial"/>
                <w:sz w:val="20"/>
                <w:szCs w:val="20"/>
                <w:lang w:val="en-US"/>
              </w:rPr>
            </w:pPr>
            <w:r w:rsidRPr="00B72777">
              <w:rPr>
                <w:rFonts w:eastAsia="Arial" w:cs="Arial"/>
                <w:b/>
                <w:bCs/>
                <w:color w:val="FF0000"/>
                <w:sz w:val="20"/>
                <w:szCs w:val="20"/>
                <w:u w:val="single"/>
                <w:lang w:val="en-US"/>
              </w:rPr>
              <w:t xml:space="preserve">d) </w:t>
            </w:r>
            <w:r w:rsidRPr="00B72777">
              <w:rPr>
                <w:rFonts w:eastAsia="Arial" w:cs="Arial"/>
                <w:strike/>
                <w:color w:val="FF0000"/>
                <w:sz w:val="20"/>
                <w:szCs w:val="20"/>
                <w:lang w:val="en-US"/>
              </w:rPr>
              <w:t>3.4.1.4</w:t>
            </w:r>
            <w:r w:rsidRPr="00B72777">
              <w:rPr>
                <w:rFonts w:eastAsia="Arial" w:cs="Arial"/>
                <w:b/>
                <w:strike/>
                <w:color w:val="FF0000"/>
                <w:sz w:val="20"/>
                <w:szCs w:val="20"/>
                <w:u w:val="thick"/>
                <w:lang w:val="en-US"/>
              </w:rPr>
              <w:t>3.4.1.6</w:t>
            </w:r>
            <w:r w:rsidRPr="00B72777">
              <w:rPr>
                <w:rFonts w:eastAsia="Arial" w:cs="Arial"/>
                <w:b/>
                <w:color w:val="FF0000"/>
                <w:sz w:val="20"/>
                <w:szCs w:val="20"/>
                <w:lang w:val="en-US"/>
              </w:rPr>
              <w:t xml:space="preserve"> </w:t>
            </w:r>
            <w:r w:rsidRPr="00B72777">
              <w:rPr>
                <w:rFonts w:eastAsia="Arial" w:cs="Arial"/>
                <w:sz w:val="20"/>
                <w:szCs w:val="20"/>
                <w:lang w:val="en-US"/>
              </w:rPr>
              <w:t>The agreements for transmission, wheeling or distribution services with the relevant Network Service Provider or Distribution Utility have been terminated.; or</w:t>
            </w:r>
          </w:p>
          <w:p w14:paraId="2CF769C4" w14:textId="77777777" w:rsidR="00B72777" w:rsidRPr="00B72777" w:rsidRDefault="00B72777" w:rsidP="00B72777">
            <w:pPr>
              <w:widowControl w:val="0"/>
              <w:autoSpaceDE w:val="0"/>
              <w:autoSpaceDN w:val="0"/>
              <w:spacing w:before="2" w:line="276" w:lineRule="auto"/>
              <w:ind w:left="76" w:right="109"/>
              <w:rPr>
                <w:rFonts w:eastAsia="Arial" w:cs="Arial"/>
                <w:b/>
                <w:sz w:val="20"/>
                <w:szCs w:val="20"/>
                <w:u w:val="thick"/>
                <w:lang w:val="en-US"/>
              </w:rPr>
            </w:pPr>
            <w:r w:rsidRPr="00B72777">
              <w:rPr>
                <w:rFonts w:eastAsia="Arial" w:cs="Arial"/>
                <w:b/>
                <w:color w:val="FF0000"/>
                <w:sz w:val="20"/>
                <w:szCs w:val="20"/>
                <w:u w:val="thick"/>
                <w:lang w:val="en-US"/>
              </w:rPr>
              <w:t xml:space="preserve">e) </w:t>
            </w:r>
            <w:r w:rsidRPr="00B72777">
              <w:rPr>
                <w:rFonts w:eastAsia="Arial" w:cs="Arial"/>
                <w:b/>
                <w:strike/>
                <w:color w:val="FF0000"/>
                <w:sz w:val="20"/>
                <w:szCs w:val="20"/>
                <w:u w:val="thick"/>
                <w:lang w:val="en-US"/>
              </w:rPr>
              <w:t>3.4.1.7</w:t>
            </w:r>
            <w:r w:rsidRPr="00B72777">
              <w:rPr>
                <w:rFonts w:eastAsia="Arial" w:cs="Arial"/>
                <w:b/>
                <w:color w:val="FF0000"/>
                <w:sz w:val="20"/>
                <w:szCs w:val="20"/>
                <w:u w:val="thick"/>
                <w:lang w:val="en-US"/>
              </w:rPr>
              <w:t xml:space="preserve"> </w:t>
            </w:r>
            <w:r w:rsidRPr="00B72777">
              <w:rPr>
                <w:rFonts w:eastAsia="Arial" w:cs="Arial"/>
                <w:b/>
                <w:sz w:val="20"/>
                <w:szCs w:val="20"/>
                <w:u w:val="thick"/>
                <w:lang w:val="en-US"/>
              </w:rPr>
              <w:t>Any other event which the ERC may deem as a last resort supply event.</w:t>
            </w:r>
          </w:p>
          <w:p w14:paraId="2AA13D86" w14:textId="77777777" w:rsidR="00B72777" w:rsidRPr="00B72777" w:rsidRDefault="00B72777" w:rsidP="00B72777">
            <w:pPr>
              <w:widowControl w:val="0"/>
              <w:autoSpaceDE w:val="0"/>
              <w:autoSpaceDN w:val="0"/>
              <w:spacing w:before="2" w:line="276" w:lineRule="auto"/>
              <w:ind w:left="166" w:right="109"/>
              <w:rPr>
                <w:rFonts w:eastAsia="Arial" w:cs="Arial"/>
                <w:b/>
                <w:bCs/>
                <w:color w:val="010101"/>
                <w:sz w:val="20"/>
                <w:szCs w:val="20"/>
                <w:u w:val="thick" w:color="010101"/>
                <w:lang w:val="en-US"/>
              </w:rPr>
            </w:pPr>
          </w:p>
          <w:p w14:paraId="06C215CD" w14:textId="77777777" w:rsidR="00B72777" w:rsidRPr="00B72777" w:rsidRDefault="00B72777" w:rsidP="00B72777">
            <w:pPr>
              <w:widowControl w:val="0"/>
              <w:tabs>
                <w:tab w:val="left" w:pos="829"/>
              </w:tabs>
              <w:autoSpaceDE w:val="0"/>
              <w:autoSpaceDN w:val="0"/>
              <w:spacing w:line="276" w:lineRule="auto"/>
              <w:ind w:right="133"/>
              <w:rPr>
                <w:rFonts w:eastAsia="Arial" w:cs="Arial"/>
                <w:sz w:val="20"/>
                <w:szCs w:val="20"/>
                <w:lang w:val="en-US"/>
              </w:rPr>
            </w:pPr>
            <w:r w:rsidRPr="00B72777">
              <w:rPr>
                <w:rFonts w:eastAsia="Arial" w:cs="Arial"/>
                <w:sz w:val="20"/>
                <w:szCs w:val="20"/>
                <w:lang w:val="en-US"/>
              </w:rPr>
              <w:t>3.4.</w:t>
            </w:r>
            <w:r w:rsidRPr="00B72777">
              <w:rPr>
                <w:rFonts w:eastAsia="Arial" w:cs="Arial"/>
                <w:b/>
                <w:bCs/>
                <w:color w:val="FF0000"/>
                <w:sz w:val="20"/>
                <w:szCs w:val="20"/>
                <w:u w:val="single"/>
                <w:lang w:val="en-US"/>
              </w:rPr>
              <w:t>1.</w:t>
            </w:r>
            <w:r w:rsidRPr="00B72777">
              <w:rPr>
                <w:rFonts w:eastAsia="Arial" w:cs="Arial"/>
                <w:sz w:val="20"/>
                <w:szCs w:val="20"/>
                <w:lang w:val="en-US"/>
              </w:rPr>
              <w:t>2</w:t>
            </w:r>
            <w:r w:rsidRPr="00B72777">
              <w:rPr>
                <w:rFonts w:eastAsia="Arial" w:cs="Arial"/>
                <w:sz w:val="20"/>
                <w:szCs w:val="20"/>
                <w:lang w:val="en-US"/>
              </w:rPr>
              <w:tab/>
              <w:t xml:space="preserve">When the Central Registration Body determines </w:t>
            </w:r>
            <w:r w:rsidRPr="00B72777">
              <w:rPr>
                <w:rFonts w:eastAsia="Arial" w:cs="Arial"/>
                <w:b/>
                <w:sz w:val="20"/>
                <w:szCs w:val="20"/>
                <w:u w:val="thick"/>
                <w:lang w:val="en-US"/>
              </w:rPr>
              <w:t>or receives notice of</w:t>
            </w:r>
            <w:r w:rsidRPr="00B72777">
              <w:rPr>
                <w:rFonts w:eastAsia="Arial" w:cs="Arial"/>
                <w:b/>
                <w:sz w:val="20"/>
                <w:szCs w:val="20"/>
                <w:lang w:val="en-US"/>
              </w:rPr>
              <w:t xml:space="preserve"> </w:t>
            </w:r>
            <w:r w:rsidRPr="00B72777">
              <w:rPr>
                <w:rFonts w:eastAsia="Arial" w:cs="Arial"/>
                <w:sz w:val="20"/>
                <w:szCs w:val="20"/>
                <w:lang w:val="en-US"/>
              </w:rPr>
              <w:t xml:space="preserve">the occurrence of a last resort event, the shall notify the affected </w:t>
            </w:r>
            <w:r w:rsidRPr="00B72777">
              <w:rPr>
                <w:rFonts w:eastAsia="Arial" w:cs="Arial"/>
                <w:strike/>
                <w:color w:val="FF0000"/>
                <w:sz w:val="20"/>
                <w:szCs w:val="20"/>
                <w:lang w:val="en-US"/>
              </w:rPr>
              <w:t xml:space="preserve">Contestable </w:t>
            </w:r>
            <w:proofErr w:type="gramStart"/>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Contestable</w:t>
            </w:r>
            <w:proofErr w:type="gramEnd"/>
            <w:r w:rsidRPr="00B72777">
              <w:rPr>
                <w:rFonts w:eastAsia="Arial" w:cs="Arial"/>
                <w:b/>
                <w:bCs/>
                <w:i/>
                <w:color w:val="FF0000"/>
                <w:sz w:val="20"/>
                <w:szCs w:val="20"/>
                <w:u w:val="single"/>
                <w:lang w:val="en-US"/>
              </w:rPr>
              <w:t xml:space="preserve"> </w:t>
            </w:r>
            <w:r w:rsidRPr="00B72777">
              <w:rPr>
                <w:rFonts w:eastAsia="Arial" w:cs="Arial"/>
                <w:i/>
                <w:sz w:val="20"/>
                <w:szCs w:val="20"/>
                <w:lang w:val="en-US"/>
              </w:rPr>
              <w:t>Customers</w:t>
            </w:r>
            <w:r w:rsidRPr="00B72777">
              <w:rPr>
                <w:rFonts w:eastAsia="Arial" w:cs="Arial"/>
                <w:sz w:val="20"/>
                <w:szCs w:val="20"/>
                <w:lang w:val="en-US"/>
              </w:rPr>
              <w:t xml:space="preserve">, the Supplier of Last Resort, and the defaulting Supplier if practicable, of the occurrence </w:t>
            </w:r>
            <w:r w:rsidRPr="00B72777">
              <w:rPr>
                <w:rFonts w:eastAsia="Arial" w:cs="Arial"/>
                <w:sz w:val="20"/>
                <w:szCs w:val="20"/>
                <w:lang w:val="en-US"/>
              </w:rPr>
              <w:lastRenderedPageBreak/>
              <w:t xml:space="preserve">and the effective date of the transfer of the </w:t>
            </w:r>
            <w:r w:rsidRPr="00B72777">
              <w:rPr>
                <w:rFonts w:eastAsia="Arial" w:cs="Arial"/>
                <w:strike/>
                <w:color w:val="FF0000"/>
                <w:sz w:val="20"/>
                <w:szCs w:val="20"/>
                <w:lang w:val="en-US"/>
              </w:rPr>
              <w:t xml:space="preserve">Contestable </w:t>
            </w:r>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 xml:space="preserve">Contestable </w:t>
            </w:r>
            <w:r w:rsidRPr="00B72777">
              <w:rPr>
                <w:rFonts w:eastAsia="Arial" w:cs="Arial"/>
                <w:i/>
                <w:sz w:val="20"/>
                <w:szCs w:val="20"/>
                <w:lang w:val="en-US"/>
              </w:rPr>
              <w:t xml:space="preserve">Customers </w:t>
            </w:r>
            <w:r w:rsidRPr="00B72777">
              <w:rPr>
                <w:rFonts w:eastAsia="Arial" w:cs="Arial"/>
                <w:sz w:val="20"/>
                <w:szCs w:val="20"/>
                <w:lang w:val="en-US"/>
              </w:rPr>
              <w:t>to the Supplier of Last Resort.</w:t>
            </w:r>
          </w:p>
          <w:p w14:paraId="5ECAFDF6" w14:textId="77777777" w:rsidR="00B72777" w:rsidRPr="00B72777" w:rsidRDefault="00B72777" w:rsidP="00B72777">
            <w:pPr>
              <w:widowControl w:val="0"/>
              <w:tabs>
                <w:tab w:val="left" w:pos="829"/>
              </w:tabs>
              <w:autoSpaceDE w:val="0"/>
              <w:autoSpaceDN w:val="0"/>
              <w:spacing w:line="276" w:lineRule="auto"/>
              <w:ind w:right="133"/>
              <w:rPr>
                <w:rFonts w:eastAsia="Arial" w:cs="Arial"/>
                <w:b/>
                <w:i/>
                <w:sz w:val="20"/>
                <w:szCs w:val="20"/>
                <w:lang w:val="en-US"/>
              </w:rPr>
            </w:pPr>
          </w:p>
          <w:p w14:paraId="2C7DB1D1" w14:textId="77777777" w:rsidR="00B72777" w:rsidRPr="00B72777" w:rsidRDefault="00B72777" w:rsidP="00B72777">
            <w:pPr>
              <w:widowControl w:val="0"/>
              <w:autoSpaceDE w:val="0"/>
              <w:autoSpaceDN w:val="0"/>
              <w:spacing w:line="278" w:lineRule="auto"/>
              <w:ind w:right="458"/>
              <w:rPr>
                <w:rFonts w:eastAsia="Arial" w:cs="Arial"/>
                <w:sz w:val="20"/>
                <w:szCs w:val="20"/>
                <w:lang w:val="en-US"/>
              </w:rPr>
            </w:pPr>
            <w:r w:rsidRPr="00B72777">
              <w:rPr>
                <w:rFonts w:eastAsia="Arial" w:cs="Arial"/>
                <w:bCs/>
                <w:iCs/>
                <w:sz w:val="20"/>
                <w:szCs w:val="20"/>
                <w:lang w:val="en-US"/>
              </w:rPr>
              <w:t>3.4.</w:t>
            </w:r>
            <w:r w:rsidRPr="00B72777">
              <w:rPr>
                <w:rFonts w:eastAsia="Arial" w:cs="Arial"/>
                <w:b/>
                <w:iCs/>
                <w:color w:val="FF0000"/>
                <w:sz w:val="20"/>
                <w:szCs w:val="20"/>
                <w:u w:val="single"/>
                <w:lang w:val="en-US"/>
              </w:rPr>
              <w:t>1.</w:t>
            </w:r>
            <w:r w:rsidRPr="00B72777">
              <w:rPr>
                <w:rFonts w:eastAsia="Arial" w:cs="Arial"/>
                <w:bCs/>
                <w:iCs/>
                <w:sz w:val="20"/>
                <w:szCs w:val="20"/>
                <w:lang w:val="en-US"/>
              </w:rPr>
              <w:t xml:space="preserve">3 </w:t>
            </w:r>
            <w:r w:rsidRPr="00B72777">
              <w:rPr>
                <w:rFonts w:eastAsia="Arial" w:cs="Arial"/>
                <w:sz w:val="20"/>
                <w:szCs w:val="20"/>
                <w:lang w:val="en-US"/>
              </w:rPr>
              <w:t>The following procedures shall be observed upon the occurrence of a last resort event:</w:t>
            </w:r>
          </w:p>
          <w:p w14:paraId="6D1B6488" w14:textId="77777777" w:rsidR="00B72777" w:rsidRPr="00B72777" w:rsidRDefault="00B72777" w:rsidP="00B72777">
            <w:pPr>
              <w:widowControl w:val="0"/>
              <w:tabs>
                <w:tab w:val="left" w:pos="830"/>
              </w:tabs>
              <w:autoSpaceDE w:val="0"/>
              <w:autoSpaceDN w:val="0"/>
              <w:spacing w:before="154" w:line="276" w:lineRule="auto"/>
              <w:ind w:left="109" w:right="264"/>
              <w:rPr>
                <w:rFonts w:eastAsia="Arial" w:cs="Arial"/>
                <w:sz w:val="20"/>
                <w:szCs w:val="20"/>
                <w:lang w:val="en-US"/>
              </w:rPr>
            </w:pPr>
            <w:r w:rsidRPr="00B72777">
              <w:rPr>
                <w:rFonts w:eastAsia="Arial" w:cs="Arial"/>
                <w:b/>
                <w:bCs/>
                <w:color w:val="FF0000"/>
                <w:sz w:val="20"/>
                <w:szCs w:val="20"/>
                <w:u w:val="single"/>
                <w:lang w:val="en-US"/>
              </w:rPr>
              <w:t xml:space="preserve">a) </w:t>
            </w:r>
            <w:r w:rsidRPr="00B72777">
              <w:rPr>
                <w:rFonts w:eastAsia="Arial" w:cs="Arial"/>
                <w:strike/>
                <w:color w:val="FF0000"/>
                <w:sz w:val="20"/>
                <w:szCs w:val="20"/>
                <w:lang w:val="en-US"/>
              </w:rPr>
              <w:t xml:space="preserve">3.4.3.1 </w:t>
            </w:r>
            <w:r w:rsidRPr="00B72777">
              <w:rPr>
                <w:rFonts w:eastAsia="Arial" w:cs="Arial"/>
                <w:sz w:val="20"/>
                <w:szCs w:val="20"/>
                <w:lang w:val="en-US"/>
              </w:rPr>
              <w:t xml:space="preserve">Within </w:t>
            </w:r>
            <w:r w:rsidRPr="00B72777">
              <w:rPr>
                <w:rFonts w:eastAsia="Arial" w:cs="Arial"/>
                <w:strike/>
                <w:sz w:val="20"/>
                <w:szCs w:val="20"/>
                <w:lang w:val="en-US"/>
              </w:rPr>
              <w:t>twenty-four hours</w:t>
            </w:r>
            <w:r w:rsidRPr="00B72777">
              <w:rPr>
                <w:rFonts w:eastAsia="Arial" w:cs="Arial"/>
                <w:sz w:val="20"/>
                <w:szCs w:val="20"/>
                <w:lang w:val="en-US"/>
              </w:rPr>
              <w:t xml:space="preserve"> </w:t>
            </w:r>
            <w:r w:rsidRPr="00B72777">
              <w:rPr>
                <w:rFonts w:eastAsia="Arial" w:cs="Arial"/>
                <w:b/>
                <w:sz w:val="20"/>
                <w:szCs w:val="20"/>
                <w:u w:val="thick"/>
                <w:lang w:val="en-US"/>
              </w:rPr>
              <w:t>two (2) working days</w:t>
            </w:r>
            <w:r w:rsidRPr="00B72777">
              <w:rPr>
                <w:rFonts w:eastAsia="Arial" w:cs="Arial"/>
                <w:b/>
                <w:sz w:val="20"/>
                <w:szCs w:val="20"/>
                <w:lang w:val="en-US"/>
              </w:rPr>
              <w:t xml:space="preserve"> </w:t>
            </w:r>
            <w:r w:rsidRPr="00B72777">
              <w:rPr>
                <w:rFonts w:eastAsia="Arial" w:cs="Arial"/>
                <w:sz w:val="20"/>
                <w:szCs w:val="20"/>
                <w:lang w:val="en-US"/>
              </w:rPr>
              <w:t>from being notified of the occurrence of the last resort event, the</w:t>
            </w:r>
            <w:r w:rsidRPr="00B72777">
              <w:rPr>
                <w:rFonts w:eastAsia="Arial" w:cs="Arial"/>
                <w:strike/>
                <w:sz w:val="20"/>
                <w:szCs w:val="20"/>
                <w:lang w:val="en-US"/>
              </w:rPr>
              <w:t xml:space="preserve"> </w:t>
            </w:r>
            <w:r w:rsidRPr="00B72777">
              <w:rPr>
                <w:rFonts w:eastAsia="Arial" w:cs="Arial"/>
                <w:strike/>
                <w:color w:val="FF0000"/>
                <w:sz w:val="20"/>
                <w:szCs w:val="20"/>
                <w:lang w:val="en-US"/>
              </w:rPr>
              <w:t xml:space="preserve">Contestable </w:t>
            </w:r>
            <w:proofErr w:type="gramStart"/>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Contestable</w:t>
            </w:r>
            <w:proofErr w:type="gramEnd"/>
            <w:r w:rsidRPr="00B72777">
              <w:rPr>
                <w:rFonts w:eastAsia="Arial" w:cs="Arial"/>
                <w:b/>
                <w:bCs/>
                <w:i/>
                <w:color w:val="FF0000"/>
                <w:sz w:val="20"/>
                <w:szCs w:val="20"/>
                <w:u w:val="single"/>
                <w:lang w:val="en-US"/>
              </w:rPr>
              <w:t xml:space="preserve"> </w:t>
            </w:r>
            <w:r w:rsidRPr="00B72777">
              <w:rPr>
                <w:rFonts w:eastAsia="Arial" w:cs="Arial"/>
                <w:i/>
                <w:sz w:val="20"/>
                <w:szCs w:val="20"/>
                <w:lang w:val="en-US"/>
              </w:rPr>
              <w:t xml:space="preserve">Customer </w:t>
            </w:r>
            <w:r w:rsidRPr="00B72777">
              <w:rPr>
                <w:rFonts w:eastAsia="Arial" w:cs="Arial"/>
                <w:sz w:val="20"/>
                <w:szCs w:val="20"/>
                <w:lang w:val="en-US"/>
              </w:rPr>
              <w:t>shall notify the Central Registration Body and the Supplier of Last Resort if it chooses to be served by the</w:t>
            </w:r>
            <w:r w:rsidRPr="00B72777">
              <w:rPr>
                <w:rFonts w:eastAsia="Arial" w:cs="Arial"/>
                <w:spacing w:val="-3"/>
                <w:sz w:val="20"/>
                <w:szCs w:val="20"/>
                <w:lang w:val="en-US"/>
              </w:rPr>
              <w:t xml:space="preserve"> </w:t>
            </w:r>
            <w:r w:rsidRPr="00B72777">
              <w:rPr>
                <w:rFonts w:eastAsia="Arial" w:cs="Arial"/>
                <w:sz w:val="20"/>
                <w:szCs w:val="20"/>
                <w:lang w:val="en-US"/>
              </w:rPr>
              <w:t>latter.</w:t>
            </w:r>
          </w:p>
          <w:p w14:paraId="4EECABCB" w14:textId="77777777" w:rsidR="00B72777" w:rsidRPr="00B72777" w:rsidRDefault="00B72777" w:rsidP="00B72777">
            <w:pPr>
              <w:widowControl w:val="0"/>
              <w:tabs>
                <w:tab w:val="left" w:pos="829"/>
              </w:tabs>
              <w:autoSpaceDE w:val="0"/>
              <w:autoSpaceDN w:val="0"/>
              <w:spacing w:before="159" w:line="276" w:lineRule="auto"/>
              <w:ind w:left="109" w:right="232"/>
              <w:rPr>
                <w:rFonts w:eastAsia="Arial" w:cs="Arial"/>
                <w:sz w:val="20"/>
                <w:szCs w:val="20"/>
                <w:lang w:val="en-US"/>
              </w:rPr>
            </w:pPr>
            <w:r w:rsidRPr="00B72777">
              <w:rPr>
                <w:rFonts w:eastAsia="Arial" w:cs="Arial"/>
                <w:b/>
                <w:bCs/>
                <w:color w:val="FF0000"/>
                <w:sz w:val="20"/>
                <w:szCs w:val="20"/>
                <w:u w:val="single"/>
                <w:lang w:val="en-US"/>
              </w:rPr>
              <w:t xml:space="preserve">b) </w:t>
            </w:r>
            <w:r w:rsidRPr="00B72777">
              <w:rPr>
                <w:rFonts w:eastAsia="Arial" w:cs="Arial"/>
                <w:strike/>
                <w:color w:val="FF0000"/>
                <w:sz w:val="20"/>
                <w:szCs w:val="20"/>
                <w:lang w:val="en-US"/>
              </w:rPr>
              <w:t>3.4.3.2</w:t>
            </w:r>
            <w:r w:rsidRPr="00B72777">
              <w:rPr>
                <w:rFonts w:eastAsia="Arial" w:cs="Arial"/>
                <w:color w:val="FF0000"/>
                <w:sz w:val="20"/>
                <w:szCs w:val="20"/>
                <w:lang w:val="en-US"/>
              </w:rPr>
              <w:t xml:space="preserve"> </w:t>
            </w:r>
            <w:r w:rsidRPr="00B72777">
              <w:rPr>
                <w:rFonts w:eastAsia="Arial" w:cs="Arial"/>
                <w:sz w:val="20"/>
                <w:szCs w:val="20"/>
                <w:lang w:val="en-US"/>
              </w:rPr>
              <w:t xml:space="preserve">Within </w:t>
            </w:r>
            <w:r w:rsidRPr="00B72777">
              <w:rPr>
                <w:rFonts w:eastAsia="Arial" w:cs="Arial"/>
                <w:strike/>
                <w:sz w:val="20"/>
                <w:szCs w:val="20"/>
                <w:lang w:val="en-US"/>
              </w:rPr>
              <w:t>twenty-four hours</w:t>
            </w:r>
            <w:r w:rsidRPr="00B72777">
              <w:rPr>
                <w:rFonts w:eastAsia="Arial" w:cs="Arial"/>
                <w:sz w:val="20"/>
                <w:szCs w:val="20"/>
                <w:lang w:val="en-US"/>
              </w:rPr>
              <w:t xml:space="preserve"> </w:t>
            </w:r>
            <w:r w:rsidRPr="00B72777">
              <w:rPr>
                <w:rFonts w:eastAsia="Arial" w:cs="Arial"/>
                <w:b/>
                <w:sz w:val="20"/>
                <w:szCs w:val="20"/>
                <w:u w:val="thick"/>
                <w:lang w:val="en-US"/>
              </w:rPr>
              <w:t>two (2) working days</w:t>
            </w:r>
            <w:r w:rsidRPr="00B72777">
              <w:rPr>
                <w:rFonts w:eastAsia="Arial" w:cs="Arial"/>
                <w:b/>
                <w:sz w:val="20"/>
                <w:szCs w:val="20"/>
                <w:lang w:val="en-US"/>
              </w:rPr>
              <w:t xml:space="preserve"> </w:t>
            </w:r>
            <w:r w:rsidRPr="00B72777">
              <w:rPr>
                <w:rFonts w:eastAsia="Arial" w:cs="Arial"/>
                <w:sz w:val="20"/>
                <w:szCs w:val="20"/>
                <w:lang w:val="en-US"/>
              </w:rPr>
              <w:t xml:space="preserve">upon receiving notice from the </w:t>
            </w:r>
            <w:r w:rsidRPr="00B72777">
              <w:rPr>
                <w:rFonts w:eastAsia="Arial" w:cs="Arial"/>
                <w:strike/>
                <w:color w:val="FF0000"/>
                <w:sz w:val="20"/>
                <w:szCs w:val="20"/>
                <w:lang w:val="en-US"/>
              </w:rPr>
              <w:t xml:space="preserve">Contestable </w:t>
            </w:r>
            <w:proofErr w:type="gramStart"/>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Contestable</w:t>
            </w:r>
            <w:proofErr w:type="gramEnd"/>
            <w:r w:rsidRPr="00B72777">
              <w:rPr>
                <w:rFonts w:eastAsia="Arial" w:cs="Arial"/>
                <w:b/>
                <w:bCs/>
                <w:i/>
                <w:color w:val="FF0000"/>
                <w:sz w:val="20"/>
                <w:szCs w:val="20"/>
                <w:u w:val="single"/>
                <w:lang w:val="en-US"/>
              </w:rPr>
              <w:t xml:space="preserve"> </w:t>
            </w:r>
            <w:r w:rsidRPr="00B72777">
              <w:rPr>
                <w:rFonts w:eastAsia="Arial" w:cs="Arial"/>
                <w:i/>
                <w:sz w:val="20"/>
                <w:szCs w:val="20"/>
                <w:lang w:val="en-US"/>
              </w:rPr>
              <w:t>Customer</w:t>
            </w:r>
            <w:r w:rsidRPr="00B72777">
              <w:rPr>
                <w:rFonts w:eastAsia="Arial" w:cs="Arial"/>
                <w:sz w:val="20"/>
                <w:szCs w:val="20"/>
                <w:lang w:val="en-US"/>
              </w:rPr>
              <w:t xml:space="preserve">, the Supplier of Last Resort </w:t>
            </w:r>
            <w:r w:rsidRPr="00B72777">
              <w:rPr>
                <w:rFonts w:eastAsia="Arial" w:cs="Arial"/>
                <w:sz w:val="20"/>
                <w:szCs w:val="20"/>
                <w:lang w:val="en-US"/>
              </w:rPr>
              <w:lastRenderedPageBreak/>
              <w:t xml:space="preserve">shall inform the </w:t>
            </w:r>
            <w:r w:rsidRPr="00B72777">
              <w:rPr>
                <w:rFonts w:eastAsia="Arial" w:cs="Arial"/>
                <w:i/>
                <w:sz w:val="20"/>
                <w:szCs w:val="20"/>
                <w:lang w:val="en-US"/>
              </w:rPr>
              <w:t xml:space="preserve">Contestable Customer </w:t>
            </w:r>
            <w:r w:rsidRPr="00B72777">
              <w:rPr>
                <w:rFonts w:eastAsia="Arial" w:cs="Arial"/>
                <w:sz w:val="20"/>
                <w:szCs w:val="20"/>
                <w:lang w:val="en-US"/>
              </w:rPr>
              <w:t>of the terms of its supply contract and the applicable</w:t>
            </w:r>
            <w:r w:rsidRPr="00B72777">
              <w:rPr>
                <w:rFonts w:eastAsia="Arial" w:cs="Arial"/>
                <w:spacing w:val="-14"/>
                <w:sz w:val="20"/>
                <w:szCs w:val="20"/>
                <w:lang w:val="en-US"/>
              </w:rPr>
              <w:t xml:space="preserve"> </w:t>
            </w:r>
            <w:r w:rsidRPr="00B72777">
              <w:rPr>
                <w:rFonts w:eastAsia="Arial" w:cs="Arial"/>
                <w:sz w:val="20"/>
                <w:szCs w:val="20"/>
                <w:lang w:val="en-US"/>
              </w:rPr>
              <w:t>rates.</w:t>
            </w:r>
          </w:p>
          <w:p w14:paraId="68876449" w14:textId="77777777" w:rsidR="00B72777" w:rsidRPr="00B72777" w:rsidRDefault="00B72777" w:rsidP="00B72777">
            <w:pPr>
              <w:widowControl w:val="0"/>
              <w:autoSpaceDE w:val="0"/>
              <w:autoSpaceDN w:val="0"/>
              <w:spacing w:before="2" w:line="276" w:lineRule="auto"/>
              <w:ind w:left="109" w:right="109"/>
              <w:rPr>
                <w:rFonts w:eastAsia="Arial" w:cs="Arial"/>
                <w:sz w:val="20"/>
                <w:szCs w:val="20"/>
                <w:lang w:val="en-US"/>
              </w:rPr>
            </w:pPr>
          </w:p>
          <w:p w14:paraId="2D1F20AF" w14:textId="77777777" w:rsidR="00B72777" w:rsidRPr="00B72777" w:rsidRDefault="00B72777" w:rsidP="00B72777">
            <w:pPr>
              <w:widowControl w:val="0"/>
              <w:autoSpaceDE w:val="0"/>
              <w:autoSpaceDN w:val="0"/>
              <w:spacing w:before="2" w:line="276" w:lineRule="auto"/>
              <w:ind w:left="109" w:right="109"/>
              <w:rPr>
                <w:rFonts w:eastAsia="Arial" w:cs="Arial"/>
                <w:sz w:val="20"/>
                <w:szCs w:val="20"/>
                <w:lang w:val="en-US"/>
              </w:rPr>
            </w:pPr>
            <w:r w:rsidRPr="00B72777">
              <w:rPr>
                <w:rFonts w:eastAsia="Arial" w:cs="Arial"/>
                <w:b/>
                <w:bCs/>
                <w:color w:val="FF0000"/>
                <w:sz w:val="20"/>
                <w:szCs w:val="20"/>
                <w:u w:val="single"/>
                <w:lang w:val="en-US"/>
              </w:rPr>
              <w:t xml:space="preserve">c) </w:t>
            </w:r>
            <w:r w:rsidRPr="00B72777">
              <w:rPr>
                <w:rFonts w:eastAsia="Arial" w:cs="Arial"/>
                <w:strike/>
                <w:color w:val="FF0000"/>
                <w:sz w:val="20"/>
                <w:szCs w:val="20"/>
                <w:lang w:val="en-US"/>
              </w:rPr>
              <w:t>3.4.3.3</w:t>
            </w:r>
            <w:r w:rsidRPr="00B72777">
              <w:rPr>
                <w:rFonts w:eastAsia="Arial" w:cs="Arial"/>
                <w:color w:val="FF0000"/>
                <w:sz w:val="20"/>
                <w:szCs w:val="20"/>
                <w:lang w:val="en-US"/>
              </w:rPr>
              <w:t xml:space="preserve"> </w:t>
            </w:r>
            <w:r w:rsidRPr="00B72777">
              <w:rPr>
                <w:rFonts w:eastAsia="Arial" w:cs="Arial"/>
                <w:sz w:val="20"/>
                <w:szCs w:val="20"/>
                <w:lang w:val="en-US"/>
              </w:rPr>
              <w:t>The parties shall then notify the Central Registration Body that</w:t>
            </w:r>
            <w:r w:rsidRPr="00B72777">
              <w:rPr>
                <w:rFonts w:eastAsia="Arial" w:cs="Arial"/>
                <w:spacing w:val="-5"/>
                <w:sz w:val="20"/>
                <w:szCs w:val="20"/>
                <w:lang w:val="en-US"/>
              </w:rPr>
              <w:t xml:space="preserve"> </w:t>
            </w:r>
            <w:r w:rsidRPr="00B72777">
              <w:rPr>
                <w:rFonts w:eastAsia="Arial" w:cs="Arial"/>
                <w:sz w:val="20"/>
                <w:szCs w:val="20"/>
                <w:lang w:val="en-US"/>
              </w:rPr>
              <w:t xml:space="preserve">the </w:t>
            </w:r>
            <w:r w:rsidRPr="00B72777">
              <w:rPr>
                <w:rFonts w:eastAsia="Arial" w:cs="Arial"/>
                <w:strike/>
                <w:color w:val="FF0000"/>
                <w:sz w:val="20"/>
                <w:szCs w:val="20"/>
                <w:lang w:val="en-US"/>
              </w:rPr>
              <w:t xml:space="preserve">Contestable </w:t>
            </w:r>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 xml:space="preserve">Contestable </w:t>
            </w:r>
            <w:r w:rsidRPr="00B72777">
              <w:rPr>
                <w:rFonts w:eastAsia="Arial" w:cs="Arial"/>
                <w:i/>
                <w:sz w:val="20"/>
                <w:szCs w:val="20"/>
                <w:lang w:val="en-US"/>
              </w:rPr>
              <w:t xml:space="preserve">Customer </w:t>
            </w:r>
            <w:r w:rsidRPr="00B72777">
              <w:rPr>
                <w:rFonts w:eastAsia="Arial" w:cs="Arial"/>
                <w:sz w:val="20"/>
                <w:szCs w:val="20"/>
                <w:lang w:val="en-US"/>
              </w:rPr>
              <w:t xml:space="preserve">has agreed to be served by the Supplier of Last Resort no later than </w:t>
            </w:r>
            <w:r w:rsidRPr="00B72777">
              <w:rPr>
                <w:rFonts w:eastAsia="Arial" w:cs="Arial"/>
                <w:strike/>
                <w:sz w:val="20"/>
                <w:szCs w:val="20"/>
                <w:lang w:val="en-US"/>
              </w:rPr>
              <w:t>forty-eight (48) hours</w:t>
            </w:r>
            <w:r w:rsidRPr="00B72777">
              <w:rPr>
                <w:rFonts w:eastAsia="Arial" w:cs="Arial"/>
                <w:sz w:val="20"/>
                <w:szCs w:val="20"/>
                <w:lang w:val="en-US"/>
              </w:rPr>
              <w:t xml:space="preserve"> </w:t>
            </w:r>
            <w:r w:rsidRPr="00B72777">
              <w:rPr>
                <w:rFonts w:eastAsia="Arial" w:cs="Arial"/>
                <w:b/>
                <w:sz w:val="20"/>
                <w:szCs w:val="20"/>
                <w:u w:val="thick"/>
                <w:lang w:val="en-US"/>
              </w:rPr>
              <w:t>two (2)</w:t>
            </w:r>
            <w:r w:rsidRPr="00B72777">
              <w:rPr>
                <w:rFonts w:eastAsia="Arial" w:cs="Arial"/>
                <w:b/>
                <w:sz w:val="20"/>
                <w:szCs w:val="20"/>
                <w:lang w:val="en-US"/>
              </w:rPr>
              <w:t xml:space="preserve"> </w:t>
            </w:r>
            <w:r w:rsidRPr="00B72777">
              <w:rPr>
                <w:rFonts w:eastAsia="Arial" w:cs="Arial"/>
                <w:b/>
                <w:sz w:val="20"/>
                <w:szCs w:val="20"/>
                <w:u w:val="thick"/>
                <w:lang w:val="en-US"/>
              </w:rPr>
              <w:t xml:space="preserve">working days </w:t>
            </w:r>
            <w:r w:rsidRPr="00B72777">
              <w:rPr>
                <w:rFonts w:eastAsia="Arial" w:cs="Arial"/>
                <w:sz w:val="20"/>
                <w:szCs w:val="20"/>
                <w:lang w:val="en-US"/>
              </w:rPr>
              <w:t xml:space="preserve">after </w:t>
            </w:r>
            <w:r w:rsidRPr="00B72777">
              <w:rPr>
                <w:rFonts w:eastAsia="Arial" w:cs="Arial"/>
                <w:b/>
                <w:bCs/>
                <w:color w:val="FF0000"/>
                <w:sz w:val="20"/>
                <w:szCs w:val="20"/>
                <w:u w:val="single"/>
                <w:lang w:val="en-US"/>
              </w:rPr>
              <w:t>being notified of the occurrence of the last resort event and submit</w:t>
            </w:r>
            <w:r w:rsidRPr="00B72777">
              <w:rPr>
                <w:rFonts w:eastAsia="Arial" w:cs="Arial"/>
                <w:sz w:val="20"/>
                <w:szCs w:val="20"/>
                <w:lang w:val="en-US"/>
              </w:rPr>
              <w:t xml:space="preserve"> </w:t>
            </w:r>
            <w:r w:rsidRPr="00B72777">
              <w:rPr>
                <w:rFonts w:eastAsia="Arial" w:cs="Arial"/>
                <w:strike/>
                <w:sz w:val="20"/>
                <w:szCs w:val="20"/>
                <w:lang w:val="en-US"/>
              </w:rPr>
              <w:t>being notified of the</w:t>
            </w:r>
            <w:r w:rsidRPr="00B72777">
              <w:rPr>
                <w:rFonts w:eastAsia="Arial" w:cs="Arial"/>
                <w:sz w:val="20"/>
                <w:szCs w:val="20"/>
                <w:lang w:val="en-US"/>
              </w:rPr>
              <w:t xml:space="preserve"> </w:t>
            </w:r>
            <w:r w:rsidRPr="00B72777">
              <w:rPr>
                <w:rFonts w:eastAsia="Arial" w:cs="Arial"/>
                <w:strike/>
                <w:sz w:val="20"/>
                <w:szCs w:val="20"/>
                <w:lang w:val="en-US"/>
              </w:rPr>
              <w:t>occurrence of the last resort event and</w:t>
            </w:r>
            <w:r w:rsidRPr="00B72777">
              <w:rPr>
                <w:rFonts w:eastAsia="Arial" w:cs="Arial"/>
                <w:sz w:val="20"/>
                <w:szCs w:val="20"/>
                <w:lang w:val="en-US"/>
              </w:rPr>
              <w:t xml:space="preserve"> </w:t>
            </w:r>
            <w:r w:rsidRPr="00B72777">
              <w:rPr>
                <w:rFonts w:eastAsia="Arial" w:cs="Arial"/>
                <w:strike/>
                <w:sz w:val="20"/>
                <w:szCs w:val="20"/>
                <w:lang w:val="en-US"/>
              </w:rPr>
              <w:t>submit an attestation of the agreement</w:t>
            </w:r>
            <w:r w:rsidRPr="00B72777">
              <w:rPr>
                <w:rFonts w:eastAsia="Arial" w:cs="Arial"/>
                <w:sz w:val="20"/>
                <w:szCs w:val="20"/>
                <w:lang w:val="en-US"/>
              </w:rPr>
              <w:t xml:space="preserve"> </w:t>
            </w:r>
            <w:r w:rsidRPr="00B72777">
              <w:rPr>
                <w:rFonts w:eastAsia="Arial" w:cs="Arial"/>
                <w:strike/>
                <w:sz w:val="20"/>
                <w:szCs w:val="20"/>
                <w:lang w:val="en-US"/>
              </w:rPr>
              <w:t>duly signed by the Contestable Customer</w:t>
            </w:r>
            <w:r w:rsidRPr="00B72777">
              <w:rPr>
                <w:rFonts w:eastAsia="Arial" w:cs="Arial"/>
                <w:sz w:val="20"/>
                <w:szCs w:val="20"/>
                <w:lang w:val="en-US"/>
              </w:rPr>
              <w:t xml:space="preserve"> </w:t>
            </w:r>
            <w:r w:rsidRPr="00B72777">
              <w:rPr>
                <w:rFonts w:eastAsia="Arial" w:cs="Arial"/>
                <w:strike/>
                <w:sz w:val="20"/>
                <w:szCs w:val="20"/>
                <w:lang w:val="en-US"/>
              </w:rPr>
              <w:t>and the Supplier of Last Resort</w:t>
            </w:r>
            <w:r w:rsidRPr="00B72777">
              <w:rPr>
                <w:rFonts w:eastAsia="Arial" w:cs="Arial"/>
                <w:sz w:val="20"/>
                <w:szCs w:val="20"/>
                <w:u w:val="thick"/>
                <w:lang w:val="en-US"/>
              </w:rPr>
              <w:t xml:space="preserve"> </w:t>
            </w:r>
            <w:r w:rsidRPr="00B72777">
              <w:rPr>
                <w:rFonts w:eastAsia="Arial" w:cs="Arial"/>
                <w:b/>
                <w:sz w:val="20"/>
                <w:szCs w:val="20"/>
                <w:u w:val="thick"/>
                <w:lang w:val="en-US"/>
              </w:rPr>
              <w:t>a switch</w:t>
            </w:r>
            <w:r w:rsidRPr="00B72777">
              <w:rPr>
                <w:rFonts w:eastAsia="Arial" w:cs="Arial"/>
                <w:b/>
                <w:sz w:val="20"/>
                <w:szCs w:val="20"/>
                <w:lang w:val="en-US"/>
              </w:rPr>
              <w:t xml:space="preserve"> </w:t>
            </w:r>
            <w:r w:rsidRPr="00B72777">
              <w:rPr>
                <w:rFonts w:eastAsia="Arial" w:cs="Arial"/>
                <w:b/>
                <w:sz w:val="20"/>
                <w:szCs w:val="20"/>
                <w:u w:val="thick"/>
                <w:lang w:val="en-US"/>
              </w:rPr>
              <w:t>request in accordance with applicable</w:t>
            </w:r>
            <w:r w:rsidRPr="00B72777">
              <w:rPr>
                <w:rFonts w:eastAsia="Arial" w:cs="Arial"/>
                <w:b/>
                <w:sz w:val="20"/>
                <w:szCs w:val="20"/>
                <w:lang w:val="en-US"/>
              </w:rPr>
              <w:t xml:space="preserve"> </w:t>
            </w:r>
            <w:r w:rsidRPr="00B72777">
              <w:rPr>
                <w:rFonts w:eastAsia="Arial" w:cs="Arial"/>
                <w:b/>
                <w:sz w:val="20"/>
                <w:szCs w:val="20"/>
                <w:u w:val="thick"/>
                <w:lang w:val="en-US"/>
              </w:rPr>
              <w:t>requirements and procedures under</w:t>
            </w:r>
            <w:r w:rsidRPr="00B72777">
              <w:rPr>
                <w:rFonts w:eastAsia="Arial" w:cs="Arial"/>
                <w:b/>
                <w:sz w:val="20"/>
                <w:szCs w:val="20"/>
                <w:lang w:val="en-US"/>
              </w:rPr>
              <w:t xml:space="preserve"> </w:t>
            </w:r>
            <w:r w:rsidRPr="00B72777">
              <w:rPr>
                <w:rFonts w:eastAsia="Arial" w:cs="Arial"/>
                <w:b/>
                <w:sz w:val="20"/>
                <w:szCs w:val="20"/>
                <w:u w:val="thick"/>
                <w:lang w:val="en-US"/>
              </w:rPr>
              <w:t xml:space="preserve">Sections 3.2.1 and 3.2.2 of this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b/>
                <w:i/>
                <w:sz w:val="20"/>
                <w:szCs w:val="20"/>
                <w:u w:val="thick"/>
                <w:lang w:val="en-US"/>
              </w:rPr>
              <w:t>Rules</w:t>
            </w:r>
            <w:r w:rsidRPr="00B72777">
              <w:rPr>
                <w:rFonts w:eastAsia="Arial" w:cs="Arial"/>
                <w:sz w:val="20"/>
                <w:szCs w:val="20"/>
                <w:lang w:val="en-US"/>
              </w:rPr>
              <w:t>.</w:t>
            </w:r>
          </w:p>
          <w:p w14:paraId="1E359D16" w14:textId="77777777" w:rsidR="00B72777" w:rsidRPr="00B72777" w:rsidRDefault="00B72777" w:rsidP="00B72777">
            <w:pPr>
              <w:widowControl w:val="0"/>
              <w:tabs>
                <w:tab w:val="left" w:pos="829"/>
              </w:tabs>
              <w:autoSpaceDE w:val="0"/>
              <w:autoSpaceDN w:val="0"/>
              <w:spacing w:before="159" w:line="276" w:lineRule="auto"/>
              <w:ind w:left="76" w:right="232"/>
              <w:rPr>
                <w:rFonts w:eastAsia="Arial" w:cs="Arial"/>
                <w:b/>
                <w:sz w:val="20"/>
                <w:szCs w:val="20"/>
                <w:u w:val="thick"/>
                <w:lang w:val="en-US"/>
              </w:rPr>
            </w:pPr>
            <w:r w:rsidRPr="00B72777">
              <w:rPr>
                <w:rFonts w:eastAsia="Arial" w:cs="Arial"/>
                <w:b/>
                <w:color w:val="FF0000"/>
                <w:sz w:val="20"/>
                <w:szCs w:val="20"/>
                <w:u w:val="thick"/>
                <w:lang w:val="en-US"/>
              </w:rPr>
              <w:lastRenderedPageBreak/>
              <w:t xml:space="preserve">d) </w:t>
            </w:r>
            <w:r w:rsidRPr="00B72777">
              <w:rPr>
                <w:rFonts w:eastAsia="Arial" w:cs="Arial"/>
                <w:b/>
                <w:strike/>
                <w:color w:val="FF0000"/>
                <w:sz w:val="20"/>
                <w:szCs w:val="20"/>
                <w:u w:val="thick"/>
                <w:lang w:val="en-US"/>
              </w:rPr>
              <w:t>3.4.3.4</w:t>
            </w:r>
            <w:r w:rsidRPr="00B72777">
              <w:rPr>
                <w:rFonts w:eastAsia="Arial" w:cs="Arial"/>
                <w:b/>
                <w:color w:val="FF0000"/>
                <w:sz w:val="20"/>
                <w:szCs w:val="20"/>
                <w:u w:val="thick"/>
                <w:lang w:val="en-US"/>
              </w:rPr>
              <w:t xml:space="preserve"> </w:t>
            </w:r>
            <w:r w:rsidRPr="00B72777">
              <w:rPr>
                <w:rFonts w:eastAsia="Arial" w:cs="Arial"/>
                <w:b/>
                <w:sz w:val="20"/>
                <w:szCs w:val="20"/>
                <w:u w:val="thick"/>
                <w:lang w:val="en-US"/>
              </w:rPr>
              <w:t>Upon evaluation, the Central Registration Body shall either approve or disapprove the switch request in accordance with procedures under Clauses 3.2.2 of this Retail Rules.</w:t>
            </w:r>
          </w:p>
          <w:p w14:paraId="09D821B9" w14:textId="77777777" w:rsidR="00B72777" w:rsidRPr="00B72777" w:rsidRDefault="00B72777" w:rsidP="00B72777">
            <w:pPr>
              <w:spacing w:after="200" w:line="360" w:lineRule="auto"/>
              <w:ind w:left="720" w:hanging="720"/>
              <w:contextualSpacing/>
              <w:jc w:val="both"/>
              <w:rPr>
                <w:rFonts w:eastAsia="Calibri" w:cs="Arial"/>
                <w:color w:val="0D0D0D"/>
                <w:sz w:val="20"/>
                <w:szCs w:val="20"/>
              </w:rPr>
            </w:pPr>
          </w:p>
          <w:p w14:paraId="439269AF" w14:textId="77777777" w:rsidR="00B72777" w:rsidRPr="00B72777" w:rsidRDefault="00B72777" w:rsidP="00B72777">
            <w:pPr>
              <w:spacing w:after="200" w:line="360" w:lineRule="auto"/>
              <w:ind w:left="720" w:hanging="720"/>
              <w:contextualSpacing/>
              <w:jc w:val="both"/>
              <w:rPr>
                <w:rFonts w:eastAsia="Calibri" w:cs="Arial"/>
                <w:b/>
                <w:color w:val="0D0D0D"/>
                <w:sz w:val="20"/>
                <w:szCs w:val="20"/>
              </w:rPr>
            </w:pPr>
            <w:r w:rsidRPr="00B72777">
              <w:rPr>
                <w:rFonts w:eastAsia="Calibri" w:cs="Arial"/>
                <w:color w:val="0D0D0D"/>
                <w:sz w:val="20"/>
                <w:szCs w:val="20"/>
              </w:rPr>
              <w:t>3.4.</w:t>
            </w:r>
            <w:r w:rsidRPr="00B72777">
              <w:rPr>
                <w:rFonts w:eastAsia="Calibri" w:cs="Arial"/>
                <w:b/>
                <w:bCs/>
                <w:color w:val="FF0000"/>
                <w:sz w:val="20"/>
                <w:szCs w:val="20"/>
                <w:u w:val="single"/>
              </w:rPr>
              <w:t>1.</w:t>
            </w:r>
            <w:r w:rsidRPr="00B72777">
              <w:rPr>
                <w:rFonts w:eastAsia="Calibri" w:cs="Arial"/>
                <w:color w:val="0D0D0D"/>
                <w:sz w:val="20"/>
                <w:szCs w:val="20"/>
              </w:rPr>
              <w:t xml:space="preserve">4 Within </w:t>
            </w:r>
            <w:r w:rsidRPr="00B72777">
              <w:rPr>
                <w:rFonts w:eastAsia="Calibri" w:cs="Arial"/>
                <w:color w:val="0D0D0D"/>
                <w:sz w:val="20"/>
                <w:szCs w:val="20"/>
                <w:lang w:val="en-US"/>
              </w:rPr>
              <w:t>twenty</w:t>
            </w:r>
            <w:r w:rsidRPr="00B72777">
              <w:rPr>
                <w:rFonts w:eastAsia="Calibri" w:cs="Arial"/>
                <w:color w:val="0D0D0D"/>
                <w:sz w:val="20"/>
                <w:szCs w:val="20"/>
              </w:rPr>
              <w:t xml:space="preserve">-four hours upon being notified of the last resort event, a </w:t>
            </w:r>
            <w:r w:rsidRPr="00B72777">
              <w:rPr>
                <w:rFonts w:eastAsia="Calibri" w:cs="Arial"/>
                <w:i/>
                <w:color w:val="0D0D0D"/>
                <w:sz w:val="20"/>
                <w:szCs w:val="20"/>
              </w:rPr>
              <w:t>Contestable Customer</w:t>
            </w:r>
            <w:r w:rsidRPr="00B72777">
              <w:rPr>
                <w:rFonts w:eastAsia="Calibri" w:cs="Arial"/>
                <w:color w:val="0D0D0D"/>
                <w:sz w:val="20"/>
                <w:szCs w:val="20"/>
              </w:rPr>
              <w:t xml:space="preserve"> that is a </w:t>
            </w:r>
            <w:r w:rsidRPr="00B72777">
              <w:rPr>
                <w:rFonts w:eastAsia="Calibri" w:cs="Arial"/>
                <w:i/>
                <w:color w:val="0D0D0D"/>
                <w:sz w:val="20"/>
                <w:szCs w:val="20"/>
              </w:rPr>
              <w:t>Direct WESM Member</w:t>
            </w:r>
            <w:r w:rsidRPr="00B72777">
              <w:rPr>
                <w:rFonts w:eastAsia="Calibri" w:cs="Arial"/>
                <w:color w:val="0D0D0D"/>
                <w:sz w:val="20"/>
                <w:szCs w:val="20"/>
              </w:rPr>
              <w:t xml:space="preserve"> – </w:t>
            </w:r>
          </w:p>
          <w:p w14:paraId="62ED303F" w14:textId="77777777" w:rsidR="00B72777" w:rsidRPr="00B72777" w:rsidRDefault="00B72777" w:rsidP="00B72777">
            <w:pPr>
              <w:spacing w:after="200" w:line="276" w:lineRule="auto"/>
              <w:ind w:hanging="14"/>
              <w:contextualSpacing/>
              <w:jc w:val="both"/>
              <w:rPr>
                <w:rFonts w:eastAsia="Calibri" w:cs="Arial"/>
                <w:color w:val="0D0D0D"/>
                <w:sz w:val="20"/>
                <w:szCs w:val="20"/>
              </w:rPr>
            </w:pPr>
            <w:r w:rsidRPr="00B72777">
              <w:rPr>
                <w:rFonts w:eastAsia="Calibri" w:cs="Arial"/>
                <w:b/>
                <w:bCs/>
                <w:color w:val="FF0000"/>
                <w:sz w:val="20"/>
                <w:szCs w:val="20"/>
                <w:u w:val="single"/>
              </w:rPr>
              <w:t xml:space="preserve">a) </w:t>
            </w:r>
            <w:r w:rsidRPr="00B72777">
              <w:rPr>
                <w:rFonts w:eastAsia="Calibri" w:cs="Arial"/>
                <w:strike/>
                <w:color w:val="FF0000"/>
                <w:sz w:val="20"/>
                <w:szCs w:val="20"/>
              </w:rPr>
              <w:t xml:space="preserve">3.4.4.1 </w:t>
            </w:r>
            <w:r w:rsidRPr="00B72777">
              <w:rPr>
                <w:rFonts w:eastAsia="Calibri" w:cs="Arial"/>
                <w:color w:val="0D0D0D"/>
                <w:sz w:val="20"/>
                <w:szCs w:val="20"/>
              </w:rPr>
              <w:t xml:space="preserve">If it chooses to be served by the </w:t>
            </w:r>
            <w:r w:rsidRPr="00B72777">
              <w:rPr>
                <w:rFonts w:eastAsia="Calibri" w:cs="Arial"/>
                <w:i/>
                <w:color w:val="0D0D0D"/>
                <w:sz w:val="20"/>
                <w:szCs w:val="20"/>
              </w:rPr>
              <w:t>Supplier of Last Resort</w:t>
            </w:r>
            <w:r w:rsidRPr="00B72777">
              <w:rPr>
                <w:rFonts w:eastAsia="Calibri" w:cs="Arial"/>
                <w:color w:val="0D0D0D"/>
                <w:sz w:val="20"/>
                <w:szCs w:val="20"/>
              </w:rPr>
              <w:t xml:space="preserve">, shall take the necessary actions as set out in clause 3.4.3; or  </w:t>
            </w:r>
          </w:p>
          <w:p w14:paraId="4060BA47"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b/>
                <w:bCs/>
                <w:color w:val="FF0000"/>
                <w:sz w:val="20"/>
                <w:szCs w:val="20"/>
                <w:u w:val="single"/>
              </w:rPr>
              <w:t xml:space="preserve">b) </w:t>
            </w:r>
            <w:r w:rsidRPr="00B72777">
              <w:rPr>
                <w:rFonts w:eastAsia="Calibri" w:cs="Arial"/>
                <w:strike/>
                <w:color w:val="FF0000"/>
                <w:sz w:val="20"/>
                <w:szCs w:val="20"/>
              </w:rPr>
              <w:t xml:space="preserve">3.4.4.2 </w:t>
            </w:r>
            <w:r w:rsidRPr="00B72777">
              <w:rPr>
                <w:rFonts w:eastAsia="Calibri" w:cs="Arial"/>
                <w:color w:val="0D0D0D"/>
                <w:sz w:val="20"/>
                <w:szCs w:val="20"/>
              </w:rPr>
              <w:t xml:space="preserve">If it chooses not to be served by the </w:t>
            </w:r>
            <w:r w:rsidRPr="00B72777">
              <w:rPr>
                <w:rFonts w:eastAsia="Calibri" w:cs="Arial"/>
                <w:i/>
                <w:color w:val="0D0D0D"/>
                <w:sz w:val="20"/>
                <w:szCs w:val="20"/>
              </w:rPr>
              <w:t>Supplier of Last Resort</w:t>
            </w:r>
            <w:r w:rsidRPr="00B72777">
              <w:rPr>
                <w:rFonts w:eastAsia="Calibri" w:cs="Arial"/>
                <w:color w:val="0D0D0D"/>
                <w:sz w:val="20"/>
                <w:szCs w:val="20"/>
              </w:rPr>
              <w:t xml:space="preserve">, shall submit additional securities required by the </w:t>
            </w:r>
            <w:r w:rsidRPr="00B72777">
              <w:rPr>
                <w:rFonts w:eastAsia="Calibri" w:cs="Arial"/>
                <w:i/>
                <w:color w:val="0D0D0D"/>
                <w:sz w:val="20"/>
                <w:szCs w:val="20"/>
              </w:rPr>
              <w:t>Market Operator</w:t>
            </w:r>
            <w:r w:rsidRPr="00B72777">
              <w:rPr>
                <w:rFonts w:eastAsia="Calibri" w:cs="Arial"/>
                <w:color w:val="0D0D0D"/>
                <w:sz w:val="20"/>
                <w:szCs w:val="20"/>
              </w:rPr>
              <w:t xml:space="preserve"> as necessary to fully satisfy the prudential </w:t>
            </w:r>
            <w:r w:rsidRPr="00B72777">
              <w:rPr>
                <w:rFonts w:eastAsia="Calibri" w:cs="Arial"/>
                <w:color w:val="0D0D0D"/>
                <w:sz w:val="20"/>
                <w:szCs w:val="20"/>
              </w:rPr>
              <w:lastRenderedPageBreak/>
              <w:t xml:space="preserve">requirements set out in the </w:t>
            </w:r>
            <w:r w:rsidRPr="00B72777">
              <w:rPr>
                <w:rFonts w:eastAsia="Calibri" w:cs="Arial"/>
                <w:i/>
                <w:color w:val="0D0D0D"/>
                <w:sz w:val="20"/>
                <w:szCs w:val="20"/>
              </w:rPr>
              <w:t>WESM Rules</w:t>
            </w:r>
            <w:r w:rsidRPr="00B72777">
              <w:rPr>
                <w:rFonts w:eastAsia="Calibri" w:cs="Arial"/>
                <w:color w:val="0D0D0D"/>
                <w:sz w:val="20"/>
                <w:szCs w:val="20"/>
              </w:rPr>
              <w:t>.</w:t>
            </w:r>
          </w:p>
          <w:p w14:paraId="59D70404" w14:textId="77777777" w:rsidR="00B72777" w:rsidRPr="00B72777" w:rsidRDefault="00B72777" w:rsidP="00B72777">
            <w:pPr>
              <w:spacing w:after="200" w:line="276" w:lineRule="auto"/>
              <w:ind w:left="1080"/>
              <w:contextualSpacing/>
              <w:jc w:val="both"/>
              <w:rPr>
                <w:rFonts w:eastAsia="Calibri" w:cs="Arial"/>
                <w:color w:val="0D0D0D"/>
                <w:sz w:val="20"/>
                <w:szCs w:val="20"/>
              </w:rPr>
            </w:pPr>
          </w:p>
          <w:p w14:paraId="28C1FF92" w14:textId="77777777" w:rsidR="00B72777" w:rsidRPr="00B72777" w:rsidRDefault="00B72777" w:rsidP="00B72777">
            <w:pPr>
              <w:spacing w:after="200" w:line="360" w:lineRule="auto"/>
              <w:contextualSpacing/>
              <w:jc w:val="both"/>
              <w:rPr>
                <w:rFonts w:eastAsia="Calibri" w:cs="Arial"/>
                <w:b/>
                <w:color w:val="0D0D0D"/>
                <w:sz w:val="20"/>
                <w:szCs w:val="20"/>
              </w:rPr>
            </w:pPr>
            <w:r w:rsidRPr="00B72777">
              <w:rPr>
                <w:rFonts w:eastAsia="Calibri" w:cs="Arial"/>
                <w:color w:val="0D0D0D"/>
                <w:sz w:val="20"/>
                <w:szCs w:val="20"/>
              </w:rPr>
              <w:t>3.4.</w:t>
            </w:r>
            <w:r w:rsidRPr="00B72777">
              <w:rPr>
                <w:rFonts w:eastAsia="Calibri" w:cs="Arial"/>
                <w:b/>
                <w:bCs/>
                <w:color w:val="FF0000"/>
                <w:sz w:val="20"/>
                <w:szCs w:val="20"/>
                <w:u w:val="single"/>
              </w:rPr>
              <w:t>1.</w:t>
            </w:r>
            <w:r w:rsidRPr="00B72777">
              <w:rPr>
                <w:rFonts w:eastAsia="Calibri" w:cs="Arial"/>
                <w:color w:val="0D0D0D"/>
                <w:sz w:val="20"/>
                <w:szCs w:val="20"/>
              </w:rPr>
              <w:t xml:space="preserve">5 Disconnection of the </w:t>
            </w:r>
            <w:r w:rsidRPr="00B72777">
              <w:rPr>
                <w:rFonts w:eastAsia="Calibri" w:cs="Arial"/>
                <w:i/>
                <w:color w:val="0D0D0D"/>
                <w:sz w:val="20"/>
                <w:szCs w:val="20"/>
              </w:rPr>
              <w:t>Contestable Customer</w:t>
            </w:r>
            <w:r w:rsidRPr="00B72777">
              <w:rPr>
                <w:rFonts w:eastAsia="Calibri" w:cs="Arial"/>
                <w:color w:val="0D0D0D"/>
                <w:sz w:val="20"/>
                <w:szCs w:val="20"/>
              </w:rPr>
              <w:t xml:space="preserve"> affected by a last resort event shall be initiated in accordance with prevailing rules and regulations on disconnection under the following conditions –</w:t>
            </w:r>
          </w:p>
          <w:p w14:paraId="35765004" w14:textId="77777777" w:rsidR="00B72777" w:rsidRPr="00B72777" w:rsidRDefault="00B72777" w:rsidP="00B72777">
            <w:pPr>
              <w:spacing w:after="200" w:line="276" w:lineRule="auto"/>
              <w:contextualSpacing/>
              <w:jc w:val="both"/>
              <w:rPr>
                <w:rFonts w:eastAsia="Calibri" w:cs="Arial"/>
                <w:color w:val="0D0D0D"/>
                <w:sz w:val="20"/>
                <w:szCs w:val="20"/>
              </w:rPr>
            </w:pPr>
            <w:r w:rsidRPr="00B72777">
              <w:rPr>
                <w:rFonts w:eastAsia="Calibri" w:cs="Arial"/>
                <w:color w:val="0D0D0D"/>
                <w:sz w:val="20"/>
                <w:szCs w:val="20"/>
              </w:rPr>
              <w:t>3.4.</w:t>
            </w:r>
            <w:r w:rsidRPr="00B72777">
              <w:rPr>
                <w:rFonts w:eastAsia="Calibri" w:cs="Arial"/>
                <w:b/>
                <w:bCs/>
                <w:color w:val="FF0000"/>
                <w:sz w:val="20"/>
                <w:szCs w:val="20"/>
                <w:u w:val="single"/>
              </w:rPr>
              <w:t>1.</w:t>
            </w:r>
            <w:r w:rsidRPr="00B72777">
              <w:rPr>
                <w:rFonts w:eastAsia="Calibri" w:cs="Arial"/>
                <w:color w:val="0D0D0D"/>
                <w:sz w:val="20"/>
                <w:szCs w:val="20"/>
              </w:rPr>
              <w:t xml:space="preserve">5.1 At the instance of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if the </w:t>
            </w:r>
            <w:r w:rsidRPr="00B72777">
              <w:rPr>
                <w:rFonts w:eastAsia="Calibri" w:cs="Arial"/>
                <w:i/>
                <w:color w:val="0D0D0D"/>
                <w:sz w:val="20"/>
                <w:szCs w:val="20"/>
              </w:rPr>
              <w:t>Contestable Customer</w:t>
            </w:r>
            <w:r w:rsidRPr="00B72777">
              <w:rPr>
                <w:rFonts w:eastAsia="Calibri" w:cs="Arial"/>
                <w:color w:val="0D0D0D"/>
                <w:sz w:val="20"/>
                <w:szCs w:val="20"/>
              </w:rPr>
              <w:t xml:space="preserve"> that elected to be served by a </w:t>
            </w:r>
            <w:r w:rsidRPr="00B72777">
              <w:rPr>
                <w:rFonts w:eastAsia="Calibri" w:cs="Arial"/>
                <w:i/>
                <w:color w:val="0D0D0D"/>
                <w:sz w:val="20"/>
                <w:szCs w:val="20"/>
              </w:rPr>
              <w:t>Supplier of Last Resort</w:t>
            </w:r>
            <w:r w:rsidRPr="00B72777">
              <w:rPr>
                <w:rFonts w:eastAsia="Calibri" w:cs="Arial"/>
                <w:color w:val="0D0D0D"/>
                <w:sz w:val="20"/>
                <w:szCs w:val="20"/>
              </w:rPr>
              <w:t xml:space="preserve"> - </w:t>
            </w:r>
          </w:p>
          <w:p w14:paraId="16E88A57" w14:textId="77777777" w:rsidR="00B72777" w:rsidRPr="00B72777" w:rsidRDefault="00B72777" w:rsidP="00A15959">
            <w:pPr>
              <w:numPr>
                <w:ilvl w:val="3"/>
                <w:numId w:val="55"/>
              </w:numPr>
              <w:spacing w:after="200" w:line="276" w:lineRule="auto"/>
              <w:ind w:left="1066" w:hanging="720"/>
              <w:contextualSpacing/>
              <w:jc w:val="both"/>
              <w:rPr>
                <w:rFonts w:eastAsia="Calibri" w:cs="Arial"/>
                <w:color w:val="0D0D0D"/>
                <w:sz w:val="20"/>
                <w:szCs w:val="20"/>
              </w:rPr>
            </w:pPr>
            <w:r w:rsidRPr="00B72777">
              <w:rPr>
                <w:rFonts w:eastAsia="Calibri" w:cs="Arial"/>
                <w:color w:val="0D0D0D"/>
                <w:sz w:val="20"/>
                <w:szCs w:val="20"/>
              </w:rPr>
              <w:t>Fails to give notice within the period set out in clause 3.4.</w:t>
            </w:r>
            <w:r w:rsidRPr="00B72777">
              <w:rPr>
                <w:rFonts w:eastAsia="Calibri" w:cs="Arial"/>
                <w:strike/>
                <w:color w:val="FF0000"/>
                <w:sz w:val="20"/>
                <w:szCs w:val="20"/>
              </w:rPr>
              <w:t>3.1</w:t>
            </w:r>
            <w:r w:rsidRPr="00B72777">
              <w:rPr>
                <w:rFonts w:eastAsia="Calibri" w:cs="Arial"/>
                <w:b/>
                <w:bCs/>
                <w:color w:val="FF0000"/>
                <w:sz w:val="20"/>
                <w:szCs w:val="20"/>
                <w:u w:val="single"/>
              </w:rPr>
              <w:t>1.3.a</w:t>
            </w:r>
            <w:r w:rsidRPr="00B72777">
              <w:rPr>
                <w:rFonts w:eastAsia="Calibri" w:cs="Arial"/>
                <w:color w:val="0D0D0D"/>
                <w:sz w:val="20"/>
                <w:szCs w:val="20"/>
              </w:rPr>
              <w:t xml:space="preserve">; or </w:t>
            </w:r>
          </w:p>
          <w:p w14:paraId="720FD9C2" w14:textId="77777777" w:rsidR="00B72777" w:rsidRPr="00B72777" w:rsidRDefault="00B72777" w:rsidP="00A15959">
            <w:pPr>
              <w:numPr>
                <w:ilvl w:val="3"/>
                <w:numId w:val="21"/>
              </w:numPr>
              <w:spacing w:after="200" w:line="276" w:lineRule="auto"/>
              <w:ind w:left="1066" w:hanging="720"/>
              <w:contextualSpacing/>
              <w:jc w:val="both"/>
              <w:rPr>
                <w:rFonts w:eastAsia="Calibri" w:cs="Arial"/>
                <w:color w:val="0D0D0D"/>
                <w:sz w:val="20"/>
                <w:szCs w:val="20"/>
              </w:rPr>
            </w:pPr>
            <w:r w:rsidRPr="00B72777">
              <w:rPr>
                <w:rFonts w:eastAsia="Calibri" w:cs="Arial"/>
                <w:color w:val="0D0D0D"/>
                <w:sz w:val="20"/>
                <w:szCs w:val="20"/>
              </w:rPr>
              <w:t xml:space="preserve">Provides notice that it elects not to be transferred to a </w:t>
            </w:r>
            <w:r w:rsidRPr="00B72777">
              <w:rPr>
                <w:rFonts w:eastAsia="Calibri" w:cs="Arial"/>
                <w:i/>
                <w:color w:val="0D0D0D"/>
                <w:sz w:val="20"/>
                <w:szCs w:val="20"/>
              </w:rPr>
              <w:t>Supplier of Last Resort</w:t>
            </w:r>
            <w:r w:rsidRPr="00B72777">
              <w:rPr>
                <w:rFonts w:eastAsia="Calibri" w:cs="Arial"/>
                <w:color w:val="0D0D0D"/>
                <w:sz w:val="20"/>
                <w:szCs w:val="20"/>
              </w:rPr>
              <w:t xml:space="preserve"> within the period set out in clause 3.4.</w:t>
            </w:r>
            <w:r w:rsidRPr="00B72777">
              <w:rPr>
                <w:rFonts w:eastAsia="Calibri" w:cs="Arial"/>
                <w:strike/>
                <w:color w:val="FF0000"/>
                <w:sz w:val="20"/>
                <w:szCs w:val="20"/>
              </w:rPr>
              <w:t xml:space="preserve"> 3.1</w:t>
            </w:r>
            <w:r w:rsidRPr="00B72777">
              <w:rPr>
                <w:rFonts w:eastAsia="Calibri" w:cs="Arial"/>
                <w:b/>
                <w:bCs/>
                <w:color w:val="FF0000"/>
                <w:sz w:val="20"/>
                <w:szCs w:val="20"/>
                <w:u w:val="single"/>
              </w:rPr>
              <w:t>1.3.a</w:t>
            </w:r>
            <w:r w:rsidRPr="00B72777">
              <w:rPr>
                <w:rFonts w:eastAsia="Calibri" w:cs="Arial"/>
                <w:color w:val="0D0D0D"/>
                <w:sz w:val="20"/>
                <w:szCs w:val="20"/>
              </w:rPr>
              <w:t xml:space="preserve">; or </w:t>
            </w:r>
          </w:p>
          <w:p w14:paraId="6521E37B" w14:textId="77777777" w:rsidR="00B72777" w:rsidRPr="00B72777" w:rsidRDefault="00B72777" w:rsidP="00A15959">
            <w:pPr>
              <w:numPr>
                <w:ilvl w:val="3"/>
                <w:numId w:val="21"/>
              </w:numPr>
              <w:spacing w:after="200" w:line="276" w:lineRule="auto"/>
              <w:ind w:left="1066" w:hanging="720"/>
              <w:contextualSpacing/>
              <w:jc w:val="both"/>
              <w:rPr>
                <w:rFonts w:eastAsia="Calibri" w:cs="Arial"/>
                <w:color w:val="0D0D0D"/>
                <w:sz w:val="20"/>
                <w:szCs w:val="20"/>
              </w:rPr>
            </w:pPr>
            <w:r w:rsidRPr="00B72777">
              <w:rPr>
                <w:rFonts w:eastAsia="Calibri" w:cs="Arial"/>
                <w:color w:val="0D0D0D"/>
                <w:sz w:val="20"/>
                <w:szCs w:val="20"/>
              </w:rPr>
              <w:t xml:space="preserve">fails to </w:t>
            </w:r>
            <w:proofErr w:type="gramStart"/>
            <w:r w:rsidRPr="00B72777">
              <w:rPr>
                <w:rFonts w:eastAsia="Calibri" w:cs="Arial"/>
                <w:color w:val="0D0D0D"/>
                <w:sz w:val="20"/>
                <w:szCs w:val="20"/>
              </w:rPr>
              <w:t>enter into</w:t>
            </w:r>
            <w:proofErr w:type="gramEnd"/>
            <w:r w:rsidRPr="00B72777">
              <w:rPr>
                <w:rFonts w:eastAsia="Calibri" w:cs="Arial"/>
                <w:color w:val="0D0D0D"/>
                <w:sz w:val="20"/>
                <w:szCs w:val="20"/>
              </w:rPr>
              <w:t xml:space="preserve"> contract with the </w:t>
            </w:r>
            <w:r w:rsidRPr="00B72777">
              <w:rPr>
                <w:rFonts w:eastAsia="Calibri" w:cs="Arial"/>
                <w:i/>
                <w:color w:val="0D0D0D"/>
                <w:sz w:val="20"/>
                <w:szCs w:val="20"/>
              </w:rPr>
              <w:lastRenderedPageBreak/>
              <w:t>Supplier of Last Resort</w:t>
            </w:r>
            <w:r w:rsidRPr="00B72777">
              <w:rPr>
                <w:rFonts w:eastAsia="Calibri" w:cs="Arial"/>
                <w:color w:val="0D0D0D"/>
                <w:sz w:val="20"/>
                <w:szCs w:val="20"/>
              </w:rPr>
              <w:t>; or</w:t>
            </w:r>
          </w:p>
          <w:p w14:paraId="6020D733" w14:textId="77777777" w:rsidR="00B72777" w:rsidRPr="00B72777" w:rsidRDefault="00B72777" w:rsidP="00A15959">
            <w:pPr>
              <w:numPr>
                <w:ilvl w:val="3"/>
                <w:numId w:val="21"/>
              </w:numPr>
              <w:spacing w:after="200" w:line="276" w:lineRule="auto"/>
              <w:ind w:left="1066" w:hanging="720"/>
              <w:contextualSpacing/>
              <w:jc w:val="both"/>
              <w:rPr>
                <w:rFonts w:eastAsia="Calibri" w:cs="Arial"/>
                <w:color w:val="0D0D0D"/>
                <w:sz w:val="20"/>
                <w:szCs w:val="20"/>
              </w:rPr>
            </w:pPr>
            <w:r w:rsidRPr="00B72777">
              <w:rPr>
                <w:rFonts w:eastAsia="Calibri" w:cs="Arial"/>
                <w:color w:val="0D0D0D"/>
                <w:sz w:val="20"/>
                <w:szCs w:val="20"/>
              </w:rPr>
              <w:t>Fails to serve notice within the period set out in clause 3.4.</w:t>
            </w:r>
            <w:r w:rsidRPr="00B72777">
              <w:rPr>
                <w:rFonts w:eastAsia="Calibri" w:cs="Arial"/>
                <w:strike/>
                <w:color w:val="FF0000"/>
                <w:sz w:val="20"/>
                <w:szCs w:val="20"/>
              </w:rPr>
              <w:t xml:space="preserve"> 3.1</w:t>
            </w:r>
            <w:r w:rsidRPr="00B72777">
              <w:rPr>
                <w:rFonts w:eastAsia="Calibri" w:cs="Arial"/>
                <w:b/>
                <w:bCs/>
                <w:color w:val="FF0000"/>
                <w:sz w:val="20"/>
                <w:szCs w:val="20"/>
                <w:u w:val="single"/>
              </w:rPr>
              <w:t>1.3.c</w:t>
            </w:r>
            <w:r w:rsidRPr="00B72777">
              <w:rPr>
                <w:rFonts w:eastAsia="Calibri" w:cs="Arial"/>
                <w:color w:val="0D0D0D"/>
                <w:sz w:val="20"/>
                <w:szCs w:val="20"/>
              </w:rPr>
              <w:t xml:space="preserve">.  </w:t>
            </w:r>
          </w:p>
          <w:p w14:paraId="66ECA07C" w14:textId="77777777" w:rsidR="00B72777" w:rsidRPr="00B72777" w:rsidRDefault="00B72777" w:rsidP="00B72777">
            <w:pPr>
              <w:spacing w:line="276" w:lineRule="auto"/>
              <w:ind w:left="1156"/>
              <w:contextualSpacing/>
              <w:jc w:val="both"/>
              <w:rPr>
                <w:rFonts w:eastAsia="Calibri" w:cs="Arial"/>
                <w:color w:val="0D0D0D"/>
                <w:sz w:val="20"/>
                <w:szCs w:val="20"/>
              </w:rPr>
            </w:pPr>
          </w:p>
          <w:p w14:paraId="1ED59089" w14:textId="77777777" w:rsidR="00B72777" w:rsidRPr="00B72777" w:rsidRDefault="00B72777" w:rsidP="00B72777">
            <w:pPr>
              <w:widowControl w:val="0"/>
              <w:tabs>
                <w:tab w:val="left" w:pos="829"/>
              </w:tabs>
              <w:autoSpaceDE w:val="0"/>
              <w:autoSpaceDN w:val="0"/>
              <w:spacing w:line="276" w:lineRule="auto"/>
              <w:ind w:left="76" w:right="232"/>
              <w:rPr>
                <w:rFonts w:eastAsia="Arial" w:cs="Arial"/>
                <w:sz w:val="20"/>
                <w:szCs w:val="20"/>
                <w:lang w:val="en-US"/>
              </w:rPr>
            </w:pPr>
            <w:r w:rsidRPr="00B72777">
              <w:rPr>
                <w:rFonts w:eastAsia="Arial" w:cs="Arial"/>
                <w:sz w:val="20"/>
                <w:szCs w:val="20"/>
                <w:lang w:val="en-US"/>
              </w:rPr>
              <w:t>3.4.</w:t>
            </w:r>
            <w:r w:rsidRPr="00B72777">
              <w:rPr>
                <w:rFonts w:eastAsia="Arial" w:cs="Arial"/>
                <w:b/>
                <w:bCs/>
                <w:color w:val="FF0000"/>
                <w:sz w:val="20"/>
                <w:szCs w:val="20"/>
                <w:u w:val="single"/>
                <w:lang w:val="en-US"/>
              </w:rPr>
              <w:t>1.</w:t>
            </w:r>
            <w:r w:rsidRPr="00B72777">
              <w:rPr>
                <w:rFonts w:eastAsia="Arial" w:cs="Arial"/>
                <w:sz w:val="20"/>
                <w:szCs w:val="20"/>
                <w:lang w:val="en-US"/>
              </w:rPr>
              <w:t>6</w:t>
            </w:r>
            <w:r w:rsidRPr="00B72777">
              <w:rPr>
                <w:rFonts w:eastAsia="Arial" w:cs="Arial"/>
                <w:sz w:val="20"/>
                <w:szCs w:val="20"/>
                <w:lang w:val="en-US"/>
              </w:rPr>
              <w:tab/>
              <w:t>The disconnection shall be carried out by the relevant Distribution Utility or Network Service Provider upon receipt of notice of disconnection served by the Central Registration Body in accordance with the procedures and timeline set out</w:t>
            </w:r>
            <w:r w:rsidRPr="00B72777">
              <w:rPr>
                <w:rFonts w:eastAsia="Arial" w:cs="Arial"/>
                <w:spacing w:val="-19"/>
                <w:sz w:val="20"/>
                <w:szCs w:val="20"/>
                <w:lang w:val="en-US"/>
              </w:rPr>
              <w:t xml:space="preserve"> </w:t>
            </w:r>
            <w:r w:rsidRPr="00B72777">
              <w:rPr>
                <w:rFonts w:eastAsia="Arial" w:cs="Arial"/>
                <w:sz w:val="20"/>
                <w:szCs w:val="20"/>
                <w:lang w:val="en-US"/>
              </w:rPr>
              <w:t xml:space="preserve">in relevant rules and regulations on disconnection of </w:t>
            </w:r>
            <w:r w:rsidRPr="00B72777">
              <w:rPr>
                <w:rFonts w:eastAsia="Arial" w:cs="Arial"/>
                <w:strike/>
                <w:color w:val="FF0000"/>
                <w:sz w:val="20"/>
                <w:szCs w:val="20"/>
                <w:lang w:val="en-US"/>
              </w:rPr>
              <w:t xml:space="preserve">Contestable </w:t>
            </w:r>
            <w:proofErr w:type="gramStart"/>
            <w:r w:rsidRPr="00B72777">
              <w:rPr>
                <w:rFonts w:eastAsia="Arial" w:cs="Arial"/>
                <w:b/>
                <w:i/>
                <w:strike/>
                <w:color w:val="FF0000"/>
                <w:sz w:val="20"/>
                <w:szCs w:val="20"/>
                <w:u w:val="thick"/>
                <w:lang w:val="en-US"/>
              </w:rPr>
              <w:t>Retail</w:t>
            </w:r>
            <w:r w:rsidRPr="00B72777">
              <w:rPr>
                <w:rFonts w:eastAsia="Arial" w:cs="Arial"/>
                <w:b/>
                <w:i/>
                <w:strike/>
                <w:color w:val="FF0000"/>
                <w:sz w:val="20"/>
                <w:szCs w:val="20"/>
                <w:lang w:val="en-US"/>
              </w:rPr>
              <w:t xml:space="preserve"> </w:t>
            </w:r>
            <w:r w:rsidRPr="00B72777">
              <w:rPr>
                <w:rFonts w:eastAsia="Arial" w:cs="Arial"/>
                <w:i/>
                <w:sz w:val="20"/>
                <w:szCs w:val="20"/>
                <w:lang w:val="en-US"/>
              </w:rPr>
              <w:t xml:space="preserve"> </w:t>
            </w:r>
            <w:r w:rsidRPr="00B72777">
              <w:rPr>
                <w:rFonts w:eastAsia="Arial" w:cs="Arial"/>
                <w:b/>
                <w:bCs/>
                <w:i/>
                <w:color w:val="FF0000"/>
                <w:sz w:val="20"/>
                <w:szCs w:val="20"/>
                <w:u w:val="single"/>
                <w:lang w:val="en-US"/>
              </w:rPr>
              <w:t>Contestable</w:t>
            </w:r>
            <w:proofErr w:type="gramEnd"/>
            <w:r w:rsidRPr="00B72777">
              <w:rPr>
                <w:rFonts w:eastAsia="Arial" w:cs="Arial"/>
                <w:b/>
                <w:bCs/>
                <w:i/>
                <w:color w:val="FF0000"/>
                <w:sz w:val="20"/>
                <w:szCs w:val="20"/>
                <w:u w:val="single"/>
                <w:lang w:val="en-US"/>
              </w:rPr>
              <w:t xml:space="preserve"> </w:t>
            </w:r>
            <w:r w:rsidRPr="00B72777">
              <w:rPr>
                <w:rFonts w:eastAsia="Arial" w:cs="Arial"/>
                <w:sz w:val="20"/>
                <w:szCs w:val="20"/>
                <w:lang w:val="en-US"/>
              </w:rPr>
              <w:t>Customers.</w:t>
            </w:r>
          </w:p>
          <w:p w14:paraId="0216A94C" w14:textId="77777777" w:rsidR="00B72777" w:rsidRPr="00B72777" w:rsidRDefault="00B72777" w:rsidP="00B72777">
            <w:pPr>
              <w:widowControl w:val="0"/>
              <w:tabs>
                <w:tab w:val="left" w:pos="829"/>
              </w:tabs>
              <w:autoSpaceDE w:val="0"/>
              <w:autoSpaceDN w:val="0"/>
              <w:spacing w:line="276" w:lineRule="auto"/>
              <w:ind w:left="76" w:right="232"/>
              <w:rPr>
                <w:rFonts w:eastAsia="Arial" w:cs="Arial"/>
                <w:sz w:val="20"/>
                <w:szCs w:val="20"/>
                <w:lang w:val="en-US"/>
              </w:rPr>
            </w:pPr>
          </w:p>
        </w:tc>
        <w:tc>
          <w:tcPr>
            <w:tcW w:w="530" w:type="pct"/>
          </w:tcPr>
          <w:p w14:paraId="3A696DB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Disaggregated Section 4 to have subsection for each type of Retail Customer.</w:t>
            </w:r>
          </w:p>
          <w:p w14:paraId="79A2427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This subsection covers procedures for transfer to SOLR of Contestable Customers</w:t>
            </w:r>
          </w:p>
        </w:tc>
        <w:tc>
          <w:tcPr>
            <w:tcW w:w="568" w:type="pct"/>
          </w:tcPr>
          <w:p w14:paraId="0071BD5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0496CD6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4A06A07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4095C3C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F5CD668" w14:textId="50D0747E" w:rsidTr="00227B40">
        <w:tc>
          <w:tcPr>
            <w:tcW w:w="453" w:type="pct"/>
          </w:tcPr>
          <w:p w14:paraId="3B862965"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PROCEDURES UPON OCCURRENCE OF LAST RESORT EVENTS</w:t>
            </w:r>
          </w:p>
        </w:tc>
        <w:tc>
          <w:tcPr>
            <w:tcW w:w="284" w:type="pct"/>
          </w:tcPr>
          <w:p w14:paraId="24EEEC3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7CE9FD95" w14:textId="77777777" w:rsidR="00B72777" w:rsidRPr="00B72777" w:rsidRDefault="00B72777" w:rsidP="00B72777">
            <w:pPr>
              <w:widowControl w:val="0"/>
              <w:tabs>
                <w:tab w:val="left" w:pos="829"/>
                <w:tab w:val="left" w:pos="830"/>
              </w:tabs>
              <w:autoSpaceDE w:val="0"/>
              <w:autoSpaceDN w:val="0"/>
              <w:spacing w:line="276" w:lineRule="auto"/>
              <w:ind w:right="193"/>
              <w:rPr>
                <w:rFonts w:eastAsia="Arial" w:cs="Arial"/>
                <w:sz w:val="20"/>
                <w:szCs w:val="20"/>
                <w:lang w:val="en-US"/>
              </w:rPr>
            </w:pPr>
            <w:r w:rsidRPr="00B72777">
              <w:rPr>
                <w:rFonts w:eastAsia="Arial" w:cs="Arial"/>
                <w:b/>
                <w:sz w:val="20"/>
                <w:szCs w:val="20"/>
                <w:u w:val="thick"/>
                <w:lang w:val="en-US"/>
              </w:rPr>
              <w:t xml:space="preserve">3.4.8 </w:t>
            </w:r>
            <w:r w:rsidRPr="00B72777">
              <w:rPr>
                <w:rFonts w:eastAsia="Arial" w:cs="Arial"/>
                <w:b/>
                <w:i/>
                <w:sz w:val="20"/>
                <w:szCs w:val="20"/>
                <w:u w:val="thick"/>
                <w:lang w:val="en-US"/>
              </w:rPr>
              <w:t xml:space="preserve">GEOP End-Users </w:t>
            </w:r>
            <w:r w:rsidRPr="00B72777">
              <w:rPr>
                <w:rFonts w:eastAsia="Arial" w:cs="Arial"/>
                <w:b/>
                <w:sz w:val="20"/>
                <w:szCs w:val="20"/>
                <w:u w:val="thick"/>
                <w:lang w:val="en-US"/>
              </w:rPr>
              <w:t xml:space="preserve">which opt not to avail or fail to transfer to a </w:t>
            </w:r>
            <w:r w:rsidRPr="00B72777">
              <w:rPr>
                <w:rFonts w:eastAsia="Arial" w:cs="Arial"/>
                <w:b/>
                <w:i/>
                <w:sz w:val="20"/>
                <w:szCs w:val="20"/>
                <w:u w:val="thick"/>
                <w:lang w:val="en-US"/>
              </w:rPr>
              <w:t xml:space="preserve">Supplier of Last Resort </w:t>
            </w:r>
            <w:r w:rsidRPr="00B72777">
              <w:rPr>
                <w:rFonts w:eastAsia="Arial" w:cs="Arial"/>
                <w:b/>
                <w:sz w:val="20"/>
                <w:szCs w:val="20"/>
                <w:u w:val="thick"/>
                <w:lang w:val="en-US"/>
              </w:rPr>
              <w:t>within the timelines prescribed in Clause 3.4.3 shall revert to being a Captive End-user, subject to conditions and procedures under Section</w:t>
            </w:r>
            <w:r w:rsidRPr="00B72777">
              <w:rPr>
                <w:rFonts w:eastAsia="Arial" w:cs="Arial"/>
                <w:b/>
                <w:spacing w:val="-1"/>
                <w:sz w:val="20"/>
                <w:szCs w:val="20"/>
                <w:u w:val="thick"/>
                <w:lang w:val="en-US"/>
              </w:rPr>
              <w:t xml:space="preserve"> </w:t>
            </w:r>
            <w:r w:rsidRPr="00B72777">
              <w:rPr>
                <w:rFonts w:eastAsia="Arial" w:cs="Arial"/>
                <w:b/>
                <w:sz w:val="20"/>
                <w:szCs w:val="20"/>
                <w:u w:val="thick"/>
                <w:lang w:val="en-US"/>
              </w:rPr>
              <w:t>3.5.</w:t>
            </w:r>
          </w:p>
        </w:tc>
        <w:tc>
          <w:tcPr>
            <w:tcW w:w="796" w:type="pct"/>
          </w:tcPr>
          <w:p w14:paraId="37B22F05" w14:textId="77777777" w:rsidR="00B72777" w:rsidRPr="00B72777" w:rsidRDefault="00B72777" w:rsidP="00B72777">
            <w:pPr>
              <w:spacing w:after="200" w:line="276" w:lineRule="auto"/>
              <w:ind w:left="720"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3.4.2 Last Resort Supply Events Affecting GEOP End-Users</w:t>
            </w:r>
          </w:p>
          <w:p w14:paraId="49C2B040" w14:textId="77777777" w:rsidR="00B72777" w:rsidRPr="00B72777" w:rsidRDefault="00B72777" w:rsidP="00B72777">
            <w:pPr>
              <w:spacing w:after="200" w:line="360" w:lineRule="auto"/>
              <w:ind w:left="-14" w:firstLine="14"/>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3.4.2.1 A </w:t>
            </w:r>
            <w:r w:rsidRPr="00B72777">
              <w:rPr>
                <w:rFonts w:eastAsia="Calibri" w:cs="Arial"/>
                <w:b/>
                <w:bCs/>
                <w:i/>
                <w:color w:val="FF0000"/>
                <w:sz w:val="20"/>
                <w:szCs w:val="20"/>
                <w:u w:val="single"/>
              </w:rPr>
              <w:t>GEOP End-User</w:t>
            </w:r>
            <w:r w:rsidRPr="00B72777">
              <w:rPr>
                <w:rFonts w:eastAsia="Calibri" w:cs="Arial"/>
                <w:b/>
                <w:bCs/>
                <w:color w:val="FF0000"/>
                <w:sz w:val="20"/>
                <w:szCs w:val="20"/>
                <w:u w:val="single"/>
              </w:rPr>
              <w:t xml:space="preserve"> shall be transferred to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upon occurrence of any one of the following last resort events:  </w:t>
            </w:r>
          </w:p>
          <w:p w14:paraId="4CF0747F"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lastRenderedPageBreak/>
              <w:t xml:space="preserve">The Renewable Energy </w:t>
            </w:r>
            <w:r w:rsidRPr="00B72777">
              <w:rPr>
                <w:rFonts w:eastAsia="Calibri" w:cs="Arial"/>
                <w:b/>
                <w:bCs/>
                <w:i/>
                <w:color w:val="FF0000"/>
                <w:sz w:val="20"/>
                <w:szCs w:val="20"/>
                <w:u w:val="single"/>
              </w:rPr>
              <w:t>Supplier</w:t>
            </w:r>
            <w:r w:rsidRPr="00B72777">
              <w:rPr>
                <w:rFonts w:eastAsia="Calibri" w:cs="Arial"/>
                <w:b/>
                <w:bCs/>
                <w:color w:val="FF0000"/>
                <w:sz w:val="20"/>
                <w:szCs w:val="20"/>
                <w:u w:val="single"/>
              </w:rPr>
              <w:t xml:space="preserve"> has ceased to </w:t>
            </w:r>
            <w:proofErr w:type="gramStart"/>
            <w:r w:rsidRPr="00B72777">
              <w:rPr>
                <w:rFonts w:eastAsia="Calibri" w:cs="Arial"/>
                <w:b/>
                <w:bCs/>
                <w:color w:val="FF0000"/>
                <w:sz w:val="20"/>
                <w:szCs w:val="20"/>
                <w:u w:val="single"/>
              </w:rPr>
              <w:t>operate;</w:t>
            </w:r>
            <w:proofErr w:type="gramEnd"/>
            <w:r w:rsidRPr="00B72777">
              <w:rPr>
                <w:rFonts w:eastAsia="Calibri" w:cs="Arial"/>
                <w:b/>
                <w:bCs/>
                <w:color w:val="FF0000"/>
                <w:sz w:val="20"/>
                <w:szCs w:val="20"/>
                <w:u w:val="single"/>
              </w:rPr>
              <w:t xml:space="preserve"> </w:t>
            </w:r>
          </w:p>
          <w:p w14:paraId="3FB1FF88"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Renewable Energy </w:t>
            </w:r>
            <w:r w:rsidRPr="00B72777">
              <w:rPr>
                <w:rFonts w:eastAsia="Calibri" w:cs="Arial"/>
                <w:b/>
                <w:bCs/>
                <w:i/>
                <w:color w:val="FF0000"/>
                <w:sz w:val="20"/>
                <w:szCs w:val="20"/>
                <w:u w:val="single"/>
              </w:rPr>
              <w:t>Supplier’s</w:t>
            </w:r>
            <w:r w:rsidRPr="00B72777">
              <w:rPr>
                <w:rFonts w:eastAsia="Calibri" w:cs="Arial"/>
                <w:b/>
                <w:bCs/>
                <w:color w:val="FF0000"/>
                <w:sz w:val="20"/>
                <w:szCs w:val="20"/>
                <w:u w:val="single"/>
              </w:rPr>
              <w:t xml:space="preserve"> license or authorization has expired or has been revoked by the </w:t>
            </w:r>
            <w:proofErr w:type="gramStart"/>
            <w:r w:rsidRPr="00B72777">
              <w:rPr>
                <w:rFonts w:eastAsia="Calibri" w:cs="Arial"/>
                <w:b/>
                <w:bCs/>
                <w:i/>
                <w:color w:val="FF0000"/>
                <w:sz w:val="20"/>
                <w:szCs w:val="20"/>
                <w:u w:val="single"/>
              </w:rPr>
              <w:t>ERC</w:t>
            </w:r>
            <w:r w:rsidRPr="00B72777">
              <w:rPr>
                <w:rFonts w:eastAsia="Calibri" w:cs="Arial"/>
                <w:b/>
                <w:bCs/>
                <w:color w:val="FF0000"/>
                <w:sz w:val="20"/>
                <w:szCs w:val="20"/>
                <w:u w:val="single"/>
              </w:rPr>
              <w:t>;</w:t>
            </w:r>
            <w:proofErr w:type="gramEnd"/>
            <w:r w:rsidRPr="00B72777">
              <w:rPr>
                <w:rFonts w:eastAsia="Calibri" w:cs="Arial"/>
                <w:b/>
                <w:bCs/>
                <w:color w:val="FF0000"/>
                <w:sz w:val="20"/>
                <w:szCs w:val="20"/>
                <w:u w:val="single"/>
              </w:rPr>
              <w:t xml:space="preserve"> </w:t>
            </w:r>
          </w:p>
          <w:p w14:paraId="2AA4E49E"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Renewable Energy </w:t>
            </w:r>
            <w:r w:rsidRPr="00B72777">
              <w:rPr>
                <w:rFonts w:eastAsia="Calibri" w:cs="Arial"/>
                <w:b/>
                <w:bCs/>
                <w:i/>
                <w:iCs/>
                <w:color w:val="FF0000"/>
                <w:sz w:val="20"/>
                <w:szCs w:val="20"/>
                <w:u w:val="single"/>
              </w:rPr>
              <w:t>Supplier’s</w:t>
            </w:r>
            <w:r w:rsidRPr="00B72777">
              <w:rPr>
                <w:rFonts w:eastAsia="Calibri" w:cs="Arial"/>
                <w:b/>
                <w:bCs/>
                <w:color w:val="FF0000"/>
                <w:sz w:val="20"/>
                <w:szCs w:val="20"/>
                <w:u w:val="single"/>
              </w:rPr>
              <w:t xml:space="preserve"> operating permit has been revoked by the </w:t>
            </w:r>
            <w:proofErr w:type="gramStart"/>
            <w:r w:rsidRPr="00B72777">
              <w:rPr>
                <w:rFonts w:eastAsia="Calibri" w:cs="Arial"/>
                <w:b/>
                <w:bCs/>
                <w:color w:val="FF0000"/>
                <w:sz w:val="20"/>
                <w:szCs w:val="20"/>
                <w:u w:val="single"/>
              </w:rPr>
              <w:t>DOE;</w:t>
            </w:r>
            <w:proofErr w:type="gramEnd"/>
          </w:p>
          <w:p w14:paraId="12E33D92"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Renewable Energy </w:t>
            </w:r>
            <w:r w:rsidRPr="00B72777">
              <w:rPr>
                <w:rFonts w:eastAsia="Calibri" w:cs="Arial"/>
                <w:b/>
                <w:bCs/>
                <w:i/>
                <w:color w:val="FF0000"/>
                <w:sz w:val="20"/>
                <w:szCs w:val="20"/>
                <w:u w:val="single"/>
              </w:rPr>
              <w:t>Supplier</w:t>
            </w:r>
            <w:r w:rsidRPr="00B72777">
              <w:rPr>
                <w:rFonts w:eastAsia="Calibri" w:cs="Arial"/>
                <w:b/>
                <w:bCs/>
                <w:color w:val="FF0000"/>
                <w:sz w:val="20"/>
                <w:szCs w:val="20"/>
                <w:u w:val="single"/>
              </w:rPr>
              <w:t xml:space="preserve"> is no longer permitted to trade in the </w:t>
            </w:r>
            <w:r w:rsidRPr="00B72777">
              <w:rPr>
                <w:rFonts w:eastAsia="Calibri" w:cs="Arial"/>
                <w:b/>
                <w:bCs/>
                <w:i/>
                <w:color w:val="FF0000"/>
                <w:sz w:val="20"/>
                <w:szCs w:val="20"/>
                <w:u w:val="single"/>
              </w:rPr>
              <w:t>WESM</w:t>
            </w:r>
            <w:r w:rsidRPr="00B72777">
              <w:rPr>
                <w:rFonts w:eastAsia="Calibri" w:cs="Arial"/>
                <w:b/>
                <w:bCs/>
                <w:color w:val="FF0000"/>
                <w:sz w:val="20"/>
                <w:szCs w:val="20"/>
                <w:u w:val="single"/>
              </w:rPr>
              <w:t xml:space="preserve"> due to suspension, deregistration or cessation of </w:t>
            </w:r>
            <w:proofErr w:type="gramStart"/>
            <w:r w:rsidRPr="00B72777">
              <w:rPr>
                <w:rFonts w:eastAsia="Calibri" w:cs="Arial"/>
                <w:b/>
                <w:bCs/>
                <w:color w:val="FF0000"/>
                <w:sz w:val="20"/>
                <w:szCs w:val="20"/>
                <w:u w:val="single"/>
              </w:rPr>
              <w:t>membership;</w:t>
            </w:r>
            <w:proofErr w:type="gramEnd"/>
            <w:r w:rsidRPr="00B72777">
              <w:rPr>
                <w:rFonts w:eastAsia="Calibri" w:cs="Arial"/>
                <w:b/>
                <w:bCs/>
                <w:color w:val="FF0000"/>
                <w:sz w:val="20"/>
                <w:szCs w:val="20"/>
                <w:u w:val="single"/>
              </w:rPr>
              <w:t xml:space="preserve"> </w:t>
            </w:r>
          </w:p>
          <w:p w14:paraId="32BDB80C"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Failure to renew the supply contract between a </w:t>
            </w:r>
            <w:r w:rsidRPr="00B72777">
              <w:rPr>
                <w:rFonts w:eastAsia="Calibri" w:cs="Arial"/>
                <w:b/>
                <w:bCs/>
                <w:i/>
                <w:iCs/>
                <w:color w:val="FF0000"/>
                <w:sz w:val="20"/>
                <w:szCs w:val="20"/>
                <w:u w:val="single"/>
              </w:rPr>
              <w:t>GEOP End-User</w:t>
            </w:r>
            <w:r w:rsidRPr="00B72777">
              <w:rPr>
                <w:rFonts w:eastAsia="Calibri" w:cs="Arial"/>
                <w:b/>
                <w:bCs/>
                <w:color w:val="FF0000"/>
                <w:sz w:val="20"/>
                <w:szCs w:val="20"/>
                <w:u w:val="single"/>
              </w:rPr>
              <w:t xml:space="preserve"> and a </w:t>
            </w:r>
            <w:r w:rsidRPr="00B72777">
              <w:rPr>
                <w:rFonts w:eastAsia="Calibri" w:cs="Arial"/>
                <w:b/>
                <w:bCs/>
                <w:i/>
                <w:iCs/>
                <w:color w:val="FF0000"/>
                <w:sz w:val="20"/>
                <w:szCs w:val="20"/>
                <w:u w:val="single"/>
              </w:rPr>
              <w:t xml:space="preserve">Renewable Energy </w:t>
            </w:r>
            <w:proofErr w:type="gramStart"/>
            <w:r w:rsidRPr="00B72777">
              <w:rPr>
                <w:rFonts w:eastAsia="Calibri" w:cs="Arial"/>
                <w:b/>
                <w:bCs/>
                <w:i/>
                <w:iCs/>
                <w:color w:val="FF0000"/>
                <w:sz w:val="20"/>
                <w:szCs w:val="20"/>
                <w:u w:val="single"/>
              </w:rPr>
              <w:t>Supplier</w:t>
            </w:r>
            <w:r w:rsidRPr="00B72777">
              <w:rPr>
                <w:rFonts w:eastAsia="Calibri" w:cs="Arial"/>
                <w:b/>
                <w:bCs/>
                <w:color w:val="FF0000"/>
                <w:sz w:val="20"/>
                <w:szCs w:val="20"/>
                <w:u w:val="single"/>
              </w:rPr>
              <w:t>;</w:t>
            </w:r>
            <w:proofErr w:type="gramEnd"/>
            <w:r w:rsidRPr="00B72777">
              <w:rPr>
                <w:rFonts w:eastAsia="Calibri" w:cs="Arial"/>
                <w:b/>
                <w:bCs/>
                <w:color w:val="FF0000"/>
                <w:sz w:val="20"/>
                <w:szCs w:val="20"/>
                <w:u w:val="single"/>
              </w:rPr>
              <w:t xml:space="preserve"> </w:t>
            </w:r>
          </w:p>
          <w:p w14:paraId="334A6C11"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agreements for transmission, wheeling or distribution services with the relevant </w:t>
            </w:r>
            <w:r w:rsidRPr="00B72777">
              <w:rPr>
                <w:rFonts w:eastAsia="Calibri" w:cs="Arial"/>
                <w:b/>
                <w:bCs/>
                <w:i/>
                <w:color w:val="FF0000"/>
                <w:sz w:val="20"/>
                <w:szCs w:val="20"/>
                <w:u w:val="single"/>
              </w:rPr>
              <w:t>Network Service Provider</w:t>
            </w:r>
            <w:r w:rsidRPr="00B72777">
              <w:rPr>
                <w:rFonts w:eastAsia="Calibri" w:cs="Arial"/>
                <w:b/>
                <w:bCs/>
                <w:color w:val="FF0000"/>
                <w:sz w:val="20"/>
                <w:szCs w:val="20"/>
                <w:u w:val="single"/>
              </w:rPr>
              <w:t xml:space="preserve"> or </w:t>
            </w:r>
            <w:r w:rsidRPr="00B72777">
              <w:rPr>
                <w:rFonts w:eastAsia="Calibri" w:cs="Arial"/>
                <w:b/>
                <w:bCs/>
                <w:i/>
                <w:color w:val="FF0000"/>
                <w:sz w:val="20"/>
                <w:szCs w:val="20"/>
                <w:u w:val="single"/>
              </w:rPr>
              <w:t xml:space="preserve">Distribution </w:t>
            </w:r>
            <w:r w:rsidRPr="00B72777">
              <w:rPr>
                <w:rFonts w:eastAsia="Calibri" w:cs="Arial"/>
                <w:b/>
                <w:bCs/>
                <w:i/>
                <w:color w:val="FF0000"/>
                <w:sz w:val="20"/>
                <w:szCs w:val="20"/>
                <w:u w:val="single"/>
              </w:rPr>
              <w:lastRenderedPageBreak/>
              <w:t>Utility</w:t>
            </w:r>
            <w:r w:rsidRPr="00B72777">
              <w:rPr>
                <w:rFonts w:eastAsia="Calibri" w:cs="Arial"/>
                <w:b/>
                <w:bCs/>
                <w:color w:val="FF0000"/>
                <w:sz w:val="20"/>
                <w:szCs w:val="20"/>
                <w:u w:val="single"/>
              </w:rPr>
              <w:t xml:space="preserve"> have been terminated, or</w:t>
            </w:r>
          </w:p>
          <w:p w14:paraId="49209B7F" w14:textId="77777777" w:rsidR="00B72777" w:rsidRPr="00B72777" w:rsidRDefault="00B72777" w:rsidP="00A15959">
            <w:pPr>
              <w:numPr>
                <w:ilvl w:val="4"/>
                <w:numId w:val="56"/>
              </w:numPr>
              <w:tabs>
                <w:tab w:val="left" w:pos="3150"/>
              </w:tabs>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Any other event which the</w:t>
            </w:r>
            <w:r w:rsidRPr="00B72777">
              <w:rPr>
                <w:rFonts w:eastAsia="Calibri" w:cs="Arial"/>
                <w:b/>
                <w:bCs/>
                <w:i/>
                <w:iCs/>
                <w:color w:val="FF0000"/>
                <w:sz w:val="20"/>
                <w:szCs w:val="20"/>
                <w:u w:val="single"/>
              </w:rPr>
              <w:t xml:space="preserve"> ERC</w:t>
            </w:r>
            <w:r w:rsidRPr="00B72777">
              <w:rPr>
                <w:rFonts w:eastAsia="Calibri" w:cs="Arial"/>
                <w:b/>
                <w:bCs/>
                <w:color w:val="FF0000"/>
                <w:sz w:val="20"/>
                <w:szCs w:val="20"/>
                <w:u w:val="single"/>
              </w:rPr>
              <w:t xml:space="preserve"> may deem as a last resort supply event.</w:t>
            </w:r>
          </w:p>
          <w:p w14:paraId="02FA3061" w14:textId="77777777" w:rsidR="00B72777" w:rsidRPr="00B72777" w:rsidRDefault="00B72777" w:rsidP="00B72777">
            <w:pPr>
              <w:tabs>
                <w:tab w:val="left" w:pos="3150"/>
              </w:tabs>
              <w:spacing w:after="200" w:line="276" w:lineRule="auto"/>
              <w:ind w:left="2070"/>
              <w:contextualSpacing/>
              <w:jc w:val="both"/>
              <w:rPr>
                <w:rFonts w:eastAsia="Calibri" w:cs="Arial"/>
                <w:color w:val="0D0D0D"/>
                <w:sz w:val="20"/>
                <w:szCs w:val="20"/>
              </w:rPr>
            </w:pPr>
          </w:p>
          <w:p w14:paraId="531EB987" w14:textId="77777777" w:rsidR="00B72777" w:rsidRPr="00B72777" w:rsidRDefault="00B72777" w:rsidP="00A15959">
            <w:pPr>
              <w:numPr>
                <w:ilvl w:val="3"/>
                <w:numId w:val="58"/>
              </w:numPr>
              <w:spacing w:after="20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When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receives notice of or determines</w:t>
            </w:r>
            <w:r w:rsidRPr="00B72777" w:rsidDel="00DA29D7">
              <w:rPr>
                <w:rFonts w:eastAsia="Calibri" w:cs="Arial"/>
                <w:b/>
                <w:bCs/>
                <w:color w:val="FF0000"/>
                <w:sz w:val="20"/>
                <w:szCs w:val="20"/>
                <w:u w:val="single"/>
              </w:rPr>
              <w:t xml:space="preserve"> </w:t>
            </w:r>
            <w:r w:rsidRPr="00B72777">
              <w:rPr>
                <w:rFonts w:eastAsia="Calibri" w:cs="Arial"/>
                <w:b/>
                <w:bCs/>
                <w:color w:val="FF0000"/>
                <w:sz w:val="20"/>
                <w:szCs w:val="20"/>
                <w:u w:val="single"/>
              </w:rPr>
              <w:t xml:space="preserve">the occurrence of a last resort event, it shall notify the affected </w:t>
            </w:r>
            <w:r w:rsidRPr="00B72777">
              <w:rPr>
                <w:rFonts w:eastAsia="Calibri" w:cs="Arial"/>
                <w:b/>
                <w:bCs/>
                <w:i/>
                <w:color w:val="FF0000"/>
                <w:sz w:val="20"/>
                <w:szCs w:val="20"/>
                <w:u w:val="single"/>
              </w:rPr>
              <w:t>GEOP End-User</w:t>
            </w:r>
            <w:r w:rsidRPr="00B72777">
              <w:rPr>
                <w:rFonts w:eastAsia="Calibri" w:cs="Arial"/>
                <w:b/>
                <w:bCs/>
                <w:color w:val="FF0000"/>
                <w:sz w:val="20"/>
                <w:szCs w:val="20"/>
                <w:u w:val="single"/>
              </w:rPr>
              <w:t xml:space="preserve">,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and the defaulting Renewable Energy </w:t>
            </w:r>
            <w:r w:rsidRPr="00B72777">
              <w:rPr>
                <w:rFonts w:eastAsia="Calibri" w:cs="Arial"/>
                <w:b/>
                <w:bCs/>
                <w:i/>
                <w:color w:val="FF0000"/>
                <w:sz w:val="20"/>
                <w:szCs w:val="20"/>
                <w:u w:val="single"/>
              </w:rPr>
              <w:t>Supplier</w:t>
            </w:r>
            <w:r w:rsidRPr="00B72777">
              <w:rPr>
                <w:rFonts w:eastAsia="Calibri" w:cs="Arial"/>
                <w:b/>
                <w:bCs/>
                <w:color w:val="FF0000"/>
                <w:sz w:val="20"/>
                <w:szCs w:val="20"/>
                <w:u w:val="single"/>
              </w:rPr>
              <w:t xml:space="preserve"> if practicable, of the occurrence and the effective date of the transfer of the </w:t>
            </w:r>
            <w:r w:rsidRPr="00B72777">
              <w:rPr>
                <w:rFonts w:eastAsia="Calibri" w:cs="Arial"/>
                <w:b/>
                <w:bCs/>
                <w:i/>
                <w:color w:val="FF0000"/>
                <w:sz w:val="20"/>
                <w:szCs w:val="20"/>
                <w:u w:val="single"/>
              </w:rPr>
              <w:t xml:space="preserve">GEOP End-User </w:t>
            </w:r>
            <w:r w:rsidRPr="00B72777">
              <w:rPr>
                <w:rFonts w:eastAsia="Calibri" w:cs="Arial"/>
                <w:b/>
                <w:bCs/>
                <w:color w:val="FF0000"/>
                <w:sz w:val="20"/>
                <w:szCs w:val="20"/>
                <w:u w:val="single"/>
              </w:rPr>
              <w:t xml:space="preserve">to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w:t>
            </w:r>
          </w:p>
          <w:p w14:paraId="5CC0440A" w14:textId="77777777" w:rsidR="00B72777" w:rsidRPr="00B72777" w:rsidRDefault="00B72777" w:rsidP="00B72777">
            <w:pPr>
              <w:spacing w:after="200"/>
              <w:ind w:left="1170"/>
              <w:contextualSpacing/>
              <w:jc w:val="both"/>
              <w:rPr>
                <w:rFonts w:eastAsia="Calibri" w:cs="Arial"/>
                <w:b/>
                <w:color w:val="0D0D0D"/>
                <w:sz w:val="20"/>
                <w:szCs w:val="20"/>
              </w:rPr>
            </w:pPr>
          </w:p>
          <w:p w14:paraId="56FF15DD" w14:textId="77777777" w:rsidR="00B72777" w:rsidRPr="00B72777" w:rsidRDefault="00B72777" w:rsidP="00A15959">
            <w:pPr>
              <w:numPr>
                <w:ilvl w:val="3"/>
                <w:numId w:val="58"/>
              </w:numPr>
              <w:spacing w:after="200"/>
              <w:ind w:left="-14" w:firstLine="14"/>
              <w:contextualSpacing/>
              <w:jc w:val="both"/>
              <w:rPr>
                <w:rFonts w:eastAsia="Calibri" w:cs="Arial"/>
                <w:b/>
                <w:bCs/>
                <w:color w:val="FF0000"/>
                <w:sz w:val="20"/>
                <w:szCs w:val="20"/>
                <w:u w:val="single"/>
              </w:rPr>
            </w:pPr>
            <w:r w:rsidRPr="00B72777">
              <w:rPr>
                <w:rFonts w:eastAsia="Calibri" w:cs="Arial"/>
                <w:b/>
                <w:bCs/>
                <w:color w:val="FF0000"/>
                <w:sz w:val="20"/>
                <w:szCs w:val="20"/>
                <w:u w:val="single"/>
              </w:rPr>
              <w:t>The</w:t>
            </w:r>
            <w:r w:rsidRPr="00B72777">
              <w:rPr>
                <w:rFonts w:eastAsia="Calibri" w:cs="Arial"/>
                <w:b/>
                <w:bCs/>
                <w:color w:val="FF0000"/>
                <w:sz w:val="20"/>
                <w:szCs w:val="20"/>
                <w:u w:val="single"/>
                <w:lang w:val="en-US"/>
              </w:rPr>
              <w:t xml:space="preserve"> following procedures shall be observed upon the occurrence of a last resort event</w:t>
            </w:r>
            <w:r w:rsidRPr="00B72777">
              <w:rPr>
                <w:rFonts w:eastAsia="Calibri" w:cs="Arial"/>
                <w:b/>
                <w:bCs/>
                <w:color w:val="FF0000"/>
                <w:sz w:val="20"/>
                <w:szCs w:val="20"/>
                <w:u w:val="single"/>
              </w:rPr>
              <w:t>:</w:t>
            </w:r>
          </w:p>
          <w:p w14:paraId="12F69E26" w14:textId="77777777" w:rsidR="00B72777" w:rsidRPr="00B72777" w:rsidRDefault="00B72777" w:rsidP="00A15959">
            <w:pPr>
              <w:numPr>
                <w:ilvl w:val="4"/>
                <w:numId w:val="57"/>
              </w:numPr>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Within two (2) working days from being </w:t>
            </w:r>
            <w:r w:rsidRPr="00B72777">
              <w:rPr>
                <w:rFonts w:eastAsia="Calibri" w:cs="Arial"/>
                <w:b/>
                <w:bCs/>
                <w:color w:val="FF0000"/>
                <w:sz w:val="20"/>
                <w:szCs w:val="20"/>
                <w:u w:val="single"/>
              </w:rPr>
              <w:lastRenderedPageBreak/>
              <w:t xml:space="preserve">notified of the occurrence of the last resort event, the </w:t>
            </w:r>
            <w:r w:rsidRPr="00B72777">
              <w:rPr>
                <w:rFonts w:eastAsia="Calibri" w:cs="Arial"/>
                <w:b/>
                <w:bCs/>
                <w:i/>
                <w:color w:val="FF0000"/>
                <w:sz w:val="20"/>
                <w:szCs w:val="20"/>
                <w:u w:val="single"/>
              </w:rPr>
              <w:t xml:space="preserve">GEOP End-User </w:t>
            </w:r>
            <w:r w:rsidRPr="00B72777">
              <w:rPr>
                <w:rFonts w:eastAsia="Calibri" w:cs="Arial"/>
                <w:b/>
                <w:bCs/>
                <w:color w:val="FF0000"/>
                <w:sz w:val="20"/>
                <w:szCs w:val="20"/>
                <w:u w:val="single"/>
              </w:rPr>
              <w:t xml:space="preserve">shall notify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and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if it chooses to be served by the latter.</w:t>
            </w:r>
          </w:p>
          <w:p w14:paraId="1A1DC9A2" w14:textId="77777777" w:rsidR="00B72777" w:rsidRPr="00B72777" w:rsidRDefault="00B72777" w:rsidP="00A15959">
            <w:pPr>
              <w:numPr>
                <w:ilvl w:val="4"/>
                <w:numId w:val="57"/>
              </w:numPr>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Within two (2) working days upon receiving notice from the </w:t>
            </w:r>
            <w:r w:rsidRPr="00B72777">
              <w:rPr>
                <w:rFonts w:eastAsia="Calibri" w:cs="Arial"/>
                <w:b/>
                <w:bCs/>
                <w:i/>
                <w:color w:val="FF0000"/>
                <w:sz w:val="20"/>
                <w:szCs w:val="20"/>
                <w:u w:val="single"/>
              </w:rPr>
              <w:t>GEOP End-User</w:t>
            </w:r>
            <w:r w:rsidRPr="00B72777">
              <w:rPr>
                <w:rFonts w:eastAsia="Calibri" w:cs="Arial"/>
                <w:b/>
                <w:bCs/>
                <w:color w:val="FF0000"/>
                <w:sz w:val="20"/>
                <w:szCs w:val="20"/>
                <w:u w:val="single"/>
              </w:rPr>
              <w:t xml:space="preserve">,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shall inform the </w:t>
            </w:r>
            <w:r w:rsidRPr="00B72777">
              <w:rPr>
                <w:rFonts w:eastAsia="Calibri" w:cs="Arial"/>
                <w:b/>
                <w:bCs/>
                <w:i/>
                <w:color w:val="FF0000"/>
                <w:sz w:val="20"/>
                <w:szCs w:val="20"/>
                <w:u w:val="single"/>
              </w:rPr>
              <w:t xml:space="preserve">GEOP End-User </w:t>
            </w:r>
            <w:r w:rsidRPr="00B72777">
              <w:rPr>
                <w:rFonts w:eastAsia="Calibri" w:cs="Arial"/>
                <w:b/>
                <w:bCs/>
                <w:color w:val="FF0000"/>
                <w:sz w:val="20"/>
                <w:szCs w:val="20"/>
                <w:u w:val="single"/>
              </w:rPr>
              <w:t xml:space="preserve">of the terms of its supply contract and the applicable rates.  </w:t>
            </w:r>
          </w:p>
          <w:p w14:paraId="03CD1DAD" w14:textId="77777777" w:rsidR="00B72777" w:rsidRPr="00B72777" w:rsidRDefault="00B72777" w:rsidP="00A15959">
            <w:pPr>
              <w:numPr>
                <w:ilvl w:val="4"/>
                <w:numId w:val="57"/>
              </w:numPr>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parties shall then notify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that the </w:t>
            </w:r>
            <w:r w:rsidRPr="00B72777">
              <w:rPr>
                <w:rFonts w:eastAsia="Calibri" w:cs="Arial"/>
                <w:b/>
                <w:bCs/>
                <w:i/>
                <w:color w:val="FF0000"/>
                <w:sz w:val="20"/>
                <w:szCs w:val="20"/>
                <w:u w:val="single"/>
              </w:rPr>
              <w:t xml:space="preserve">GEOP End-User </w:t>
            </w:r>
            <w:r w:rsidRPr="00B72777">
              <w:rPr>
                <w:rFonts w:eastAsia="Calibri" w:cs="Arial"/>
                <w:b/>
                <w:bCs/>
                <w:color w:val="FF0000"/>
                <w:sz w:val="20"/>
                <w:szCs w:val="20"/>
                <w:u w:val="single"/>
              </w:rPr>
              <w:t xml:space="preserve">has agreed to be served by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no later than two (2) working days after being notified of the occurrence of the last resort event </w:t>
            </w:r>
            <w:r w:rsidRPr="00B72777">
              <w:rPr>
                <w:rFonts w:eastAsia="Calibri" w:cs="Arial"/>
                <w:b/>
                <w:bCs/>
                <w:color w:val="FF0000"/>
                <w:sz w:val="20"/>
                <w:szCs w:val="20"/>
                <w:u w:val="single"/>
                <w:lang w:val="en-US"/>
              </w:rPr>
              <w:t xml:space="preserve">and submit </w:t>
            </w:r>
            <w:r w:rsidRPr="00B72777">
              <w:rPr>
                <w:rFonts w:eastAsia="Calibri" w:cs="Arial"/>
                <w:b/>
                <w:bCs/>
                <w:color w:val="FF0000"/>
                <w:sz w:val="20"/>
                <w:szCs w:val="20"/>
                <w:u w:val="single"/>
              </w:rPr>
              <w:t xml:space="preserve">a switch request in accordance with </w:t>
            </w:r>
            <w:r w:rsidRPr="00B72777">
              <w:rPr>
                <w:rFonts w:eastAsia="Calibri" w:cs="Arial"/>
                <w:b/>
                <w:bCs/>
                <w:color w:val="FF0000"/>
                <w:sz w:val="20"/>
                <w:szCs w:val="20"/>
                <w:u w:val="single"/>
              </w:rPr>
              <w:lastRenderedPageBreak/>
              <w:t xml:space="preserve">applicable requirements and procedures under Sections 3.2.1 and 3.2.2 of this </w:t>
            </w:r>
            <w:r w:rsidRPr="00B72777">
              <w:rPr>
                <w:rFonts w:eastAsia="Calibri" w:cs="Arial"/>
                <w:b/>
                <w:bCs/>
                <w:i/>
                <w:color w:val="FF0000"/>
                <w:sz w:val="20"/>
                <w:szCs w:val="20"/>
                <w:u w:val="single"/>
              </w:rPr>
              <w:t>Retail Rules</w:t>
            </w:r>
            <w:r w:rsidRPr="00B72777">
              <w:rPr>
                <w:rFonts w:eastAsia="Calibri" w:cs="Arial"/>
                <w:b/>
                <w:bCs/>
                <w:color w:val="FF0000"/>
                <w:sz w:val="20"/>
                <w:szCs w:val="20"/>
                <w:u w:val="single"/>
              </w:rPr>
              <w:t>.</w:t>
            </w:r>
          </w:p>
          <w:p w14:paraId="6EF836CF" w14:textId="77777777" w:rsidR="00B72777" w:rsidRPr="00B72777" w:rsidRDefault="00B72777" w:rsidP="00A15959">
            <w:pPr>
              <w:numPr>
                <w:ilvl w:val="4"/>
                <w:numId w:val="57"/>
              </w:numPr>
              <w:spacing w:after="200" w:line="276" w:lineRule="auto"/>
              <w:ind w:left="52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Upon evaluation, the </w:t>
            </w:r>
            <w:r w:rsidRPr="00B72777">
              <w:rPr>
                <w:rFonts w:eastAsia="Calibri" w:cs="Arial"/>
                <w:b/>
                <w:bCs/>
                <w:i/>
                <w:iCs/>
                <w:color w:val="FF0000"/>
                <w:sz w:val="20"/>
                <w:szCs w:val="20"/>
                <w:u w:val="single"/>
              </w:rPr>
              <w:t>Central Registration Body</w:t>
            </w:r>
            <w:r w:rsidRPr="00B72777">
              <w:rPr>
                <w:rFonts w:eastAsia="Calibri" w:cs="Arial"/>
                <w:b/>
                <w:bCs/>
                <w:color w:val="FF0000"/>
                <w:sz w:val="20"/>
                <w:szCs w:val="20"/>
                <w:u w:val="single"/>
              </w:rPr>
              <w:t xml:space="preserve"> shall either approve or disapprove the switch request in accordance with procedures under Clauses 3.2.2 of this Retail Rules.</w:t>
            </w:r>
          </w:p>
          <w:p w14:paraId="435B8F8C" w14:textId="77777777" w:rsidR="00B72777" w:rsidRPr="00B72777" w:rsidRDefault="00B72777" w:rsidP="00B72777">
            <w:pPr>
              <w:spacing w:after="200"/>
              <w:ind w:left="526"/>
              <w:contextualSpacing/>
              <w:jc w:val="both"/>
              <w:rPr>
                <w:rFonts w:eastAsia="Calibri" w:cs="Arial"/>
                <w:b/>
                <w:bCs/>
                <w:color w:val="FF0000"/>
                <w:sz w:val="20"/>
                <w:szCs w:val="20"/>
                <w:u w:val="single"/>
              </w:rPr>
            </w:pPr>
          </w:p>
          <w:p w14:paraId="2A9EBA83" w14:textId="77777777" w:rsidR="00B72777" w:rsidRPr="00B72777" w:rsidRDefault="00B72777" w:rsidP="00B72777">
            <w:pPr>
              <w:spacing w:after="200"/>
              <w:contextualSpacing/>
              <w:jc w:val="both"/>
              <w:rPr>
                <w:rFonts w:eastAsia="Calibri" w:cs="Arial"/>
                <w:b/>
                <w:bCs/>
                <w:color w:val="0D0D0D"/>
                <w:sz w:val="20"/>
                <w:szCs w:val="20"/>
                <w:u w:val="single"/>
              </w:rPr>
            </w:pPr>
            <w:r w:rsidRPr="00B72777">
              <w:rPr>
                <w:rFonts w:eastAsia="Calibri" w:cs="Arial"/>
                <w:b/>
                <w:bCs/>
                <w:color w:val="FF0000"/>
                <w:sz w:val="20"/>
                <w:szCs w:val="20"/>
                <w:u w:val="single"/>
              </w:rPr>
              <w:t>3.4.2.4</w:t>
            </w:r>
            <w:r w:rsidRPr="00B72777">
              <w:rPr>
                <w:rFonts w:eastAsia="Calibri" w:cs="Arial"/>
                <w:b/>
                <w:bCs/>
                <w:strike/>
                <w:color w:val="FF0000"/>
                <w:sz w:val="20"/>
                <w:szCs w:val="20"/>
                <w:u w:val="single"/>
              </w:rPr>
              <w:t xml:space="preserve"> 3.4.8</w:t>
            </w:r>
            <w:r w:rsidRPr="00B72777">
              <w:rPr>
                <w:rFonts w:eastAsia="Calibri" w:cs="Arial"/>
                <w:b/>
                <w:bCs/>
                <w:color w:val="FF0000"/>
                <w:sz w:val="20"/>
                <w:szCs w:val="20"/>
                <w:u w:val="single"/>
              </w:rPr>
              <w:t xml:space="preserve"> </w:t>
            </w:r>
            <w:r w:rsidRPr="00B72777">
              <w:rPr>
                <w:rFonts w:eastAsia="Calibri" w:cs="Arial"/>
                <w:b/>
                <w:bCs/>
                <w:i/>
                <w:iCs/>
                <w:color w:val="0D0D0D"/>
                <w:sz w:val="20"/>
                <w:szCs w:val="20"/>
                <w:u w:val="single"/>
              </w:rPr>
              <w:t>GEOP End-Users</w:t>
            </w:r>
            <w:r w:rsidRPr="00B72777">
              <w:rPr>
                <w:rFonts w:eastAsia="Calibri" w:cs="Arial"/>
                <w:b/>
                <w:bCs/>
                <w:color w:val="0D0D0D"/>
                <w:sz w:val="20"/>
                <w:szCs w:val="20"/>
                <w:u w:val="single"/>
              </w:rPr>
              <w:t xml:space="preserve"> which opt not to avail or fail to transfer to a </w:t>
            </w:r>
            <w:r w:rsidRPr="00B72777">
              <w:rPr>
                <w:rFonts w:eastAsia="Calibri" w:cs="Arial"/>
                <w:b/>
                <w:bCs/>
                <w:i/>
                <w:iCs/>
                <w:color w:val="0D0D0D"/>
                <w:sz w:val="20"/>
                <w:szCs w:val="20"/>
                <w:u w:val="single"/>
              </w:rPr>
              <w:t>Supplier of Last Resort</w:t>
            </w:r>
            <w:r w:rsidRPr="00B72777">
              <w:rPr>
                <w:rFonts w:eastAsia="Calibri" w:cs="Arial"/>
                <w:b/>
                <w:bCs/>
                <w:color w:val="0D0D0D"/>
                <w:sz w:val="20"/>
                <w:szCs w:val="20"/>
                <w:u w:val="single"/>
              </w:rPr>
              <w:t xml:space="preserve"> within the timelines prescribed in Clause 3.4.</w:t>
            </w:r>
            <w:r w:rsidRPr="00B72777">
              <w:rPr>
                <w:rFonts w:eastAsia="Calibri" w:cs="Arial"/>
                <w:b/>
                <w:bCs/>
                <w:strike/>
                <w:color w:val="FF0000"/>
                <w:sz w:val="20"/>
                <w:szCs w:val="20"/>
                <w:u w:val="single"/>
              </w:rPr>
              <w:t>3</w:t>
            </w:r>
            <w:r w:rsidRPr="00B72777">
              <w:rPr>
                <w:rFonts w:eastAsia="Calibri" w:cs="Arial"/>
                <w:b/>
                <w:bCs/>
                <w:color w:val="FF0000"/>
                <w:sz w:val="20"/>
                <w:szCs w:val="20"/>
                <w:u w:val="single"/>
              </w:rPr>
              <w:t>2</w:t>
            </w:r>
            <w:r w:rsidRPr="00B72777">
              <w:rPr>
                <w:rFonts w:eastAsia="Calibri" w:cs="Arial"/>
                <w:b/>
                <w:bCs/>
                <w:color w:val="0D0D0D"/>
                <w:sz w:val="20"/>
                <w:szCs w:val="20"/>
                <w:u w:val="single"/>
              </w:rPr>
              <w:t xml:space="preserve"> shall revert to being a Captive End-user, subject to conditions and procedures under Section 3.5.</w:t>
            </w:r>
          </w:p>
        </w:tc>
        <w:tc>
          <w:tcPr>
            <w:tcW w:w="530" w:type="pct"/>
          </w:tcPr>
          <w:p w14:paraId="2666067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Disaggregated Section 4 to have subsection for each type of Retail Customer.</w:t>
            </w:r>
          </w:p>
          <w:p w14:paraId="3312B2A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This subsection covers procedures for transfer to SOLR of GEOP End-Users</w:t>
            </w:r>
          </w:p>
        </w:tc>
        <w:tc>
          <w:tcPr>
            <w:tcW w:w="568" w:type="pct"/>
          </w:tcPr>
          <w:p w14:paraId="5EC6299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59B192B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01538C8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6811E23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5CEBB62" w14:textId="730F38C3" w:rsidTr="00227B40">
        <w:tc>
          <w:tcPr>
            <w:tcW w:w="453" w:type="pct"/>
          </w:tcPr>
          <w:p w14:paraId="579A4BE4"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PROCEDURES UPON OCCURRENCE OF LAST RESORT EVENTS</w:t>
            </w:r>
          </w:p>
        </w:tc>
        <w:tc>
          <w:tcPr>
            <w:tcW w:w="284" w:type="pct"/>
          </w:tcPr>
          <w:p w14:paraId="555E4A4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1D53BD6A" w14:textId="77777777" w:rsidR="00B72777" w:rsidRPr="00B72777" w:rsidRDefault="00B72777" w:rsidP="00B72777">
            <w:pPr>
              <w:widowControl w:val="0"/>
              <w:tabs>
                <w:tab w:val="left" w:pos="829"/>
                <w:tab w:val="left" w:pos="830"/>
              </w:tabs>
              <w:autoSpaceDE w:val="0"/>
              <w:autoSpaceDN w:val="0"/>
              <w:spacing w:line="276" w:lineRule="auto"/>
              <w:ind w:right="193"/>
              <w:rPr>
                <w:rFonts w:eastAsia="Arial" w:cs="Arial"/>
                <w:bCs/>
                <w:sz w:val="20"/>
                <w:szCs w:val="20"/>
                <w:lang w:val="en-US"/>
              </w:rPr>
            </w:pPr>
            <w:r w:rsidRPr="00B72777">
              <w:rPr>
                <w:rFonts w:eastAsia="Arial" w:cs="Arial"/>
                <w:bCs/>
                <w:sz w:val="20"/>
                <w:szCs w:val="20"/>
                <w:lang w:val="en-US"/>
              </w:rPr>
              <w:t>(new)</w:t>
            </w:r>
          </w:p>
        </w:tc>
        <w:tc>
          <w:tcPr>
            <w:tcW w:w="796" w:type="pct"/>
          </w:tcPr>
          <w:p w14:paraId="30965384" w14:textId="77777777" w:rsidR="00B72777" w:rsidRDefault="00B72777" w:rsidP="00A15959">
            <w:pPr>
              <w:numPr>
                <w:ilvl w:val="2"/>
                <w:numId w:val="58"/>
              </w:numPr>
              <w:spacing w:after="200"/>
              <w:contextualSpacing/>
              <w:jc w:val="both"/>
              <w:rPr>
                <w:rFonts w:eastAsia="Calibri" w:cs="Arial"/>
                <w:b/>
                <w:bCs/>
                <w:color w:val="FF0000"/>
                <w:sz w:val="20"/>
                <w:szCs w:val="20"/>
                <w:u w:val="single"/>
              </w:rPr>
            </w:pPr>
            <w:r w:rsidRPr="00B72777">
              <w:rPr>
                <w:rFonts w:eastAsia="Calibri" w:cs="Arial"/>
                <w:b/>
                <w:bCs/>
                <w:color w:val="FF0000"/>
                <w:sz w:val="20"/>
                <w:szCs w:val="20"/>
                <w:u w:val="single"/>
              </w:rPr>
              <w:t>Last Resort Supply Events Affecting Aggregated Groups</w:t>
            </w:r>
          </w:p>
          <w:p w14:paraId="235DF351" w14:textId="77777777" w:rsidR="002D14E9" w:rsidRPr="00B72777" w:rsidRDefault="002D14E9" w:rsidP="002D14E9">
            <w:pPr>
              <w:spacing w:after="200"/>
              <w:ind w:left="720"/>
              <w:contextualSpacing/>
              <w:jc w:val="both"/>
              <w:rPr>
                <w:rFonts w:eastAsia="Calibri" w:cs="Arial"/>
                <w:b/>
                <w:bCs/>
                <w:color w:val="FF0000"/>
                <w:sz w:val="20"/>
                <w:szCs w:val="20"/>
                <w:u w:val="single"/>
              </w:rPr>
            </w:pPr>
          </w:p>
          <w:p w14:paraId="120EB7C9" w14:textId="77777777" w:rsidR="00B72777" w:rsidRPr="00B72777" w:rsidRDefault="00B72777" w:rsidP="00A15959">
            <w:pPr>
              <w:numPr>
                <w:ilvl w:val="3"/>
                <w:numId w:val="61"/>
              </w:numPr>
              <w:spacing w:after="20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An Aggregated Group shall be transferred to the </w:t>
            </w:r>
            <w:r w:rsidRPr="00B72777">
              <w:rPr>
                <w:rFonts w:eastAsia="Calibri" w:cs="Arial"/>
                <w:b/>
                <w:bCs/>
                <w:i/>
                <w:color w:val="FF0000"/>
                <w:sz w:val="20"/>
                <w:szCs w:val="20"/>
                <w:u w:val="single"/>
              </w:rPr>
              <w:t xml:space="preserve">Supplier of Last </w:t>
            </w:r>
            <w:r w:rsidRPr="00B72777">
              <w:rPr>
                <w:rFonts w:eastAsia="Calibri" w:cs="Arial"/>
                <w:b/>
                <w:bCs/>
                <w:i/>
                <w:color w:val="FF0000"/>
                <w:sz w:val="20"/>
                <w:szCs w:val="20"/>
                <w:u w:val="single"/>
              </w:rPr>
              <w:lastRenderedPageBreak/>
              <w:t>Resort</w:t>
            </w:r>
            <w:r w:rsidRPr="00B72777">
              <w:rPr>
                <w:rFonts w:eastAsia="Calibri" w:cs="Arial"/>
                <w:b/>
                <w:bCs/>
                <w:color w:val="FF0000"/>
                <w:sz w:val="20"/>
                <w:szCs w:val="20"/>
                <w:u w:val="single"/>
              </w:rPr>
              <w:t xml:space="preserve"> upon occurrence of any one of the following last resort events:  </w:t>
            </w:r>
          </w:p>
          <w:p w14:paraId="59AD62C6" w14:textId="77777777" w:rsidR="00B72777" w:rsidRPr="00B72777" w:rsidRDefault="00B72777" w:rsidP="00A15959">
            <w:pPr>
              <w:numPr>
                <w:ilvl w:val="4"/>
                <w:numId w:val="59"/>
              </w:numPr>
              <w:tabs>
                <w:tab w:val="left" w:pos="3150"/>
              </w:tabs>
              <w:spacing w:after="200" w:line="276" w:lineRule="auto"/>
              <w:ind w:left="117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Retail Aggregator has ceased to </w:t>
            </w:r>
            <w:proofErr w:type="gramStart"/>
            <w:r w:rsidRPr="00B72777">
              <w:rPr>
                <w:rFonts w:eastAsia="Calibri" w:cs="Arial"/>
                <w:b/>
                <w:bCs/>
                <w:color w:val="FF0000"/>
                <w:sz w:val="20"/>
                <w:szCs w:val="20"/>
                <w:u w:val="single"/>
              </w:rPr>
              <w:t>operate;</w:t>
            </w:r>
            <w:proofErr w:type="gramEnd"/>
            <w:r w:rsidRPr="00B72777">
              <w:rPr>
                <w:rFonts w:eastAsia="Calibri" w:cs="Arial"/>
                <w:b/>
                <w:bCs/>
                <w:color w:val="FF0000"/>
                <w:sz w:val="20"/>
                <w:szCs w:val="20"/>
                <w:u w:val="single"/>
              </w:rPr>
              <w:t xml:space="preserve"> </w:t>
            </w:r>
          </w:p>
          <w:p w14:paraId="6BB32E14" w14:textId="77777777" w:rsidR="00B72777" w:rsidRPr="00B72777" w:rsidRDefault="00B72777" w:rsidP="00A15959">
            <w:pPr>
              <w:numPr>
                <w:ilvl w:val="4"/>
                <w:numId w:val="59"/>
              </w:numPr>
              <w:tabs>
                <w:tab w:val="left" w:pos="3150"/>
              </w:tabs>
              <w:spacing w:after="200" w:line="276" w:lineRule="auto"/>
              <w:ind w:left="117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Retail Aggregator’s license or authorization has been revoked by the </w:t>
            </w:r>
            <w:proofErr w:type="gramStart"/>
            <w:r w:rsidRPr="00B72777">
              <w:rPr>
                <w:rFonts w:eastAsia="Calibri" w:cs="Arial"/>
                <w:b/>
                <w:bCs/>
                <w:i/>
                <w:color w:val="FF0000"/>
                <w:sz w:val="20"/>
                <w:szCs w:val="20"/>
                <w:u w:val="single"/>
              </w:rPr>
              <w:t>ERC</w:t>
            </w:r>
            <w:r w:rsidRPr="00B72777">
              <w:rPr>
                <w:rFonts w:eastAsia="Calibri" w:cs="Arial"/>
                <w:b/>
                <w:bCs/>
                <w:color w:val="FF0000"/>
                <w:sz w:val="20"/>
                <w:szCs w:val="20"/>
                <w:u w:val="single"/>
              </w:rPr>
              <w:t>;</w:t>
            </w:r>
            <w:proofErr w:type="gramEnd"/>
            <w:r w:rsidRPr="00B72777">
              <w:rPr>
                <w:rFonts w:eastAsia="Calibri" w:cs="Arial"/>
                <w:b/>
                <w:bCs/>
                <w:color w:val="FF0000"/>
                <w:sz w:val="20"/>
                <w:szCs w:val="20"/>
                <w:u w:val="single"/>
              </w:rPr>
              <w:t xml:space="preserve"> </w:t>
            </w:r>
          </w:p>
          <w:p w14:paraId="53FBA189" w14:textId="77777777" w:rsidR="00B72777" w:rsidRPr="00B72777" w:rsidRDefault="00B72777" w:rsidP="00A15959">
            <w:pPr>
              <w:numPr>
                <w:ilvl w:val="4"/>
                <w:numId w:val="59"/>
              </w:numPr>
              <w:tabs>
                <w:tab w:val="left" w:pos="3150"/>
              </w:tabs>
              <w:spacing w:after="200" w:line="276" w:lineRule="auto"/>
              <w:ind w:left="117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Retail Aggregator is no longer permitted to trade in the </w:t>
            </w:r>
            <w:r w:rsidRPr="00B72777">
              <w:rPr>
                <w:rFonts w:eastAsia="Calibri" w:cs="Arial"/>
                <w:b/>
                <w:bCs/>
                <w:i/>
                <w:color w:val="FF0000"/>
                <w:sz w:val="20"/>
                <w:szCs w:val="20"/>
                <w:u w:val="single"/>
              </w:rPr>
              <w:t>WESM</w:t>
            </w:r>
            <w:r w:rsidRPr="00B72777">
              <w:rPr>
                <w:rFonts w:eastAsia="Calibri" w:cs="Arial"/>
                <w:b/>
                <w:bCs/>
                <w:color w:val="FF0000"/>
                <w:sz w:val="20"/>
                <w:szCs w:val="20"/>
                <w:u w:val="single"/>
              </w:rPr>
              <w:t xml:space="preserve"> due to suspension, deregistration or cessation of </w:t>
            </w:r>
            <w:proofErr w:type="gramStart"/>
            <w:r w:rsidRPr="00B72777">
              <w:rPr>
                <w:rFonts w:eastAsia="Calibri" w:cs="Arial"/>
                <w:b/>
                <w:bCs/>
                <w:color w:val="FF0000"/>
                <w:sz w:val="20"/>
                <w:szCs w:val="20"/>
                <w:u w:val="single"/>
              </w:rPr>
              <w:t>membership;</w:t>
            </w:r>
            <w:proofErr w:type="gramEnd"/>
            <w:r w:rsidRPr="00B72777">
              <w:rPr>
                <w:rFonts w:eastAsia="Calibri" w:cs="Arial"/>
                <w:b/>
                <w:bCs/>
                <w:color w:val="FF0000"/>
                <w:sz w:val="20"/>
                <w:szCs w:val="20"/>
                <w:u w:val="single"/>
              </w:rPr>
              <w:t xml:space="preserve"> </w:t>
            </w:r>
          </w:p>
          <w:p w14:paraId="7770F0BD" w14:textId="77777777" w:rsidR="00B72777" w:rsidRPr="00B72777" w:rsidRDefault="00B72777" w:rsidP="00A15959">
            <w:pPr>
              <w:numPr>
                <w:ilvl w:val="4"/>
                <w:numId w:val="59"/>
              </w:numPr>
              <w:tabs>
                <w:tab w:val="left" w:pos="3150"/>
              </w:tabs>
              <w:ind w:left="117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agreements for transmission, wheeling or distribution services with the relevant </w:t>
            </w:r>
            <w:r w:rsidRPr="00B72777">
              <w:rPr>
                <w:rFonts w:eastAsia="Calibri" w:cs="Arial"/>
                <w:b/>
                <w:bCs/>
                <w:i/>
                <w:color w:val="FF0000"/>
                <w:sz w:val="20"/>
                <w:szCs w:val="20"/>
                <w:u w:val="single"/>
              </w:rPr>
              <w:t xml:space="preserve">Network Service </w:t>
            </w:r>
            <w:r w:rsidRPr="00B72777">
              <w:rPr>
                <w:rFonts w:eastAsia="Calibri" w:cs="Arial"/>
                <w:b/>
                <w:bCs/>
                <w:i/>
                <w:color w:val="FF0000"/>
                <w:sz w:val="20"/>
                <w:szCs w:val="20"/>
                <w:u w:val="single"/>
              </w:rPr>
              <w:lastRenderedPageBreak/>
              <w:t>Provider</w:t>
            </w:r>
            <w:r w:rsidRPr="00B72777">
              <w:rPr>
                <w:rFonts w:eastAsia="Calibri" w:cs="Arial"/>
                <w:b/>
                <w:bCs/>
                <w:color w:val="FF0000"/>
                <w:sz w:val="20"/>
                <w:szCs w:val="20"/>
                <w:u w:val="single"/>
              </w:rPr>
              <w:t xml:space="preserve"> or </w:t>
            </w:r>
            <w:r w:rsidRPr="00B72777">
              <w:rPr>
                <w:rFonts w:eastAsia="Calibri" w:cs="Arial"/>
                <w:b/>
                <w:bCs/>
                <w:i/>
                <w:color w:val="FF0000"/>
                <w:sz w:val="20"/>
                <w:szCs w:val="20"/>
                <w:u w:val="single"/>
              </w:rPr>
              <w:t>Distribution Utility</w:t>
            </w:r>
            <w:r w:rsidRPr="00B72777">
              <w:rPr>
                <w:rFonts w:eastAsia="Calibri" w:cs="Arial"/>
                <w:b/>
                <w:bCs/>
                <w:color w:val="FF0000"/>
                <w:sz w:val="20"/>
                <w:szCs w:val="20"/>
                <w:u w:val="single"/>
              </w:rPr>
              <w:t xml:space="preserve"> have been terminated, or</w:t>
            </w:r>
          </w:p>
          <w:p w14:paraId="42D0790C" w14:textId="77777777" w:rsidR="00B72777" w:rsidRPr="00B72777" w:rsidRDefault="00B72777" w:rsidP="00A15959">
            <w:pPr>
              <w:numPr>
                <w:ilvl w:val="4"/>
                <w:numId w:val="59"/>
              </w:numPr>
              <w:spacing w:after="200"/>
              <w:ind w:left="1170"/>
              <w:contextualSpacing/>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Excess billing of the contracted electricity rate by the Retail Aggregator unless measures were immediately taken by the Retail Aggregator upon discovery of </w:t>
            </w:r>
            <w:proofErr w:type="gramStart"/>
            <w:r w:rsidRPr="00B72777">
              <w:rPr>
                <w:rFonts w:eastAsia="Arial" w:cs="Arial"/>
                <w:b/>
                <w:bCs/>
                <w:color w:val="FF0000"/>
                <w:sz w:val="20"/>
                <w:szCs w:val="20"/>
                <w:u w:val="single"/>
                <w:lang w:val="en-US"/>
              </w:rPr>
              <w:t>error;</w:t>
            </w:r>
            <w:proofErr w:type="gramEnd"/>
          </w:p>
          <w:p w14:paraId="52C09AE6" w14:textId="77777777" w:rsidR="00B72777" w:rsidRPr="00B72777" w:rsidRDefault="00B72777" w:rsidP="00A15959">
            <w:pPr>
              <w:numPr>
                <w:ilvl w:val="4"/>
                <w:numId w:val="59"/>
              </w:numPr>
              <w:spacing w:after="200"/>
              <w:ind w:left="1170"/>
              <w:contextualSpacing/>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Non-payment of Retail Aggregator on its obligation to the DU, Generation Company and WESM, among </w:t>
            </w:r>
            <w:proofErr w:type="gramStart"/>
            <w:r w:rsidRPr="00B72777">
              <w:rPr>
                <w:rFonts w:eastAsia="Arial" w:cs="Arial"/>
                <w:b/>
                <w:bCs/>
                <w:color w:val="FF0000"/>
                <w:sz w:val="20"/>
                <w:szCs w:val="20"/>
                <w:u w:val="single"/>
                <w:lang w:val="en-US"/>
              </w:rPr>
              <w:t>others;</w:t>
            </w:r>
            <w:proofErr w:type="gramEnd"/>
          </w:p>
          <w:p w14:paraId="420345B7" w14:textId="77777777" w:rsidR="00B72777" w:rsidRPr="00B72777" w:rsidRDefault="00B72777" w:rsidP="00A15959">
            <w:pPr>
              <w:numPr>
                <w:ilvl w:val="4"/>
                <w:numId w:val="59"/>
              </w:numPr>
              <w:spacing w:after="200"/>
              <w:ind w:left="1170"/>
              <w:contextualSpacing/>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Final Decision issued by any Court in the Philippines convicting the Retail Aggregator of any crime or offense </w:t>
            </w:r>
            <w:r w:rsidRPr="00B72777">
              <w:rPr>
                <w:rFonts w:eastAsia="Arial" w:cs="Arial"/>
                <w:b/>
                <w:bCs/>
                <w:color w:val="FF0000"/>
                <w:sz w:val="20"/>
                <w:szCs w:val="20"/>
                <w:u w:val="single"/>
                <w:lang w:val="en-US"/>
              </w:rPr>
              <w:lastRenderedPageBreak/>
              <w:t xml:space="preserve">involving fraud or </w:t>
            </w:r>
            <w:proofErr w:type="gramStart"/>
            <w:r w:rsidRPr="00B72777">
              <w:rPr>
                <w:rFonts w:eastAsia="Arial" w:cs="Arial"/>
                <w:b/>
                <w:bCs/>
                <w:color w:val="FF0000"/>
                <w:sz w:val="20"/>
                <w:szCs w:val="20"/>
                <w:u w:val="single"/>
                <w:lang w:val="en-US"/>
              </w:rPr>
              <w:t>deceit;</w:t>
            </w:r>
            <w:proofErr w:type="gramEnd"/>
          </w:p>
          <w:p w14:paraId="1296675B" w14:textId="77777777" w:rsidR="00B72777" w:rsidRPr="00B72777" w:rsidRDefault="00B72777" w:rsidP="00A15959">
            <w:pPr>
              <w:numPr>
                <w:ilvl w:val="4"/>
                <w:numId w:val="59"/>
              </w:numPr>
              <w:tabs>
                <w:tab w:val="left" w:pos="3150"/>
              </w:tabs>
              <w:spacing w:after="200" w:line="276" w:lineRule="auto"/>
              <w:ind w:left="1170"/>
              <w:contextualSpacing/>
              <w:jc w:val="both"/>
              <w:rPr>
                <w:rFonts w:eastAsia="Calibri" w:cs="Arial"/>
                <w:b/>
                <w:bCs/>
                <w:color w:val="FF0000"/>
                <w:sz w:val="20"/>
                <w:szCs w:val="20"/>
                <w:u w:val="single"/>
              </w:rPr>
            </w:pPr>
            <w:r w:rsidRPr="00B72777">
              <w:rPr>
                <w:rFonts w:eastAsia="Calibri" w:cs="Arial"/>
                <w:b/>
                <w:bCs/>
                <w:color w:val="FF0000"/>
                <w:sz w:val="20"/>
                <w:szCs w:val="20"/>
                <w:u w:val="single"/>
              </w:rPr>
              <w:t>Any other event which the</w:t>
            </w:r>
            <w:r w:rsidRPr="00B72777">
              <w:rPr>
                <w:rFonts w:eastAsia="Calibri" w:cs="Arial"/>
                <w:b/>
                <w:bCs/>
                <w:i/>
                <w:iCs/>
                <w:color w:val="FF0000"/>
                <w:sz w:val="20"/>
                <w:szCs w:val="20"/>
                <w:u w:val="single"/>
              </w:rPr>
              <w:t xml:space="preserve"> ERC</w:t>
            </w:r>
            <w:r w:rsidRPr="00B72777">
              <w:rPr>
                <w:rFonts w:eastAsia="Calibri" w:cs="Arial"/>
                <w:b/>
                <w:bCs/>
                <w:color w:val="FF0000"/>
                <w:sz w:val="20"/>
                <w:szCs w:val="20"/>
                <w:u w:val="single"/>
              </w:rPr>
              <w:t xml:space="preserve"> may deem as a last resort supply event.</w:t>
            </w:r>
          </w:p>
          <w:p w14:paraId="2F07DAC9" w14:textId="77777777" w:rsidR="00B72777" w:rsidRPr="00B72777" w:rsidRDefault="00B72777" w:rsidP="00B72777">
            <w:pPr>
              <w:tabs>
                <w:tab w:val="left" w:pos="3150"/>
              </w:tabs>
              <w:spacing w:after="200" w:line="276" w:lineRule="auto"/>
              <w:ind w:left="2070"/>
              <w:contextualSpacing/>
              <w:jc w:val="both"/>
              <w:rPr>
                <w:rFonts w:eastAsia="Calibri" w:cs="Arial"/>
                <w:b/>
                <w:bCs/>
                <w:color w:val="FF0000"/>
                <w:sz w:val="20"/>
                <w:szCs w:val="20"/>
                <w:u w:val="single"/>
              </w:rPr>
            </w:pPr>
          </w:p>
          <w:p w14:paraId="5B612ADB" w14:textId="77777777" w:rsidR="00B72777" w:rsidRDefault="00B72777" w:rsidP="00B72777">
            <w:pPr>
              <w:tabs>
                <w:tab w:val="left" w:pos="3150"/>
              </w:tabs>
              <w:spacing w:after="200" w:line="276" w:lineRule="auto"/>
              <w:ind w:left="2070"/>
              <w:contextualSpacing/>
              <w:jc w:val="both"/>
              <w:rPr>
                <w:rFonts w:eastAsia="Calibri" w:cs="Arial"/>
                <w:b/>
                <w:bCs/>
                <w:color w:val="FF0000"/>
                <w:sz w:val="20"/>
                <w:szCs w:val="20"/>
                <w:u w:val="single"/>
              </w:rPr>
            </w:pPr>
          </w:p>
          <w:p w14:paraId="028F90CC" w14:textId="77777777" w:rsidR="00B46BB9" w:rsidRPr="00B72777" w:rsidRDefault="00B46BB9" w:rsidP="00B46BB9">
            <w:pPr>
              <w:tabs>
                <w:tab w:val="left" w:pos="3150"/>
              </w:tabs>
              <w:spacing w:after="200" w:line="276" w:lineRule="auto"/>
              <w:contextualSpacing/>
              <w:jc w:val="both"/>
              <w:rPr>
                <w:rFonts w:eastAsia="Calibri" w:cs="Arial"/>
                <w:b/>
                <w:bCs/>
                <w:color w:val="FF0000"/>
                <w:sz w:val="20"/>
                <w:szCs w:val="20"/>
                <w:u w:val="single"/>
              </w:rPr>
            </w:pPr>
          </w:p>
          <w:p w14:paraId="39B60B98" w14:textId="77777777" w:rsidR="00B72777" w:rsidRPr="00B72777" w:rsidRDefault="00B72777" w:rsidP="00A15959">
            <w:pPr>
              <w:numPr>
                <w:ilvl w:val="3"/>
                <w:numId w:val="61"/>
              </w:numPr>
              <w:spacing w:after="200" w:line="360"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transfer to </w:t>
            </w:r>
            <w:r w:rsidRPr="00B72777">
              <w:rPr>
                <w:rFonts w:eastAsia="Calibri" w:cs="Arial"/>
                <w:b/>
                <w:bCs/>
                <w:i/>
                <w:iCs/>
                <w:color w:val="FF0000"/>
                <w:sz w:val="20"/>
                <w:szCs w:val="20"/>
                <w:u w:val="single"/>
              </w:rPr>
              <w:t xml:space="preserve">Supplier of Last Resort </w:t>
            </w:r>
            <w:r w:rsidRPr="00B72777">
              <w:rPr>
                <w:rFonts w:eastAsia="Calibri" w:cs="Arial"/>
                <w:b/>
                <w:bCs/>
                <w:color w:val="FF0000"/>
                <w:sz w:val="20"/>
                <w:szCs w:val="20"/>
                <w:u w:val="single"/>
              </w:rPr>
              <w:t>may be initiated through the following scenarios:</w:t>
            </w:r>
          </w:p>
          <w:p w14:paraId="17E79F9C" w14:textId="77777777" w:rsidR="00B72777" w:rsidRPr="00B72777" w:rsidRDefault="00B72777" w:rsidP="00A15959">
            <w:pPr>
              <w:numPr>
                <w:ilvl w:val="4"/>
                <w:numId w:val="54"/>
              </w:numPr>
              <w:spacing w:after="200" w:line="360" w:lineRule="auto"/>
              <w:ind w:hanging="374"/>
              <w:contextualSpacing/>
              <w:jc w:val="both"/>
              <w:rPr>
                <w:rFonts w:eastAsia="Calibri" w:cs="Arial"/>
                <w:b/>
                <w:bCs/>
                <w:color w:val="FF0000"/>
                <w:sz w:val="20"/>
                <w:szCs w:val="20"/>
                <w:u w:val="single"/>
              </w:rPr>
            </w:pPr>
            <w:r w:rsidRPr="00B72777">
              <w:rPr>
                <w:rFonts w:eastAsia="Calibri" w:cs="Arial"/>
                <w:b/>
                <w:color w:val="FF0000"/>
                <w:sz w:val="20"/>
                <w:szCs w:val="20"/>
                <w:u w:val="single"/>
              </w:rPr>
              <w:t xml:space="preserve">When an Aggregated Member, in accordance with Section 3.2.8.4, informs its intent to opt-out due to last resort events affecting all Aggregated Members in the </w:t>
            </w:r>
            <w:r w:rsidRPr="00B72777">
              <w:rPr>
                <w:rFonts w:eastAsia="Calibri" w:cs="Arial"/>
                <w:b/>
                <w:color w:val="FF0000"/>
                <w:sz w:val="20"/>
                <w:szCs w:val="20"/>
                <w:u w:val="single"/>
              </w:rPr>
              <w:lastRenderedPageBreak/>
              <w:t xml:space="preserve">Aggregated Group as listed in Section 3.4.3.1. Each Aggregated Member shall be notified by the Retail </w:t>
            </w:r>
            <w:r w:rsidRPr="00B72777">
              <w:rPr>
                <w:rFonts w:eastAsia="Calibri" w:cs="Arial"/>
                <w:b/>
                <w:bCs/>
                <w:color w:val="FF0000"/>
                <w:sz w:val="20"/>
                <w:szCs w:val="20"/>
                <w:u w:val="single"/>
              </w:rPr>
              <w:t>Aggregator of the termination of the supply contract, within five (5) days from the first notice of the Aggregated Member.</w:t>
            </w:r>
          </w:p>
          <w:p w14:paraId="2BE2F1E6" w14:textId="77777777" w:rsidR="00B72777" w:rsidRPr="00B72777" w:rsidRDefault="00B72777" w:rsidP="00A15959">
            <w:pPr>
              <w:numPr>
                <w:ilvl w:val="4"/>
                <w:numId w:val="54"/>
              </w:numPr>
              <w:spacing w:after="200" w:line="360" w:lineRule="auto"/>
              <w:ind w:hanging="374"/>
              <w:contextualSpacing/>
              <w:jc w:val="both"/>
              <w:rPr>
                <w:rFonts w:eastAsia="Calibri" w:cs="Arial"/>
                <w:b/>
                <w:bCs/>
                <w:color w:val="FF0000"/>
                <w:sz w:val="20"/>
                <w:szCs w:val="20"/>
                <w:u w:val="single"/>
              </w:rPr>
            </w:pPr>
            <w:r w:rsidRPr="00B72777">
              <w:rPr>
                <w:rFonts w:eastAsia="Calibri" w:cs="Arial"/>
                <w:b/>
                <w:bCs/>
                <w:color w:val="FF0000"/>
                <w:sz w:val="20"/>
                <w:szCs w:val="20"/>
                <w:u w:val="single"/>
              </w:rPr>
              <w:t>When the Central Registration Body receives notice of</w:t>
            </w:r>
            <w:r w:rsidRPr="00B72777" w:rsidDel="00DA29D7">
              <w:rPr>
                <w:rFonts w:eastAsia="Calibri" w:cs="Arial"/>
                <w:b/>
                <w:bCs/>
                <w:color w:val="FF0000"/>
                <w:sz w:val="20"/>
                <w:szCs w:val="20"/>
                <w:u w:val="single"/>
              </w:rPr>
              <w:t xml:space="preserve"> </w:t>
            </w:r>
            <w:r w:rsidRPr="00B72777">
              <w:rPr>
                <w:rFonts w:eastAsia="Calibri" w:cs="Arial"/>
                <w:b/>
                <w:bCs/>
                <w:color w:val="FF0000"/>
                <w:sz w:val="20"/>
                <w:szCs w:val="20"/>
                <w:u w:val="single"/>
              </w:rPr>
              <w:t xml:space="preserve">or determines the occurrence of a last resort event as listed in Section 3.4.3.1. </w:t>
            </w:r>
            <w:r w:rsidRPr="00B72777">
              <w:rPr>
                <w:rFonts w:eastAsia="Calibri" w:cs="Arial"/>
                <w:b/>
                <w:bCs/>
                <w:color w:val="FF0000"/>
                <w:sz w:val="20"/>
                <w:szCs w:val="20"/>
                <w:u w:val="single"/>
              </w:rPr>
              <w:lastRenderedPageBreak/>
              <w:t>The Central Registration Body shall notify the affected Aggregated Group, the Supplier of Last Resort, and the defaulting Retail Aggregator, if practicable, of the occurrence and the effective date of the transfer of the Aggregated Group to the Supplier of Last Resort.</w:t>
            </w:r>
          </w:p>
          <w:p w14:paraId="3C66D04F" w14:textId="77777777" w:rsidR="00B72777" w:rsidRPr="00B72777" w:rsidRDefault="00B72777" w:rsidP="00B72777">
            <w:pPr>
              <w:spacing w:line="360" w:lineRule="auto"/>
              <w:contextualSpacing/>
              <w:jc w:val="both"/>
              <w:rPr>
                <w:rFonts w:eastAsia="Calibri" w:cs="Arial"/>
                <w:b/>
                <w:color w:val="0D0D0D"/>
                <w:sz w:val="20"/>
                <w:szCs w:val="20"/>
              </w:rPr>
            </w:pPr>
          </w:p>
          <w:p w14:paraId="4F5232AD" w14:textId="77777777" w:rsidR="00B72777" w:rsidRPr="00B72777" w:rsidRDefault="00B72777" w:rsidP="00A15959">
            <w:pPr>
              <w:numPr>
                <w:ilvl w:val="3"/>
                <w:numId w:val="61"/>
              </w:numPr>
              <w:spacing w:after="200" w:line="360"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The</w:t>
            </w:r>
            <w:r w:rsidRPr="00B72777">
              <w:rPr>
                <w:rFonts w:eastAsia="Calibri" w:cs="Arial"/>
                <w:b/>
                <w:bCs/>
                <w:color w:val="FF0000"/>
                <w:sz w:val="20"/>
                <w:szCs w:val="20"/>
                <w:u w:val="single"/>
                <w:lang w:val="en-US"/>
              </w:rPr>
              <w:t xml:space="preserve"> following procedures shall be observed upon the </w:t>
            </w:r>
            <w:r w:rsidRPr="00B72777">
              <w:rPr>
                <w:rFonts w:eastAsia="Calibri" w:cs="Arial"/>
                <w:b/>
                <w:bCs/>
                <w:color w:val="FF0000"/>
                <w:sz w:val="20"/>
                <w:szCs w:val="20"/>
                <w:u w:val="single"/>
                <w:lang w:val="en-US"/>
              </w:rPr>
              <w:lastRenderedPageBreak/>
              <w:t>occurrence of a last resort event</w:t>
            </w:r>
            <w:r w:rsidRPr="00B72777">
              <w:rPr>
                <w:rFonts w:eastAsia="Calibri" w:cs="Arial"/>
                <w:b/>
                <w:bCs/>
                <w:color w:val="FF0000"/>
                <w:sz w:val="20"/>
                <w:szCs w:val="20"/>
                <w:u w:val="single"/>
              </w:rPr>
              <w:t>:</w:t>
            </w:r>
          </w:p>
          <w:p w14:paraId="1F6EF7BB" w14:textId="77777777" w:rsidR="00B72777" w:rsidRPr="00B72777" w:rsidRDefault="00B72777" w:rsidP="00A15959">
            <w:pPr>
              <w:numPr>
                <w:ilvl w:val="4"/>
                <w:numId w:val="60"/>
              </w:numPr>
              <w:spacing w:after="200" w:line="276" w:lineRule="auto"/>
              <w:ind w:left="106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Within two (2) working days from being notified of the occurrence of the last resort event, the Aggregated Group shall notify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and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if it chooses to be served by the latter.</w:t>
            </w:r>
          </w:p>
          <w:p w14:paraId="7F229573" w14:textId="77777777" w:rsidR="00B72777" w:rsidRPr="00B72777" w:rsidRDefault="00B72777" w:rsidP="00A15959">
            <w:pPr>
              <w:numPr>
                <w:ilvl w:val="4"/>
                <w:numId w:val="60"/>
              </w:numPr>
              <w:tabs>
                <w:tab w:val="left" w:pos="720"/>
              </w:tabs>
              <w:spacing w:after="200" w:line="276" w:lineRule="auto"/>
              <w:ind w:left="106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Within two (2) working days upon receiving notice from the Aggregated Group,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shall inform the Aggregated Group of the terms of its </w:t>
            </w:r>
            <w:r w:rsidRPr="00B72777">
              <w:rPr>
                <w:rFonts w:eastAsia="Calibri" w:cs="Arial"/>
                <w:b/>
                <w:bCs/>
                <w:color w:val="FF0000"/>
                <w:sz w:val="20"/>
                <w:szCs w:val="20"/>
                <w:u w:val="single"/>
              </w:rPr>
              <w:lastRenderedPageBreak/>
              <w:t xml:space="preserve">supply contract and the applicable rates.  </w:t>
            </w:r>
          </w:p>
          <w:p w14:paraId="6CCC58C8" w14:textId="77777777" w:rsidR="00B72777" w:rsidRPr="00B72777" w:rsidRDefault="00B72777" w:rsidP="00A15959">
            <w:pPr>
              <w:numPr>
                <w:ilvl w:val="4"/>
                <w:numId w:val="60"/>
              </w:numPr>
              <w:tabs>
                <w:tab w:val="left" w:pos="720"/>
              </w:tabs>
              <w:spacing w:after="200" w:line="276" w:lineRule="auto"/>
              <w:ind w:left="106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parties shall then notify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that the Aggregated Group has agreed to be served by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no later than two (2) working days after being notified of the occurrence of the last resort event </w:t>
            </w:r>
            <w:r w:rsidRPr="00B72777">
              <w:rPr>
                <w:rFonts w:eastAsia="Calibri" w:cs="Arial"/>
                <w:b/>
                <w:bCs/>
                <w:color w:val="FF0000"/>
                <w:sz w:val="20"/>
                <w:szCs w:val="20"/>
                <w:u w:val="single"/>
                <w:lang w:val="en-US"/>
              </w:rPr>
              <w:t xml:space="preserve">and submit </w:t>
            </w:r>
            <w:r w:rsidRPr="00B72777">
              <w:rPr>
                <w:rFonts w:eastAsia="Calibri" w:cs="Arial"/>
                <w:b/>
                <w:bCs/>
                <w:color w:val="FF0000"/>
                <w:sz w:val="20"/>
                <w:szCs w:val="20"/>
                <w:u w:val="single"/>
              </w:rPr>
              <w:t xml:space="preserve">a switch request in accordance with applicable requirements and procedures under Sections 3.2.1 and 3.2.2 of this </w:t>
            </w:r>
            <w:r w:rsidRPr="00B72777">
              <w:rPr>
                <w:rFonts w:eastAsia="Calibri" w:cs="Arial"/>
                <w:b/>
                <w:bCs/>
                <w:i/>
                <w:color w:val="FF0000"/>
                <w:sz w:val="20"/>
                <w:szCs w:val="20"/>
                <w:u w:val="single"/>
              </w:rPr>
              <w:t>Retail Rules</w:t>
            </w:r>
            <w:r w:rsidRPr="00B72777">
              <w:rPr>
                <w:rFonts w:eastAsia="Calibri" w:cs="Arial"/>
                <w:b/>
                <w:bCs/>
                <w:color w:val="FF0000"/>
                <w:sz w:val="20"/>
                <w:szCs w:val="20"/>
                <w:u w:val="single"/>
              </w:rPr>
              <w:t>.</w:t>
            </w:r>
          </w:p>
          <w:p w14:paraId="7676E22B" w14:textId="77777777" w:rsidR="00B72777" w:rsidRPr="00B72777" w:rsidRDefault="00B72777" w:rsidP="00A15959">
            <w:pPr>
              <w:numPr>
                <w:ilvl w:val="4"/>
                <w:numId w:val="60"/>
              </w:numPr>
              <w:spacing w:after="200" w:line="276" w:lineRule="auto"/>
              <w:ind w:left="1066"/>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Upon evaluation, the </w:t>
            </w:r>
            <w:r w:rsidRPr="00B72777">
              <w:rPr>
                <w:rFonts w:eastAsia="Calibri" w:cs="Arial"/>
                <w:b/>
                <w:bCs/>
                <w:i/>
                <w:iCs/>
                <w:color w:val="FF0000"/>
                <w:sz w:val="20"/>
                <w:szCs w:val="20"/>
                <w:u w:val="single"/>
              </w:rPr>
              <w:t xml:space="preserve">Central Registration </w:t>
            </w:r>
            <w:r w:rsidRPr="00B72777">
              <w:rPr>
                <w:rFonts w:eastAsia="Calibri" w:cs="Arial"/>
                <w:b/>
                <w:bCs/>
                <w:i/>
                <w:iCs/>
                <w:color w:val="FF0000"/>
                <w:sz w:val="20"/>
                <w:szCs w:val="20"/>
                <w:u w:val="single"/>
              </w:rPr>
              <w:lastRenderedPageBreak/>
              <w:t>Body</w:t>
            </w:r>
            <w:r w:rsidRPr="00B72777">
              <w:rPr>
                <w:rFonts w:eastAsia="Calibri" w:cs="Arial"/>
                <w:b/>
                <w:bCs/>
                <w:color w:val="FF0000"/>
                <w:sz w:val="20"/>
                <w:szCs w:val="20"/>
                <w:u w:val="single"/>
              </w:rPr>
              <w:t xml:space="preserve"> shall either approve or disapprove the switch request in accordance with procedures under Clauses 3.2.2 of this Retail Rules.</w:t>
            </w:r>
          </w:p>
          <w:p w14:paraId="49CF9304" w14:textId="77777777" w:rsidR="00B72777" w:rsidRPr="00B72777" w:rsidRDefault="00B72777" w:rsidP="00B72777">
            <w:pPr>
              <w:spacing w:after="200" w:line="276" w:lineRule="auto"/>
              <w:ind w:left="2340"/>
              <w:contextualSpacing/>
              <w:jc w:val="both"/>
              <w:rPr>
                <w:rFonts w:eastAsia="Calibri" w:cs="Arial"/>
                <w:b/>
                <w:bCs/>
                <w:color w:val="FF0000"/>
                <w:sz w:val="20"/>
                <w:szCs w:val="20"/>
                <w:u w:val="single"/>
              </w:rPr>
            </w:pPr>
          </w:p>
          <w:p w14:paraId="3B47E2FC" w14:textId="77777777" w:rsidR="00B72777" w:rsidRPr="00B72777" w:rsidRDefault="00B72777" w:rsidP="00A15959">
            <w:pPr>
              <w:numPr>
                <w:ilvl w:val="3"/>
                <w:numId w:val="61"/>
              </w:numPr>
              <w:spacing w:after="200" w:line="360" w:lineRule="auto"/>
              <w:contextualSpacing/>
              <w:jc w:val="both"/>
              <w:rPr>
                <w:rFonts w:eastAsia="Calibri" w:cs="Arial"/>
                <w:b/>
                <w:bCs/>
                <w:color w:val="FF0000"/>
                <w:sz w:val="20"/>
                <w:szCs w:val="20"/>
                <w:u w:val="single"/>
              </w:rPr>
            </w:pPr>
            <w:r w:rsidRPr="00B72777">
              <w:rPr>
                <w:rFonts w:eastAsia="Calibri" w:cs="Arial"/>
                <w:b/>
                <w:color w:val="FF0000"/>
                <w:sz w:val="20"/>
                <w:szCs w:val="20"/>
                <w:u w:val="single"/>
              </w:rPr>
              <w:t>Disconnection of the Aggregated Group</w:t>
            </w:r>
            <w:r w:rsidRPr="00B72777">
              <w:rPr>
                <w:rFonts w:eastAsia="Calibri" w:cs="Arial"/>
                <w:b/>
                <w:color w:val="FF0000"/>
                <w:sz w:val="20"/>
                <w:szCs w:val="20"/>
                <w:u w:val="single"/>
                <w:lang w:val="en-US"/>
              </w:rPr>
              <w:t xml:space="preserve"> </w:t>
            </w:r>
            <w:r w:rsidRPr="00B72777">
              <w:rPr>
                <w:rFonts w:eastAsia="Calibri" w:cs="Arial"/>
                <w:b/>
                <w:color w:val="FF0000"/>
                <w:sz w:val="20"/>
                <w:szCs w:val="20"/>
                <w:u w:val="single"/>
              </w:rPr>
              <w:t xml:space="preserve">affected by a last resort event shall be initiated in accordance with prevailing rules and regulations on disconnection </w:t>
            </w:r>
            <w:r w:rsidRPr="00B72777">
              <w:rPr>
                <w:rFonts w:eastAsia="Calibri" w:cs="Arial"/>
                <w:b/>
                <w:bCs/>
                <w:color w:val="FF0000"/>
                <w:sz w:val="20"/>
                <w:szCs w:val="20"/>
                <w:u w:val="single"/>
              </w:rPr>
              <w:t xml:space="preserve">at the instance of the Central Registration Body if the Aggregated Group that elected to be served by a Supplier of Last Resort - </w:t>
            </w:r>
          </w:p>
          <w:p w14:paraId="4FDBB1EA" w14:textId="77777777" w:rsidR="00B72777" w:rsidRPr="00B72777" w:rsidRDefault="00B72777" w:rsidP="00A15959">
            <w:pPr>
              <w:numPr>
                <w:ilvl w:val="3"/>
                <w:numId w:val="62"/>
              </w:numPr>
              <w:spacing w:after="200" w:line="276" w:lineRule="auto"/>
              <w:ind w:left="1516"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lastRenderedPageBreak/>
              <w:t xml:space="preserve">Fails to give notice within the period set out in clause 3.4.3.3.a; or </w:t>
            </w:r>
          </w:p>
          <w:p w14:paraId="3A454C14" w14:textId="77777777" w:rsidR="00B72777" w:rsidRPr="00B72777" w:rsidRDefault="00B72777" w:rsidP="00A15959">
            <w:pPr>
              <w:numPr>
                <w:ilvl w:val="3"/>
                <w:numId w:val="21"/>
              </w:numPr>
              <w:spacing w:after="200" w:line="276" w:lineRule="auto"/>
              <w:ind w:left="1516"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Provides notice that it elects not to be transferred to a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xml:space="preserve"> within the period set out in clause 3.4.3.3.a; or </w:t>
            </w:r>
          </w:p>
          <w:p w14:paraId="0F846E97" w14:textId="77777777" w:rsidR="00B72777" w:rsidRPr="00B72777" w:rsidRDefault="00B72777" w:rsidP="00A15959">
            <w:pPr>
              <w:numPr>
                <w:ilvl w:val="3"/>
                <w:numId w:val="21"/>
              </w:numPr>
              <w:spacing w:after="200" w:line="276" w:lineRule="auto"/>
              <w:ind w:left="1516"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fails to </w:t>
            </w:r>
            <w:proofErr w:type="gramStart"/>
            <w:r w:rsidRPr="00B72777">
              <w:rPr>
                <w:rFonts w:eastAsia="Calibri" w:cs="Arial"/>
                <w:b/>
                <w:bCs/>
                <w:color w:val="FF0000"/>
                <w:sz w:val="20"/>
                <w:szCs w:val="20"/>
                <w:u w:val="single"/>
              </w:rPr>
              <w:t>enter into</w:t>
            </w:r>
            <w:proofErr w:type="gramEnd"/>
            <w:r w:rsidRPr="00B72777">
              <w:rPr>
                <w:rFonts w:eastAsia="Calibri" w:cs="Arial"/>
                <w:b/>
                <w:bCs/>
                <w:color w:val="FF0000"/>
                <w:sz w:val="20"/>
                <w:szCs w:val="20"/>
                <w:u w:val="single"/>
              </w:rPr>
              <w:t xml:space="preserve"> contract with the </w:t>
            </w:r>
            <w:r w:rsidRPr="00B72777">
              <w:rPr>
                <w:rFonts w:eastAsia="Calibri" w:cs="Arial"/>
                <w:b/>
                <w:bCs/>
                <w:i/>
                <w:color w:val="FF0000"/>
                <w:sz w:val="20"/>
                <w:szCs w:val="20"/>
                <w:u w:val="single"/>
              </w:rPr>
              <w:t>Supplier of Last Resort</w:t>
            </w:r>
            <w:r w:rsidRPr="00B72777">
              <w:rPr>
                <w:rFonts w:eastAsia="Calibri" w:cs="Arial"/>
                <w:b/>
                <w:bCs/>
                <w:color w:val="FF0000"/>
                <w:sz w:val="20"/>
                <w:szCs w:val="20"/>
                <w:u w:val="single"/>
              </w:rPr>
              <w:t>; or</w:t>
            </w:r>
          </w:p>
          <w:p w14:paraId="669349BB" w14:textId="77777777" w:rsidR="00B72777" w:rsidRPr="00B72777" w:rsidRDefault="00B72777" w:rsidP="00A15959">
            <w:pPr>
              <w:numPr>
                <w:ilvl w:val="3"/>
                <w:numId w:val="21"/>
              </w:numPr>
              <w:spacing w:after="200" w:line="276" w:lineRule="auto"/>
              <w:ind w:left="1516" w:hanging="72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Fails to serve notice within the period set out in clause 3.4.3.3.d.  </w:t>
            </w:r>
          </w:p>
          <w:p w14:paraId="3B807196" w14:textId="77777777" w:rsidR="00B72777" w:rsidRPr="00B72777" w:rsidRDefault="00B72777" w:rsidP="00A15959">
            <w:pPr>
              <w:numPr>
                <w:ilvl w:val="3"/>
                <w:numId w:val="61"/>
              </w:numPr>
              <w:spacing w:after="200" w:line="360"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lastRenderedPageBreak/>
              <w:t xml:space="preserve">The disconnection shall be carried out by the relevant </w:t>
            </w:r>
            <w:r w:rsidRPr="00B72777">
              <w:rPr>
                <w:rFonts w:eastAsia="Calibri" w:cs="Arial"/>
                <w:b/>
                <w:bCs/>
                <w:i/>
                <w:color w:val="FF0000"/>
                <w:sz w:val="20"/>
                <w:szCs w:val="20"/>
                <w:u w:val="single"/>
              </w:rPr>
              <w:t>Distribution Utility</w:t>
            </w:r>
            <w:r w:rsidRPr="00B72777">
              <w:rPr>
                <w:rFonts w:eastAsia="Calibri" w:cs="Arial"/>
                <w:b/>
                <w:bCs/>
                <w:color w:val="FF0000"/>
                <w:sz w:val="20"/>
                <w:szCs w:val="20"/>
                <w:u w:val="single"/>
              </w:rPr>
              <w:t xml:space="preserve"> or </w:t>
            </w:r>
            <w:r w:rsidRPr="00B72777">
              <w:rPr>
                <w:rFonts w:eastAsia="Calibri" w:cs="Arial"/>
                <w:b/>
                <w:bCs/>
                <w:i/>
                <w:color w:val="FF0000"/>
                <w:sz w:val="20"/>
                <w:szCs w:val="20"/>
                <w:u w:val="single"/>
              </w:rPr>
              <w:t xml:space="preserve">Network Service Provider </w:t>
            </w:r>
            <w:r w:rsidRPr="00B72777">
              <w:rPr>
                <w:rFonts w:eastAsia="Calibri" w:cs="Arial"/>
                <w:b/>
                <w:bCs/>
                <w:color w:val="FF0000"/>
                <w:sz w:val="20"/>
                <w:szCs w:val="20"/>
                <w:u w:val="single"/>
              </w:rPr>
              <w:t xml:space="preserve">upon receipt of notice of disconnection served by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in accordance with the procedures and timeline set out in relevant rules and regulations on disconnection of </w:t>
            </w:r>
            <w:r w:rsidRPr="00B72777">
              <w:rPr>
                <w:rFonts w:eastAsia="Calibri" w:cs="Arial"/>
                <w:b/>
                <w:bCs/>
                <w:i/>
                <w:color w:val="FF0000"/>
                <w:sz w:val="20"/>
                <w:szCs w:val="20"/>
                <w:u w:val="single"/>
              </w:rPr>
              <w:t>Aggregated Groups</w:t>
            </w:r>
            <w:r w:rsidRPr="00B72777">
              <w:rPr>
                <w:rFonts w:eastAsia="Calibri" w:cs="Arial"/>
                <w:b/>
                <w:bCs/>
                <w:color w:val="FF0000"/>
                <w:sz w:val="20"/>
                <w:szCs w:val="20"/>
                <w:u w:val="single"/>
              </w:rPr>
              <w:t>.</w:t>
            </w:r>
          </w:p>
        </w:tc>
        <w:tc>
          <w:tcPr>
            <w:tcW w:w="530" w:type="pct"/>
          </w:tcPr>
          <w:p w14:paraId="49925B7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Disaggregated Section 4 to have subsection for each type of Retail Customer.</w:t>
            </w:r>
          </w:p>
          <w:p w14:paraId="0ECC95A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 xml:space="preserve">This subsection covers procedures </w:t>
            </w:r>
            <w:r w:rsidRPr="00B72777">
              <w:rPr>
                <w:rFonts w:eastAsia="Arial" w:cs="Arial"/>
                <w:sz w:val="20"/>
                <w:szCs w:val="20"/>
                <w:lang w:val="en-US"/>
              </w:rPr>
              <w:lastRenderedPageBreak/>
              <w:t>for transfer to SOLR of Aggregated Groups which is patterned after the procedures for Contestable Customers</w:t>
            </w:r>
          </w:p>
          <w:p w14:paraId="5995762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5E21A7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ERC Reso No. 04, Series of 2022 states that an Aggregated Group shall be treated as a single Contestable Customer. Thus, in transacting with an Aggregated Group, the CRB shall recognize it as a single entity and apply same post-switch procedures that are being applied to Contestable Customers.</w:t>
            </w:r>
          </w:p>
          <w:p w14:paraId="5E1D594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6F819F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Included additional last resort supply events pursuant to Article IV Section 6 of the ERC Rules</w:t>
            </w:r>
          </w:p>
          <w:p w14:paraId="170A0D8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7B4B460"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6A78AEA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32D1062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7E6A71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6A506C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0401EFF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595E966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CBC49C1"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7E66394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2F457B6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AC832AB"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4C9A6FD0"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7B3D6DE8"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03E5FCF8"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440E3C4B"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3CEFC670"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735E5155"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68A61827"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6DA04FA4"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66E5FA3B"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469DEC5E"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0E73D452"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3347E731"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222DF7D9"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41F6F076"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2950949B"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29EAAFC8"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1178F483"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52C9EFDF"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430D9599"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1B910898" w14:textId="77777777" w:rsidR="00B46BB9" w:rsidRDefault="00B46BB9" w:rsidP="00B72777">
            <w:pPr>
              <w:widowControl w:val="0"/>
              <w:tabs>
                <w:tab w:val="left" w:pos="480"/>
              </w:tabs>
              <w:autoSpaceDE w:val="0"/>
              <w:autoSpaceDN w:val="0"/>
              <w:spacing w:before="94"/>
              <w:outlineLvl w:val="0"/>
              <w:rPr>
                <w:rFonts w:eastAsia="Arial" w:cs="Arial"/>
                <w:sz w:val="20"/>
                <w:szCs w:val="20"/>
                <w:lang w:val="en-US"/>
              </w:rPr>
            </w:pPr>
          </w:p>
          <w:p w14:paraId="179B245D" w14:textId="7B30D60F"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Conditions for transfer to SOLR included pursuant to Article IV Section 8 of the ERC Reso No. 04, Series of 2022</w:t>
            </w:r>
          </w:p>
        </w:tc>
        <w:tc>
          <w:tcPr>
            <w:tcW w:w="568" w:type="pct"/>
          </w:tcPr>
          <w:p w14:paraId="4EB195A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12060FE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8C6E16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2A017AC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6A656157" w14:textId="7A9A705F" w:rsidTr="00227B40">
        <w:tc>
          <w:tcPr>
            <w:tcW w:w="453" w:type="pct"/>
          </w:tcPr>
          <w:p w14:paraId="56F76FE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THE MARKET – PROCEDURES UPON OCCURRENCE OF LAST RESORT EVENTS</w:t>
            </w:r>
          </w:p>
        </w:tc>
        <w:tc>
          <w:tcPr>
            <w:tcW w:w="284" w:type="pct"/>
          </w:tcPr>
          <w:p w14:paraId="6D8CA777"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48016310" w14:textId="77777777" w:rsidR="00B72777" w:rsidRPr="00B72777" w:rsidRDefault="00B72777" w:rsidP="00B72777">
            <w:pPr>
              <w:widowControl w:val="0"/>
              <w:tabs>
                <w:tab w:val="left" w:pos="829"/>
                <w:tab w:val="left" w:pos="830"/>
              </w:tabs>
              <w:autoSpaceDE w:val="0"/>
              <w:autoSpaceDN w:val="0"/>
              <w:spacing w:line="276" w:lineRule="auto"/>
              <w:ind w:right="193"/>
              <w:rPr>
                <w:rFonts w:eastAsia="Arial" w:cs="Arial"/>
                <w:bCs/>
                <w:sz w:val="20"/>
                <w:szCs w:val="20"/>
                <w:lang w:val="en-US"/>
              </w:rPr>
            </w:pPr>
            <w:r w:rsidRPr="00B72777">
              <w:rPr>
                <w:rFonts w:eastAsia="Arial" w:cs="Arial"/>
                <w:bCs/>
                <w:sz w:val="20"/>
                <w:szCs w:val="20"/>
                <w:lang w:val="en-US"/>
              </w:rPr>
              <w:t>(new)</w:t>
            </w:r>
          </w:p>
        </w:tc>
        <w:tc>
          <w:tcPr>
            <w:tcW w:w="796" w:type="pct"/>
          </w:tcPr>
          <w:p w14:paraId="784226C3" w14:textId="77777777" w:rsidR="00B72777" w:rsidRDefault="00B72777" w:rsidP="00A15959">
            <w:pPr>
              <w:numPr>
                <w:ilvl w:val="2"/>
                <w:numId w:val="61"/>
              </w:numPr>
              <w:spacing w:after="200" w:line="276"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Last Resort Supply Events Affecting Aggregated Members</w:t>
            </w:r>
          </w:p>
          <w:p w14:paraId="153A2CEA" w14:textId="77777777" w:rsidR="007E3C6C" w:rsidRPr="00B72777" w:rsidRDefault="007E3C6C" w:rsidP="007E3C6C">
            <w:pPr>
              <w:spacing w:after="200" w:line="276" w:lineRule="auto"/>
              <w:ind w:left="720"/>
              <w:contextualSpacing/>
              <w:jc w:val="both"/>
              <w:rPr>
                <w:rFonts w:eastAsia="Calibri" w:cs="Arial"/>
                <w:b/>
                <w:bCs/>
                <w:color w:val="FF0000"/>
                <w:sz w:val="20"/>
                <w:szCs w:val="20"/>
                <w:u w:val="single"/>
              </w:rPr>
            </w:pPr>
          </w:p>
          <w:p w14:paraId="1CD611C2" w14:textId="77777777" w:rsidR="00B72777" w:rsidRPr="00B72777" w:rsidRDefault="00B72777" w:rsidP="00A15959">
            <w:pPr>
              <w:numPr>
                <w:ilvl w:val="3"/>
                <w:numId w:val="61"/>
              </w:numPr>
              <w:spacing w:after="200" w:line="360" w:lineRule="auto"/>
              <w:ind w:left="810" w:hanging="81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An Aggregated Member shall be transferred to the </w:t>
            </w:r>
            <w:r w:rsidRPr="00B72777">
              <w:rPr>
                <w:rFonts w:eastAsia="Calibri" w:cs="Arial"/>
                <w:b/>
                <w:bCs/>
                <w:i/>
                <w:color w:val="FF0000"/>
                <w:sz w:val="20"/>
                <w:szCs w:val="20"/>
                <w:u w:val="single"/>
              </w:rPr>
              <w:lastRenderedPageBreak/>
              <w:t>Supplier of Last Resort</w:t>
            </w:r>
            <w:r w:rsidRPr="00B72777">
              <w:rPr>
                <w:rFonts w:eastAsia="Calibri" w:cs="Arial"/>
                <w:b/>
                <w:bCs/>
                <w:color w:val="FF0000"/>
                <w:sz w:val="20"/>
                <w:szCs w:val="20"/>
                <w:u w:val="single"/>
              </w:rPr>
              <w:t xml:space="preserve"> upon occurrence of any one of the following last resort events:  </w:t>
            </w:r>
          </w:p>
          <w:p w14:paraId="5B741053" w14:textId="77777777" w:rsidR="00B72777" w:rsidRPr="00B72777" w:rsidRDefault="00B72777" w:rsidP="00A15959">
            <w:pPr>
              <w:numPr>
                <w:ilvl w:val="4"/>
                <w:numId w:val="63"/>
              </w:numPr>
              <w:spacing w:after="200"/>
              <w:ind w:left="1260"/>
              <w:contextualSpacing/>
              <w:jc w:val="both"/>
              <w:rPr>
                <w:rFonts w:eastAsia="Arial" w:cs="Arial"/>
                <w:b/>
                <w:bCs/>
                <w:color w:val="FF0000"/>
                <w:sz w:val="20"/>
                <w:szCs w:val="20"/>
                <w:u w:val="single"/>
                <w:lang w:val="en-US"/>
              </w:rPr>
            </w:pPr>
            <w:r w:rsidRPr="00B72777">
              <w:rPr>
                <w:rFonts w:eastAsia="Arial" w:cs="Arial"/>
                <w:b/>
                <w:bCs/>
                <w:color w:val="FF0000"/>
                <w:sz w:val="20"/>
                <w:szCs w:val="20"/>
                <w:u w:val="single"/>
                <w:lang w:val="en-US"/>
              </w:rPr>
              <w:t xml:space="preserve">Breach of confidentiality regarding the Aggregated Member’s </w:t>
            </w:r>
            <w:proofErr w:type="gramStart"/>
            <w:r w:rsidRPr="00B72777">
              <w:rPr>
                <w:rFonts w:eastAsia="Arial" w:cs="Arial"/>
                <w:b/>
                <w:bCs/>
                <w:color w:val="FF0000"/>
                <w:sz w:val="20"/>
                <w:szCs w:val="20"/>
                <w:u w:val="single"/>
                <w:lang w:val="en-US"/>
              </w:rPr>
              <w:t>information;</w:t>
            </w:r>
            <w:proofErr w:type="gramEnd"/>
          </w:p>
          <w:p w14:paraId="0EA3199F" w14:textId="77777777" w:rsidR="00B72777" w:rsidRPr="00B72777" w:rsidRDefault="00B72777" w:rsidP="00A15959">
            <w:pPr>
              <w:numPr>
                <w:ilvl w:val="4"/>
                <w:numId w:val="63"/>
              </w:numPr>
              <w:tabs>
                <w:tab w:val="left" w:pos="3150"/>
              </w:tabs>
              <w:spacing w:after="200" w:line="276" w:lineRule="auto"/>
              <w:ind w:left="126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Aggregated Member failed to provide notification of intent to opt-out thirty (30) days prior to the intended opt-out date pursuant to Section 3.2.8.4 of this Retail Rules                                                                                                                                                                                       </w:t>
            </w:r>
          </w:p>
          <w:p w14:paraId="221A9798" w14:textId="77777777" w:rsidR="00B72777" w:rsidRPr="00B72777" w:rsidRDefault="00B72777" w:rsidP="00A15959">
            <w:pPr>
              <w:numPr>
                <w:ilvl w:val="4"/>
                <w:numId w:val="63"/>
              </w:numPr>
              <w:tabs>
                <w:tab w:val="left" w:pos="3150"/>
              </w:tabs>
              <w:spacing w:after="200" w:line="276" w:lineRule="auto"/>
              <w:ind w:left="1260"/>
              <w:contextualSpacing/>
              <w:jc w:val="both"/>
              <w:rPr>
                <w:rFonts w:eastAsia="Calibri" w:cs="Arial"/>
                <w:b/>
                <w:bCs/>
                <w:color w:val="FF0000"/>
                <w:sz w:val="20"/>
                <w:szCs w:val="20"/>
                <w:u w:val="single"/>
              </w:rPr>
            </w:pPr>
            <w:r w:rsidRPr="00B72777">
              <w:rPr>
                <w:rFonts w:eastAsia="Calibri" w:cs="Arial"/>
                <w:b/>
                <w:bCs/>
                <w:color w:val="FF0000"/>
                <w:sz w:val="20"/>
                <w:szCs w:val="20"/>
                <w:u w:val="single"/>
              </w:rPr>
              <w:t>Any other event which the</w:t>
            </w:r>
            <w:r w:rsidRPr="00B72777">
              <w:rPr>
                <w:rFonts w:eastAsia="Calibri" w:cs="Arial"/>
                <w:b/>
                <w:bCs/>
                <w:i/>
                <w:iCs/>
                <w:color w:val="FF0000"/>
                <w:sz w:val="20"/>
                <w:szCs w:val="20"/>
                <w:u w:val="single"/>
              </w:rPr>
              <w:t xml:space="preserve"> ERC</w:t>
            </w:r>
            <w:r w:rsidRPr="00B72777">
              <w:rPr>
                <w:rFonts w:eastAsia="Calibri" w:cs="Arial"/>
                <w:b/>
                <w:bCs/>
                <w:color w:val="FF0000"/>
                <w:sz w:val="20"/>
                <w:szCs w:val="20"/>
                <w:u w:val="single"/>
              </w:rPr>
              <w:t xml:space="preserve"> may deem as a last resort supply event.</w:t>
            </w:r>
          </w:p>
          <w:p w14:paraId="713669D9" w14:textId="77777777" w:rsidR="00B72777" w:rsidRPr="00B72777" w:rsidRDefault="00B72777" w:rsidP="00B72777">
            <w:pPr>
              <w:tabs>
                <w:tab w:val="left" w:pos="3150"/>
              </w:tabs>
              <w:spacing w:after="200" w:line="276" w:lineRule="auto"/>
              <w:ind w:left="2250"/>
              <w:contextualSpacing/>
              <w:jc w:val="both"/>
              <w:rPr>
                <w:rFonts w:eastAsia="Calibri" w:cs="Arial"/>
                <w:b/>
                <w:bCs/>
                <w:color w:val="FF0000"/>
                <w:sz w:val="20"/>
                <w:szCs w:val="20"/>
                <w:u w:val="single"/>
              </w:rPr>
            </w:pPr>
          </w:p>
          <w:p w14:paraId="4F879C8C" w14:textId="77777777" w:rsidR="00B72777" w:rsidRPr="00B72777" w:rsidRDefault="00B72777" w:rsidP="00A15959">
            <w:pPr>
              <w:numPr>
                <w:ilvl w:val="3"/>
                <w:numId w:val="61"/>
              </w:numPr>
              <w:spacing w:after="200" w:line="360" w:lineRule="auto"/>
              <w:ind w:left="810" w:hanging="810"/>
              <w:contextualSpacing/>
              <w:jc w:val="both"/>
              <w:rPr>
                <w:rFonts w:eastAsia="Calibri" w:cs="Arial"/>
                <w:b/>
                <w:bCs/>
                <w:color w:val="FF0000"/>
                <w:sz w:val="20"/>
                <w:szCs w:val="20"/>
                <w:u w:val="single"/>
              </w:rPr>
            </w:pPr>
            <w:r w:rsidRPr="00B72777">
              <w:rPr>
                <w:rFonts w:eastAsia="Calibri" w:cs="Arial"/>
                <w:b/>
                <w:bCs/>
                <w:color w:val="FF0000"/>
                <w:sz w:val="20"/>
                <w:szCs w:val="20"/>
                <w:u w:val="single"/>
              </w:rPr>
              <w:t>Subject to procedures for termination of retail supply contracts of Aggregated Members with Retail Aggregators under Section 3.2.8 of this Retail Rules, the Supplier of Last Resort shall submit a switch request in accordance with requirements and procedures under Section 3.2.1 and 3.2.2 of this Retail Rules to enable provision of supply to the Aggregated Member.</w:t>
            </w:r>
          </w:p>
          <w:p w14:paraId="208D844C" w14:textId="77777777" w:rsidR="00B72777" w:rsidRPr="00B72777" w:rsidRDefault="00B72777" w:rsidP="00A15959">
            <w:pPr>
              <w:numPr>
                <w:ilvl w:val="3"/>
                <w:numId w:val="61"/>
              </w:numPr>
              <w:spacing w:after="200" w:line="360" w:lineRule="auto"/>
              <w:ind w:left="810" w:hanging="81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Upon evaluation, the Central Registration </w:t>
            </w:r>
            <w:r w:rsidRPr="00B72777">
              <w:rPr>
                <w:rFonts w:eastAsia="Calibri" w:cs="Arial"/>
                <w:b/>
                <w:bCs/>
                <w:color w:val="FF0000"/>
                <w:sz w:val="20"/>
                <w:szCs w:val="20"/>
                <w:u w:val="single"/>
              </w:rPr>
              <w:lastRenderedPageBreak/>
              <w:t>Body shall either approve or disapprove the switch request in accordance with procedures under Clauses 3.2.2 of this Retail Rules.</w:t>
            </w:r>
          </w:p>
          <w:p w14:paraId="70191E7D" w14:textId="77777777" w:rsidR="00B72777" w:rsidRPr="00B72777" w:rsidRDefault="00B72777" w:rsidP="00A15959">
            <w:pPr>
              <w:numPr>
                <w:ilvl w:val="3"/>
                <w:numId w:val="61"/>
              </w:numPr>
              <w:spacing w:after="200" w:line="360" w:lineRule="auto"/>
              <w:ind w:left="810" w:hanging="810"/>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Aggregated Member shall be served by the Supplier of Last Resort for a maximum period of ninety (90) days. The said Aggregated Member shall be automatically reverted to the Captive Market at the end of such period unless the said Member has </w:t>
            </w:r>
            <w:r w:rsidRPr="00B72777">
              <w:rPr>
                <w:rFonts w:eastAsia="Calibri" w:cs="Arial"/>
                <w:b/>
                <w:bCs/>
                <w:color w:val="FF0000"/>
                <w:sz w:val="20"/>
                <w:szCs w:val="20"/>
                <w:u w:val="single"/>
              </w:rPr>
              <w:lastRenderedPageBreak/>
              <w:t xml:space="preserve">opted to join an Aggregated Group, pursuant to procedures under Section 3.2.1.7, of this Retail Rules, within the said </w:t>
            </w:r>
            <w:proofErr w:type="gramStart"/>
            <w:r w:rsidRPr="00B72777">
              <w:rPr>
                <w:rFonts w:eastAsia="Calibri" w:cs="Arial"/>
                <w:b/>
                <w:bCs/>
                <w:color w:val="FF0000"/>
                <w:sz w:val="20"/>
                <w:szCs w:val="20"/>
                <w:u w:val="single"/>
              </w:rPr>
              <w:t>period of time</w:t>
            </w:r>
            <w:proofErr w:type="gramEnd"/>
            <w:r w:rsidRPr="00B72777">
              <w:rPr>
                <w:rFonts w:eastAsia="Calibri" w:cs="Arial"/>
                <w:b/>
                <w:bCs/>
                <w:color w:val="FF0000"/>
                <w:sz w:val="20"/>
                <w:szCs w:val="20"/>
                <w:u w:val="single"/>
              </w:rPr>
              <w:t>.</w:t>
            </w:r>
          </w:p>
        </w:tc>
        <w:tc>
          <w:tcPr>
            <w:tcW w:w="530" w:type="pct"/>
          </w:tcPr>
          <w:p w14:paraId="0EB39B2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This subsection covers conditions and procedures for transfer to SOLR of Members pursuant to Article IV Section 4 and Section 6 of the ERC Reso No. 04, Series of 2022.</w:t>
            </w:r>
          </w:p>
          <w:p w14:paraId="1B54A0E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p w14:paraId="18ADA76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Note: IEMOP has recommended to ERC that opt-out of the Aggregated Member will directly result to its reversion to the captive market without having to transfer to SOLR supply to simplify process for both the Aggregated Member, the SOLR and the CRB.</w:t>
            </w:r>
          </w:p>
          <w:p w14:paraId="58FC841E"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0EA905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79B0F715"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605" w:type="pct"/>
          </w:tcPr>
          <w:p w14:paraId="6B65E62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457" w:type="pct"/>
          </w:tcPr>
          <w:p w14:paraId="11D5E992"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r>
      <w:tr w:rsidR="00227B40" w:rsidRPr="00B72777" w14:paraId="3B98A36A" w14:textId="62E0148C" w:rsidTr="00227B40">
        <w:tc>
          <w:tcPr>
            <w:tcW w:w="453" w:type="pct"/>
          </w:tcPr>
          <w:p w14:paraId="4E543CC4"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REVERSION TO THE CAPTIVE MARKET</w:t>
            </w:r>
          </w:p>
        </w:tc>
        <w:tc>
          <w:tcPr>
            <w:tcW w:w="284" w:type="pct"/>
          </w:tcPr>
          <w:p w14:paraId="10AC163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34DC8B0E" w14:textId="77777777" w:rsidR="00B72777" w:rsidRPr="00B72777" w:rsidRDefault="00B72777" w:rsidP="00A15959">
            <w:pPr>
              <w:widowControl w:val="0"/>
              <w:numPr>
                <w:ilvl w:val="1"/>
                <w:numId w:val="68"/>
              </w:numPr>
              <w:tabs>
                <w:tab w:val="left" w:pos="661"/>
                <w:tab w:val="left" w:pos="662"/>
              </w:tabs>
              <w:autoSpaceDE w:val="0"/>
              <w:autoSpaceDN w:val="0"/>
              <w:spacing w:line="278" w:lineRule="auto"/>
              <w:ind w:right="1049"/>
              <w:rPr>
                <w:rFonts w:eastAsia="Arial" w:cs="Arial"/>
                <w:b/>
                <w:sz w:val="20"/>
                <w:szCs w:val="20"/>
                <w:lang w:val="en-US"/>
              </w:rPr>
            </w:pPr>
            <w:r w:rsidRPr="00B72777">
              <w:rPr>
                <w:rFonts w:eastAsia="Arial" w:cs="Arial"/>
                <w:b/>
                <w:sz w:val="20"/>
                <w:szCs w:val="20"/>
                <w:u w:val="thick"/>
                <w:lang w:val="en-US"/>
              </w:rPr>
              <w:t xml:space="preserve">REVERSION TO </w:t>
            </w:r>
            <w:r w:rsidRPr="00B72777">
              <w:rPr>
                <w:rFonts w:eastAsia="Arial" w:cs="Arial"/>
                <w:b/>
                <w:spacing w:val="-3"/>
                <w:sz w:val="20"/>
                <w:szCs w:val="20"/>
                <w:u w:val="thick"/>
                <w:lang w:val="en-US"/>
              </w:rPr>
              <w:t xml:space="preserve">CAPTIVE </w:t>
            </w:r>
            <w:r w:rsidRPr="00B72777">
              <w:rPr>
                <w:rFonts w:eastAsia="Arial" w:cs="Arial"/>
                <w:b/>
                <w:sz w:val="20"/>
                <w:szCs w:val="20"/>
                <w:u w:val="thick"/>
                <w:lang w:val="en-US"/>
              </w:rPr>
              <w:t>MARKET</w:t>
            </w:r>
          </w:p>
          <w:p w14:paraId="0BCF5A7A" w14:textId="77777777" w:rsidR="00B72777" w:rsidRPr="00B72777" w:rsidRDefault="00B72777" w:rsidP="00B72777">
            <w:pPr>
              <w:widowControl w:val="0"/>
              <w:autoSpaceDE w:val="0"/>
              <w:autoSpaceDN w:val="0"/>
              <w:spacing w:before="10"/>
              <w:rPr>
                <w:rFonts w:eastAsia="Arial" w:cs="Arial"/>
                <w:b/>
                <w:sz w:val="20"/>
                <w:szCs w:val="20"/>
                <w:lang w:val="en-US"/>
              </w:rPr>
            </w:pPr>
          </w:p>
          <w:p w14:paraId="2CCEAB40" w14:textId="77777777" w:rsidR="00B72777" w:rsidRPr="00B72777" w:rsidRDefault="00B72777" w:rsidP="00A15959">
            <w:pPr>
              <w:widowControl w:val="0"/>
              <w:numPr>
                <w:ilvl w:val="2"/>
                <w:numId w:val="68"/>
              </w:numPr>
              <w:tabs>
                <w:tab w:val="left" w:pos="784"/>
              </w:tabs>
              <w:autoSpaceDE w:val="0"/>
              <w:autoSpaceDN w:val="0"/>
              <w:spacing w:line="276" w:lineRule="auto"/>
              <w:ind w:right="266"/>
              <w:rPr>
                <w:rFonts w:eastAsia="Arial" w:cs="Arial"/>
                <w:b/>
                <w:sz w:val="20"/>
                <w:szCs w:val="20"/>
                <w:lang w:val="en-US"/>
              </w:rPr>
            </w:pPr>
            <w:r w:rsidRPr="00B72777">
              <w:rPr>
                <w:rFonts w:eastAsia="Arial" w:cs="Arial"/>
                <w:b/>
                <w:sz w:val="20"/>
                <w:szCs w:val="20"/>
                <w:u w:val="thick"/>
                <w:lang w:val="en-US"/>
              </w:rPr>
              <w:t xml:space="preserve">A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 xml:space="preserve">may revert to being a Captive End-User subject to fulfillment of </w:t>
            </w:r>
            <w:proofErr w:type="gramStart"/>
            <w:r w:rsidRPr="00B72777">
              <w:rPr>
                <w:rFonts w:eastAsia="Arial" w:cs="Arial"/>
                <w:b/>
                <w:sz w:val="20"/>
                <w:szCs w:val="20"/>
                <w:u w:val="thick"/>
                <w:lang w:val="en-US"/>
              </w:rPr>
              <w:t>all of</w:t>
            </w:r>
            <w:proofErr w:type="gramEnd"/>
            <w:r w:rsidRPr="00B72777">
              <w:rPr>
                <w:rFonts w:eastAsia="Arial" w:cs="Arial"/>
                <w:b/>
                <w:sz w:val="20"/>
                <w:szCs w:val="20"/>
                <w:u w:val="thick"/>
                <w:lang w:val="en-US"/>
              </w:rPr>
              <w:t xml:space="preserve"> the following conditions:</w:t>
            </w:r>
          </w:p>
          <w:p w14:paraId="0F8C812E" w14:textId="77777777" w:rsidR="00B72777" w:rsidRPr="00B72777" w:rsidRDefault="00B72777" w:rsidP="00B72777">
            <w:pPr>
              <w:widowControl w:val="0"/>
              <w:autoSpaceDE w:val="0"/>
              <w:autoSpaceDN w:val="0"/>
              <w:spacing w:before="3"/>
              <w:rPr>
                <w:rFonts w:eastAsia="Arial" w:cs="Arial"/>
                <w:b/>
                <w:sz w:val="20"/>
                <w:szCs w:val="20"/>
                <w:lang w:val="en-US"/>
              </w:rPr>
            </w:pPr>
          </w:p>
          <w:p w14:paraId="1C448DC4" w14:textId="77777777" w:rsidR="00B72777" w:rsidRPr="00B72777" w:rsidRDefault="00B72777" w:rsidP="00A15959">
            <w:pPr>
              <w:widowControl w:val="0"/>
              <w:numPr>
                <w:ilvl w:val="3"/>
                <w:numId w:val="68"/>
              </w:numPr>
              <w:tabs>
                <w:tab w:val="left" w:pos="830"/>
              </w:tabs>
              <w:autoSpaceDE w:val="0"/>
              <w:autoSpaceDN w:val="0"/>
              <w:spacing w:line="276" w:lineRule="auto"/>
              <w:ind w:right="440"/>
              <w:rPr>
                <w:rFonts w:eastAsia="Arial" w:cs="Arial"/>
                <w:b/>
                <w:sz w:val="20"/>
                <w:szCs w:val="20"/>
                <w:lang w:val="en-US"/>
              </w:rPr>
            </w:pPr>
            <w:r w:rsidRPr="00B72777">
              <w:rPr>
                <w:rFonts w:eastAsia="Arial" w:cs="Arial"/>
                <w:b/>
                <w:sz w:val="20"/>
                <w:szCs w:val="20"/>
                <w:u w:val="thick"/>
                <w:lang w:val="en-US"/>
              </w:rPr>
              <w:t>Its average monthly peak demand has decreased below 75% of 100 kW for</w:t>
            </w:r>
            <w:r w:rsidRPr="00B72777">
              <w:rPr>
                <w:rFonts w:eastAsia="Arial" w:cs="Arial"/>
                <w:b/>
                <w:spacing w:val="-3"/>
                <w:sz w:val="20"/>
                <w:szCs w:val="20"/>
                <w:u w:val="thick"/>
                <w:lang w:val="en-US"/>
              </w:rPr>
              <w:t xml:space="preserve"> </w:t>
            </w:r>
            <w:r w:rsidRPr="00B72777">
              <w:rPr>
                <w:rFonts w:eastAsia="Arial" w:cs="Arial"/>
                <w:b/>
                <w:sz w:val="20"/>
                <w:szCs w:val="20"/>
                <w:u w:val="thick"/>
                <w:lang w:val="en-US"/>
              </w:rPr>
              <w:t>the</w:t>
            </w:r>
          </w:p>
          <w:p w14:paraId="0CFF59B2" w14:textId="77777777" w:rsidR="00B72777" w:rsidRPr="00B72777" w:rsidRDefault="00B72777" w:rsidP="00B72777">
            <w:pPr>
              <w:widowControl w:val="0"/>
              <w:autoSpaceDE w:val="0"/>
              <w:autoSpaceDN w:val="0"/>
              <w:spacing w:before="2" w:line="276" w:lineRule="auto"/>
              <w:ind w:left="829" w:right="119"/>
              <w:rPr>
                <w:rFonts w:eastAsia="Arial" w:cs="Arial"/>
                <w:b/>
                <w:sz w:val="20"/>
                <w:szCs w:val="20"/>
                <w:lang w:val="en-US"/>
              </w:rPr>
            </w:pPr>
            <w:r w:rsidRPr="00B72777">
              <w:rPr>
                <w:rFonts w:eastAsia="Arial" w:cs="Arial"/>
                <w:b/>
                <w:sz w:val="20"/>
                <w:szCs w:val="20"/>
                <w:u w:val="thick"/>
                <w:lang w:val="en-US"/>
              </w:rPr>
              <w:t xml:space="preserve">immediately </w:t>
            </w:r>
            <w:r w:rsidRPr="00B72777">
              <w:rPr>
                <w:rFonts w:eastAsia="Arial" w:cs="Arial"/>
                <w:b/>
                <w:sz w:val="20"/>
                <w:szCs w:val="20"/>
                <w:u w:val="thick"/>
                <w:lang w:val="en-US"/>
              </w:rPr>
              <w:lastRenderedPageBreak/>
              <w:t>preceding 6</w:t>
            </w:r>
            <w:r w:rsidRPr="00B72777">
              <w:rPr>
                <w:rFonts w:eastAsia="Arial" w:cs="Arial"/>
                <w:sz w:val="20"/>
                <w:szCs w:val="20"/>
                <w:u w:val="thick"/>
                <w:lang w:val="en-US"/>
              </w:rPr>
              <w:t xml:space="preserve"> </w:t>
            </w:r>
            <w:r w:rsidRPr="00B72777">
              <w:rPr>
                <w:rFonts w:eastAsia="Arial" w:cs="Arial"/>
                <w:b/>
                <w:sz w:val="20"/>
                <w:szCs w:val="20"/>
                <w:u w:val="thick"/>
                <w:lang w:val="en-US"/>
              </w:rPr>
              <w:t>consecutive months and the</w:t>
            </w:r>
            <w:r w:rsidRPr="00B72777">
              <w:rPr>
                <w:rFonts w:eastAsia="Arial" w:cs="Arial"/>
                <w:b/>
                <w:sz w:val="20"/>
                <w:szCs w:val="20"/>
                <w:lang w:val="en-US"/>
              </w:rPr>
              <w:t xml:space="preserve"> </w:t>
            </w:r>
            <w:r w:rsidRPr="00B72777">
              <w:rPr>
                <w:rFonts w:eastAsia="Arial" w:cs="Arial"/>
                <w:b/>
                <w:sz w:val="20"/>
                <w:szCs w:val="20"/>
                <w:u w:val="thick"/>
                <w:lang w:val="en-US"/>
              </w:rPr>
              <w:t>same is not attributable to</w:t>
            </w:r>
            <w:r w:rsidRPr="00B72777">
              <w:rPr>
                <w:rFonts w:eastAsia="Arial" w:cs="Arial"/>
                <w:b/>
                <w:sz w:val="20"/>
                <w:szCs w:val="20"/>
                <w:lang w:val="en-US"/>
              </w:rPr>
              <w:t xml:space="preserve"> </w:t>
            </w:r>
            <w:r w:rsidRPr="00B72777">
              <w:rPr>
                <w:rFonts w:eastAsia="Arial" w:cs="Arial"/>
                <w:b/>
                <w:sz w:val="20"/>
                <w:szCs w:val="20"/>
                <w:u w:val="thick"/>
                <w:lang w:val="en-US"/>
              </w:rPr>
              <w:t>seasonal demand as confirmed</w:t>
            </w:r>
            <w:r w:rsidRPr="00B72777">
              <w:rPr>
                <w:rFonts w:eastAsia="Arial" w:cs="Arial"/>
                <w:b/>
                <w:sz w:val="20"/>
                <w:szCs w:val="20"/>
                <w:lang w:val="en-US"/>
              </w:rPr>
              <w:t xml:space="preserve"> </w:t>
            </w:r>
            <w:r w:rsidRPr="00B72777">
              <w:rPr>
                <w:rFonts w:eastAsia="Arial" w:cs="Arial"/>
                <w:b/>
                <w:sz w:val="20"/>
                <w:szCs w:val="20"/>
                <w:u w:val="thick"/>
                <w:lang w:val="en-US"/>
              </w:rPr>
              <w:t xml:space="preserve">by the </w:t>
            </w:r>
            <w:r w:rsidRPr="00B72777">
              <w:rPr>
                <w:rFonts w:eastAsia="Arial" w:cs="Arial"/>
                <w:b/>
                <w:i/>
                <w:sz w:val="20"/>
                <w:szCs w:val="20"/>
                <w:u w:val="thick"/>
                <w:lang w:val="en-US"/>
              </w:rPr>
              <w:t>Central Registration Body</w:t>
            </w:r>
            <w:r w:rsidRPr="00B72777">
              <w:rPr>
                <w:rFonts w:eastAsia="Arial" w:cs="Arial"/>
                <w:b/>
                <w:i/>
                <w:sz w:val="20"/>
                <w:szCs w:val="20"/>
                <w:lang w:val="en-US"/>
              </w:rPr>
              <w:t xml:space="preserve"> </w:t>
            </w:r>
            <w:r w:rsidRPr="00B72777">
              <w:rPr>
                <w:rFonts w:eastAsia="Arial" w:cs="Arial"/>
                <w:b/>
                <w:sz w:val="20"/>
                <w:szCs w:val="20"/>
                <w:u w:val="thick"/>
                <w:lang w:val="en-US"/>
              </w:rPr>
              <w:t>and the Metering Services</w:t>
            </w:r>
            <w:r w:rsidRPr="00B72777">
              <w:rPr>
                <w:rFonts w:eastAsia="Arial" w:cs="Arial"/>
                <w:b/>
                <w:sz w:val="20"/>
                <w:szCs w:val="20"/>
                <w:lang w:val="en-US"/>
              </w:rPr>
              <w:t xml:space="preserve"> </w:t>
            </w:r>
            <w:r w:rsidRPr="00B72777">
              <w:rPr>
                <w:rFonts w:eastAsia="Arial" w:cs="Arial"/>
                <w:b/>
                <w:sz w:val="20"/>
                <w:szCs w:val="20"/>
                <w:u w:val="thick"/>
                <w:lang w:val="en-US"/>
              </w:rPr>
              <w:t>Providers, rendering it ineligible</w:t>
            </w:r>
            <w:r w:rsidRPr="00B72777">
              <w:rPr>
                <w:rFonts w:eastAsia="Arial" w:cs="Arial"/>
                <w:b/>
                <w:sz w:val="20"/>
                <w:szCs w:val="20"/>
                <w:lang w:val="en-US"/>
              </w:rPr>
              <w:t xml:space="preserve"> </w:t>
            </w:r>
            <w:r w:rsidRPr="00B72777">
              <w:rPr>
                <w:rFonts w:eastAsia="Arial" w:cs="Arial"/>
                <w:b/>
                <w:sz w:val="20"/>
                <w:szCs w:val="20"/>
                <w:u w:val="thick"/>
                <w:lang w:val="en-US"/>
              </w:rPr>
              <w:t xml:space="preserve">to participate in the </w:t>
            </w:r>
            <w:r w:rsidRPr="00B72777">
              <w:rPr>
                <w:rFonts w:eastAsia="Arial" w:cs="Arial"/>
                <w:b/>
                <w:i/>
                <w:sz w:val="20"/>
                <w:szCs w:val="20"/>
                <w:u w:val="thick"/>
                <w:lang w:val="en-US"/>
              </w:rPr>
              <w:t>Green</w:t>
            </w:r>
            <w:r w:rsidRPr="00B72777">
              <w:rPr>
                <w:rFonts w:eastAsia="Arial" w:cs="Arial"/>
                <w:b/>
                <w:i/>
                <w:sz w:val="20"/>
                <w:szCs w:val="20"/>
                <w:lang w:val="en-US"/>
              </w:rPr>
              <w:t xml:space="preserve"> </w:t>
            </w:r>
            <w:r w:rsidRPr="00B72777">
              <w:rPr>
                <w:rFonts w:eastAsia="Arial" w:cs="Arial"/>
                <w:b/>
                <w:i/>
                <w:sz w:val="20"/>
                <w:szCs w:val="20"/>
                <w:u w:val="thick"/>
                <w:lang w:val="en-US"/>
              </w:rPr>
              <w:t xml:space="preserve">Energy Option </w:t>
            </w:r>
            <w:proofErr w:type="gramStart"/>
            <w:r w:rsidRPr="00B72777">
              <w:rPr>
                <w:rFonts w:eastAsia="Arial" w:cs="Arial"/>
                <w:b/>
                <w:i/>
                <w:sz w:val="20"/>
                <w:szCs w:val="20"/>
                <w:u w:val="thick"/>
                <w:lang w:val="en-US"/>
              </w:rPr>
              <w:t>Program</w:t>
            </w:r>
            <w:r w:rsidRPr="00B72777">
              <w:rPr>
                <w:rFonts w:eastAsia="Arial" w:cs="Arial"/>
                <w:b/>
                <w:sz w:val="20"/>
                <w:szCs w:val="20"/>
                <w:u w:val="thick"/>
                <w:lang w:val="en-US"/>
              </w:rPr>
              <w:t>;</w:t>
            </w:r>
            <w:proofErr w:type="gramEnd"/>
          </w:p>
          <w:p w14:paraId="3B20ABB3" w14:textId="77777777" w:rsidR="00B72777" w:rsidRPr="00B72777" w:rsidRDefault="00B72777" w:rsidP="00B72777">
            <w:pPr>
              <w:widowControl w:val="0"/>
              <w:autoSpaceDE w:val="0"/>
              <w:autoSpaceDN w:val="0"/>
              <w:spacing w:before="3"/>
              <w:rPr>
                <w:rFonts w:eastAsia="Arial" w:cs="Arial"/>
                <w:b/>
                <w:sz w:val="20"/>
                <w:szCs w:val="20"/>
                <w:lang w:val="en-US"/>
              </w:rPr>
            </w:pPr>
          </w:p>
          <w:p w14:paraId="6F67C80B" w14:textId="77777777" w:rsidR="00B72777" w:rsidRPr="00B72777" w:rsidRDefault="00B72777" w:rsidP="00A15959">
            <w:pPr>
              <w:widowControl w:val="0"/>
              <w:numPr>
                <w:ilvl w:val="3"/>
                <w:numId w:val="70"/>
              </w:numPr>
              <w:tabs>
                <w:tab w:val="left" w:pos="830"/>
              </w:tabs>
              <w:autoSpaceDE w:val="0"/>
              <w:autoSpaceDN w:val="0"/>
              <w:spacing w:line="276" w:lineRule="auto"/>
              <w:ind w:right="413"/>
              <w:rPr>
                <w:rFonts w:eastAsia="Arial" w:cs="Arial"/>
                <w:b/>
                <w:sz w:val="20"/>
                <w:szCs w:val="20"/>
                <w:lang w:val="en-US"/>
              </w:rPr>
            </w:pPr>
            <w:r w:rsidRPr="00B72777">
              <w:rPr>
                <w:rFonts w:eastAsia="Arial" w:cs="Arial"/>
                <w:b/>
                <w:sz w:val="20"/>
                <w:szCs w:val="20"/>
                <w:u w:val="thick"/>
                <w:lang w:val="en-US"/>
              </w:rPr>
              <w:t xml:space="preserve">Any of the last resort supply events under Clause 3.4.1 has </w:t>
            </w:r>
            <w:proofErr w:type="gramStart"/>
            <w:r w:rsidRPr="00B72777">
              <w:rPr>
                <w:rFonts w:eastAsia="Arial" w:cs="Arial"/>
                <w:b/>
                <w:sz w:val="20"/>
                <w:szCs w:val="20"/>
                <w:u w:val="thick"/>
                <w:lang w:val="en-US"/>
              </w:rPr>
              <w:t>occurred;</w:t>
            </w:r>
            <w:proofErr w:type="gramEnd"/>
          </w:p>
          <w:p w14:paraId="7B723BEA" w14:textId="77777777" w:rsidR="00B72777" w:rsidRPr="00B72777" w:rsidRDefault="00B72777" w:rsidP="00B72777">
            <w:pPr>
              <w:widowControl w:val="0"/>
              <w:autoSpaceDE w:val="0"/>
              <w:autoSpaceDN w:val="0"/>
              <w:spacing w:before="2"/>
              <w:rPr>
                <w:rFonts w:eastAsia="Arial" w:cs="Arial"/>
                <w:b/>
                <w:sz w:val="20"/>
                <w:szCs w:val="20"/>
                <w:lang w:val="en-US"/>
              </w:rPr>
            </w:pPr>
          </w:p>
          <w:p w14:paraId="68716BD4" w14:textId="77777777" w:rsidR="00B72777" w:rsidRPr="00B72777" w:rsidRDefault="00B72777" w:rsidP="00A15959">
            <w:pPr>
              <w:widowControl w:val="0"/>
              <w:numPr>
                <w:ilvl w:val="3"/>
                <w:numId w:val="70"/>
              </w:numPr>
              <w:tabs>
                <w:tab w:val="left" w:pos="830"/>
              </w:tabs>
              <w:autoSpaceDE w:val="0"/>
              <w:autoSpaceDN w:val="0"/>
              <w:spacing w:line="276" w:lineRule="auto"/>
              <w:ind w:right="451"/>
              <w:jc w:val="both"/>
              <w:rPr>
                <w:rFonts w:eastAsia="Arial" w:cs="Arial"/>
                <w:b/>
                <w:sz w:val="20"/>
                <w:szCs w:val="20"/>
                <w:lang w:val="en-US"/>
              </w:rPr>
            </w:pPr>
            <w:r w:rsidRPr="00B72777">
              <w:rPr>
                <w:rFonts w:eastAsia="Arial" w:cs="Arial"/>
                <w:b/>
                <w:sz w:val="20"/>
                <w:szCs w:val="20"/>
                <w:u w:val="thick"/>
                <w:lang w:val="en-US"/>
              </w:rPr>
              <w:t xml:space="preserve">Its contract with a </w:t>
            </w:r>
            <w:r w:rsidRPr="00B72777">
              <w:rPr>
                <w:rFonts w:eastAsia="Arial" w:cs="Arial"/>
                <w:b/>
                <w:i/>
                <w:sz w:val="20"/>
                <w:szCs w:val="20"/>
                <w:u w:val="thick"/>
                <w:lang w:val="en-US"/>
              </w:rPr>
              <w:t xml:space="preserve">Supplier of </w:t>
            </w:r>
            <w:r w:rsidRPr="00B72777">
              <w:rPr>
                <w:rFonts w:eastAsia="Arial" w:cs="Arial"/>
                <w:b/>
                <w:i/>
                <w:sz w:val="20"/>
                <w:szCs w:val="20"/>
                <w:u w:val="thick"/>
                <w:lang w:val="en-US"/>
              </w:rPr>
              <w:lastRenderedPageBreak/>
              <w:t xml:space="preserve">Last Resort </w:t>
            </w:r>
            <w:r w:rsidRPr="00B72777">
              <w:rPr>
                <w:rFonts w:eastAsia="Arial" w:cs="Arial"/>
                <w:b/>
                <w:sz w:val="20"/>
                <w:szCs w:val="20"/>
                <w:u w:val="thick"/>
                <w:lang w:val="en-US"/>
              </w:rPr>
              <w:t>has exceeded the maximum</w:t>
            </w:r>
            <w:r w:rsidRPr="00B72777">
              <w:rPr>
                <w:rFonts w:eastAsia="Arial" w:cs="Arial"/>
                <w:b/>
                <w:spacing w:val="-2"/>
                <w:sz w:val="20"/>
                <w:szCs w:val="20"/>
                <w:u w:val="thick"/>
                <w:lang w:val="en-US"/>
              </w:rPr>
              <w:t xml:space="preserve"> </w:t>
            </w:r>
            <w:r w:rsidRPr="00B72777">
              <w:rPr>
                <w:rFonts w:eastAsia="Arial" w:cs="Arial"/>
                <w:b/>
                <w:sz w:val="20"/>
                <w:szCs w:val="20"/>
                <w:u w:val="thick"/>
                <w:lang w:val="en-US"/>
              </w:rPr>
              <w:t>period.</w:t>
            </w:r>
          </w:p>
          <w:p w14:paraId="62428C8A" w14:textId="77777777" w:rsidR="00B72777" w:rsidRPr="00B72777" w:rsidRDefault="00B72777" w:rsidP="00B72777">
            <w:pPr>
              <w:widowControl w:val="0"/>
              <w:autoSpaceDE w:val="0"/>
              <w:autoSpaceDN w:val="0"/>
              <w:spacing w:before="3"/>
              <w:rPr>
                <w:rFonts w:eastAsia="Arial" w:cs="Arial"/>
                <w:b/>
                <w:sz w:val="20"/>
                <w:szCs w:val="20"/>
                <w:lang w:val="en-US"/>
              </w:rPr>
            </w:pPr>
          </w:p>
          <w:p w14:paraId="2E1672E2" w14:textId="77777777" w:rsidR="00B72777" w:rsidRPr="00B72777" w:rsidRDefault="00B72777" w:rsidP="00A15959">
            <w:pPr>
              <w:widowControl w:val="0"/>
              <w:numPr>
                <w:ilvl w:val="2"/>
                <w:numId w:val="69"/>
              </w:numPr>
              <w:tabs>
                <w:tab w:val="left" w:pos="843"/>
                <w:tab w:val="left" w:pos="844"/>
              </w:tabs>
              <w:autoSpaceDE w:val="0"/>
              <w:autoSpaceDN w:val="0"/>
              <w:spacing w:before="1" w:line="276" w:lineRule="auto"/>
              <w:ind w:right="302"/>
              <w:rPr>
                <w:rFonts w:eastAsia="Arial" w:cs="Arial"/>
                <w:b/>
                <w:sz w:val="20"/>
                <w:szCs w:val="20"/>
                <w:lang w:val="en-US"/>
              </w:rPr>
            </w:pPr>
            <w:r w:rsidRPr="00B72777">
              <w:rPr>
                <w:rFonts w:eastAsia="Arial" w:cs="Arial"/>
                <w:b/>
                <w:sz w:val="20"/>
                <w:szCs w:val="20"/>
                <w:u w:val="thick"/>
                <w:lang w:val="en-US"/>
              </w:rPr>
              <w:t xml:space="preserve">A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 xml:space="preserve">may only exercise its option to revert to being a </w:t>
            </w:r>
            <w:r w:rsidRPr="00B72777">
              <w:rPr>
                <w:rFonts w:eastAsia="Arial" w:cs="Arial"/>
                <w:b/>
                <w:i/>
                <w:sz w:val="20"/>
                <w:szCs w:val="20"/>
                <w:u w:val="thick"/>
                <w:lang w:val="en-US"/>
              </w:rPr>
              <w:t xml:space="preserve">Captive Customer </w:t>
            </w:r>
            <w:r w:rsidRPr="00B72777">
              <w:rPr>
                <w:rFonts w:eastAsia="Arial" w:cs="Arial"/>
                <w:b/>
                <w:sz w:val="20"/>
                <w:szCs w:val="20"/>
                <w:u w:val="thick"/>
                <w:lang w:val="en-US"/>
              </w:rPr>
              <w:t>once every twelve (12)</w:t>
            </w:r>
            <w:r w:rsidRPr="00B72777">
              <w:rPr>
                <w:rFonts w:eastAsia="Arial" w:cs="Arial"/>
                <w:b/>
                <w:spacing w:val="-2"/>
                <w:sz w:val="20"/>
                <w:szCs w:val="20"/>
                <w:u w:val="thick"/>
                <w:lang w:val="en-US"/>
              </w:rPr>
              <w:t xml:space="preserve"> </w:t>
            </w:r>
            <w:r w:rsidRPr="00B72777">
              <w:rPr>
                <w:rFonts w:eastAsia="Arial" w:cs="Arial"/>
                <w:b/>
                <w:sz w:val="20"/>
                <w:szCs w:val="20"/>
                <w:u w:val="thick"/>
                <w:lang w:val="en-US"/>
              </w:rPr>
              <w:t>months.</w:t>
            </w:r>
          </w:p>
          <w:p w14:paraId="2E421F65" w14:textId="77777777" w:rsidR="00B72777" w:rsidRPr="00B72777" w:rsidRDefault="00B72777" w:rsidP="00B72777">
            <w:pPr>
              <w:widowControl w:val="0"/>
              <w:autoSpaceDE w:val="0"/>
              <w:autoSpaceDN w:val="0"/>
              <w:spacing w:before="8"/>
              <w:rPr>
                <w:rFonts w:eastAsia="Arial" w:cs="Arial"/>
                <w:b/>
                <w:sz w:val="20"/>
                <w:szCs w:val="20"/>
                <w:lang w:val="en-US"/>
              </w:rPr>
            </w:pPr>
          </w:p>
          <w:p w14:paraId="39BB309F" w14:textId="77777777" w:rsidR="00B72777" w:rsidRPr="00B72777" w:rsidRDefault="00B72777" w:rsidP="00A15959">
            <w:pPr>
              <w:widowControl w:val="0"/>
              <w:numPr>
                <w:ilvl w:val="2"/>
                <w:numId w:val="69"/>
              </w:numPr>
              <w:tabs>
                <w:tab w:val="left" w:pos="846"/>
                <w:tab w:val="left" w:pos="847"/>
              </w:tabs>
              <w:autoSpaceDE w:val="0"/>
              <w:autoSpaceDN w:val="0"/>
              <w:spacing w:line="276" w:lineRule="auto"/>
              <w:ind w:right="424"/>
              <w:rPr>
                <w:rFonts w:eastAsia="Arial" w:cs="Arial"/>
                <w:b/>
                <w:sz w:val="20"/>
                <w:szCs w:val="20"/>
                <w:lang w:val="en-US"/>
              </w:rPr>
            </w:pPr>
            <w:r w:rsidRPr="00B72777">
              <w:rPr>
                <w:rFonts w:eastAsia="Arial" w:cs="Arial"/>
                <w:b/>
                <w:sz w:val="20"/>
                <w:szCs w:val="20"/>
                <w:u w:val="thick"/>
                <w:lang w:val="en-US"/>
              </w:rPr>
              <w:t xml:space="preserve">Upon verification that the conditions under Clauses 3.5.1, 3.5.2 and 3.5.3 were fulfilled, 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shall process</w:t>
            </w:r>
            <w:r w:rsidRPr="00B72777">
              <w:rPr>
                <w:rFonts w:eastAsia="Arial" w:cs="Arial"/>
                <w:b/>
                <w:spacing w:val="-11"/>
                <w:sz w:val="20"/>
                <w:szCs w:val="20"/>
                <w:u w:val="thick"/>
                <w:lang w:val="en-US"/>
              </w:rPr>
              <w:t xml:space="preserve"> </w:t>
            </w:r>
            <w:r w:rsidRPr="00B72777">
              <w:rPr>
                <w:rFonts w:eastAsia="Arial" w:cs="Arial"/>
                <w:b/>
                <w:sz w:val="20"/>
                <w:szCs w:val="20"/>
                <w:u w:val="thick"/>
                <w:lang w:val="en-US"/>
              </w:rPr>
              <w:t>the</w:t>
            </w:r>
          </w:p>
          <w:p w14:paraId="5D450FD0" w14:textId="77777777" w:rsidR="00B72777" w:rsidRPr="00B72777" w:rsidRDefault="00B72777" w:rsidP="00B72777">
            <w:pPr>
              <w:widowControl w:val="0"/>
              <w:autoSpaceDE w:val="0"/>
              <w:autoSpaceDN w:val="0"/>
              <w:spacing w:before="2"/>
              <w:ind w:left="109"/>
              <w:rPr>
                <w:rFonts w:eastAsia="Arial" w:cs="Arial"/>
                <w:b/>
                <w:sz w:val="20"/>
                <w:szCs w:val="20"/>
                <w:lang w:val="en-US"/>
              </w:rPr>
            </w:pPr>
            <w:r w:rsidRPr="00B72777">
              <w:rPr>
                <w:rFonts w:eastAsia="Arial" w:cs="Arial"/>
                <w:b/>
                <w:sz w:val="20"/>
                <w:szCs w:val="20"/>
                <w:u w:val="thick"/>
                <w:lang w:val="en-US"/>
              </w:rPr>
              <w:t xml:space="preserve">deregistration of the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in</w:t>
            </w:r>
            <w:r w:rsidRPr="00B72777">
              <w:rPr>
                <w:rFonts w:eastAsia="Arial" w:cs="Arial"/>
                <w:sz w:val="20"/>
                <w:szCs w:val="20"/>
                <w:u w:val="thick"/>
                <w:lang w:val="en-US"/>
              </w:rPr>
              <w:t xml:space="preserve"> </w:t>
            </w:r>
            <w:r w:rsidRPr="00B72777">
              <w:rPr>
                <w:rFonts w:eastAsia="Arial" w:cs="Arial"/>
                <w:b/>
                <w:sz w:val="20"/>
                <w:szCs w:val="20"/>
                <w:u w:val="thick"/>
                <w:lang w:val="en-US"/>
              </w:rPr>
              <w:t>accordance with procedures under Clause 2.6 of these Retail Rules.</w:t>
            </w:r>
          </w:p>
          <w:p w14:paraId="3D7C866A" w14:textId="77777777" w:rsidR="00B72777" w:rsidRPr="00B72777" w:rsidRDefault="00B72777" w:rsidP="00B72777">
            <w:pPr>
              <w:spacing w:after="200" w:line="276" w:lineRule="auto"/>
              <w:ind w:left="360" w:hanging="360"/>
              <w:contextualSpacing/>
              <w:jc w:val="both"/>
              <w:outlineLvl w:val="1"/>
              <w:rPr>
                <w:rFonts w:eastAsia="Times New Roman" w:cs="Arial"/>
                <w:b/>
                <w:color w:val="0D0D0D"/>
                <w:sz w:val="20"/>
                <w:szCs w:val="20"/>
                <w:lang w:val="en-US"/>
              </w:rPr>
            </w:pPr>
          </w:p>
        </w:tc>
        <w:tc>
          <w:tcPr>
            <w:tcW w:w="796" w:type="pct"/>
          </w:tcPr>
          <w:p w14:paraId="6D3D60E7" w14:textId="77777777" w:rsidR="00B72777" w:rsidRPr="00B72777" w:rsidRDefault="00B72777" w:rsidP="00A15959">
            <w:pPr>
              <w:widowControl w:val="0"/>
              <w:numPr>
                <w:ilvl w:val="1"/>
                <w:numId w:val="71"/>
              </w:numPr>
              <w:tabs>
                <w:tab w:val="left" w:pos="661"/>
                <w:tab w:val="left" w:pos="662"/>
              </w:tabs>
              <w:autoSpaceDE w:val="0"/>
              <w:autoSpaceDN w:val="0"/>
              <w:spacing w:line="278" w:lineRule="auto"/>
              <w:ind w:right="1049"/>
              <w:rPr>
                <w:rFonts w:eastAsia="Arial" w:cs="Arial"/>
                <w:b/>
                <w:sz w:val="20"/>
                <w:szCs w:val="20"/>
                <w:lang w:val="en-US"/>
              </w:rPr>
            </w:pPr>
            <w:r w:rsidRPr="00B72777">
              <w:rPr>
                <w:rFonts w:eastAsia="Arial" w:cs="Arial"/>
                <w:b/>
                <w:sz w:val="20"/>
                <w:szCs w:val="20"/>
                <w:u w:val="thick"/>
                <w:lang w:val="en-US"/>
              </w:rPr>
              <w:lastRenderedPageBreak/>
              <w:t xml:space="preserve">3.5 REVERSION TO </w:t>
            </w:r>
            <w:r w:rsidRPr="00B72777">
              <w:rPr>
                <w:rFonts w:eastAsia="Arial" w:cs="Arial"/>
                <w:b/>
                <w:spacing w:val="-3"/>
                <w:sz w:val="20"/>
                <w:szCs w:val="20"/>
                <w:u w:val="thick"/>
                <w:lang w:val="en-US"/>
              </w:rPr>
              <w:t xml:space="preserve">CAPTIVE </w:t>
            </w:r>
            <w:r w:rsidRPr="00B72777">
              <w:rPr>
                <w:rFonts w:eastAsia="Arial" w:cs="Arial"/>
                <w:b/>
                <w:sz w:val="20"/>
                <w:szCs w:val="20"/>
                <w:u w:val="thick"/>
                <w:lang w:val="en-US"/>
              </w:rPr>
              <w:t>MARKET</w:t>
            </w:r>
          </w:p>
          <w:p w14:paraId="66BB7A4C" w14:textId="77777777" w:rsidR="00B72777" w:rsidRPr="00B72777" w:rsidRDefault="00B72777" w:rsidP="00B72777">
            <w:pPr>
              <w:widowControl w:val="0"/>
              <w:autoSpaceDE w:val="0"/>
              <w:autoSpaceDN w:val="0"/>
              <w:spacing w:before="10"/>
              <w:rPr>
                <w:rFonts w:eastAsia="Arial" w:cs="Arial"/>
                <w:b/>
                <w:sz w:val="20"/>
                <w:szCs w:val="20"/>
                <w:lang w:val="en-US"/>
              </w:rPr>
            </w:pPr>
          </w:p>
          <w:p w14:paraId="414FA388" w14:textId="77777777" w:rsidR="00B72777" w:rsidRPr="00B72777" w:rsidRDefault="00B72777" w:rsidP="00A15959">
            <w:pPr>
              <w:numPr>
                <w:ilvl w:val="2"/>
                <w:numId w:val="71"/>
              </w:numPr>
              <w:spacing w:line="276" w:lineRule="auto"/>
              <w:ind w:left="616" w:hanging="585"/>
              <w:contextualSpacing/>
              <w:jc w:val="both"/>
              <w:rPr>
                <w:rFonts w:eastAsia="Calibri" w:cs="Arial"/>
                <w:b/>
                <w:bCs/>
                <w:color w:val="FF0000"/>
                <w:sz w:val="20"/>
                <w:szCs w:val="20"/>
                <w:u w:val="single"/>
              </w:rPr>
            </w:pPr>
            <w:r w:rsidRPr="00B72777">
              <w:rPr>
                <w:rFonts w:eastAsia="Calibri" w:cs="Arial"/>
                <w:b/>
                <w:bCs/>
                <w:color w:val="FF0000"/>
                <w:sz w:val="20"/>
                <w:szCs w:val="20"/>
                <w:u w:val="single"/>
              </w:rPr>
              <w:t>Reversion of GEOP End-Users to the Captive Market</w:t>
            </w:r>
          </w:p>
          <w:p w14:paraId="27415DCB" w14:textId="77777777" w:rsidR="00B72777" w:rsidRPr="00B72777" w:rsidRDefault="00B72777" w:rsidP="00B72777">
            <w:pPr>
              <w:widowControl w:val="0"/>
              <w:autoSpaceDE w:val="0"/>
              <w:autoSpaceDN w:val="0"/>
              <w:spacing w:before="10"/>
              <w:rPr>
                <w:rFonts w:eastAsia="Arial" w:cs="Arial"/>
                <w:b/>
                <w:sz w:val="20"/>
                <w:szCs w:val="20"/>
                <w:lang w:val="en-US"/>
              </w:rPr>
            </w:pPr>
          </w:p>
          <w:p w14:paraId="11B7EFDE" w14:textId="77777777" w:rsidR="00B72777" w:rsidRPr="00B72777" w:rsidRDefault="00B72777" w:rsidP="00B72777">
            <w:pPr>
              <w:widowControl w:val="0"/>
              <w:autoSpaceDE w:val="0"/>
              <w:autoSpaceDN w:val="0"/>
              <w:spacing w:before="10"/>
              <w:rPr>
                <w:rFonts w:eastAsia="Arial" w:cs="Arial"/>
                <w:b/>
                <w:sz w:val="20"/>
                <w:szCs w:val="20"/>
                <w:lang w:val="en-US"/>
              </w:rPr>
            </w:pPr>
          </w:p>
          <w:p w14:paraId="5879D730" w14:textId="77777777" w:rsidR="00B72777" w:rsidRPr="00B72777" w:rsidRDefault="00B72777" w:rsidP="00B72777">
            <w:pPr>
              <w:widowControl w:val="0"/>
              <w:tabs>
                <w:tab w:val="left" w:pos="784"/>
              </w:tabs>
              <w:autoSpaceDE w:val="0"/>
              <w:autoSpaceDN w:val="0"/>
              <w:spacing w:line="276" w:lineRule="auto"/>
              <w:ind w:right="266"/>
              <w:rPr>
                <w:rFonts w:eastAsia="Arial" w:cs="Arial"/>
                <w:b/>
                <w:sz w:val="20"/>
                <w:szCs w:val="20"/>
                <w:lang w:val="en-US"/>
              </w:rPr>
            </w:pPr>
            <w:r w:rsidRPr="00B72777">
              <w:rPr>
                <w:rFonts w:eastAsia="Arial" w:cs="Arial"/>
                <w:b/>
                <w:sz w:val="20"/>
                <w:szCs w:val="20"/>
                <w:u w:val="thick"/>
                <w:lang w:val="en-US"/>
              </w:rPr>
              <w:t>3.5.</w:t>
            </w:r>
            <w:r w:rsidRPr="00B72777">
              <w:rPr>
                <w:rFonts w:eastAsia="Arial" w:cs="Arial"/>
                <w:b/>
                <w:color w:val="FF0000"/>
                <w:sz w:val="20"/>
                <w:szCs w:val="20"/>
                <w:u w:val="thick"/>
                <w:lang w:val="en-US"/>
              </w:rPr>
              <w:t>1.</w:t>
            </w:r>
            <w:r w:rsidRPr="00B72777">
              <w:rPr>
                <w:rFonts w:eastAsia="Arial" w:cs="Arial"/>
                <w:b/>
                <w:sz w:val="20"/>
                <w:szCs w:val="20"/>
                <w:u w:val="thick"/>
                <w:lang w:val="en-US"/>
              </w:rPr>
              <w:t xml:space="preserve">1 A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 xml:space="preserve">may revert to being a Captive End-User subject to fulfillment of </w:t>
            </w:r>
            <w:proofErr w:type="gramStart"/>
            <w:r w:rsidRPr="00B72777">
              <w:rPr>
                <w:rFonts w:eastAsia="Arial" w:cs="Arial"/>
                <w:b/>
                <w:sz w:val="20"/>
                <w:szCs w:val="20"/>
                <w:u w:val="thick"/>
                <w:lang w:val="en-US"/>
              </w:rPr>
              <w:t>all of</w:t>
            </w:r>
            <w:proofErr w:type="gramEnd"/>
            <w:r w:rsidRPr="00B72777">
              <w:rPr>
                <w:rFonts w:eastAsia="Arial" w:cs="Arial"/>
                <w:b/>
                <w:sz w:val="20"/>
                <w:szCs w:val="20"/>
                <w:u w:val="thick"/>
                <w:lang w:val="en-US"/>
              </w:rPr>
              <w:t xml:space="preserve"> the following conditions:</w:t>
            </w:r>
          </w:p>
          <w:p w14:paraId="55412779" w14:textId="77777777" w:rsidR="00B72777" w:rsidRPr="00B72777" w:rsidRDefault="00B72777" w:rsidP="00B72777">
            <w:pPr>
              <w:widowControl w:val="0"/>
              <w:autoSpaceDE w:val="0"/>
              <w:autoSpaceDN w:val="0"/>
              <w:spacing w:before="3"/>
              <w:rPr>
                <w:rFonts w:eastAsia="Arial" w:cs="Arial"/>
                <w:b/>
                <w:sz w:val="20"/>
                <w:szCs w:val="20"/>
                <w:lang w:val="en-US"/>
              </w:rPr>
            </w:pPr>
          </w:p>
          <w:p w14:paraId="3F944165" w14:textId="77777777" w:rsidR="00B72777" w:rsidRPr="00B72777" w:rsidRDefault="00B72777" w:rsidP="00B72777">
            <w:pPr>
              <w:widowControl w:val="0"/>
              <w:tabs>
                <w:tab w:val="left" w:pos="830"/>
              </w:tabs>
              <w:autoSpaceDE w:val="0"/>
              <w:autoSpaceDN w:val="0"/>
              <w:spacing w:line="276" w:lineRule="auto"/>
              <w:ind w:left="346" w:right="440"/>
              <w:rPr>
                <w:rFonts w:eastAsia="Arial" w:cs="Arial"/>
                <w:b/>
                <w:sz w:val="20"/>
                <w:szCs w:val="20"/>
                <w:u w:val="thick"/>
                <w:lang w:val="en-US"/>
              </w:rPr>
            </w:pPr>
            <w:r w:rsidRPr="00B72777">
              <w:rPr>
                <w:rFonts w:eastAsia="Arial" w:cs="Arial"/>
                <w:b/>
                <w:color w:val="FF0000"/>
                <w:sz w:val="20"/>
                <w:szCs w:val="20"/>
                <w:u w:val="thick"/>
                <w:lang w:val="en-US"/>
              </w:rPr>
              <w:t xml:space="preserve">a) </w:t>
            </w:r>
            <w:r w:rsidRPr="00B72777">
              <w:rPr>
                <w:rFonts w:eastAsia="Arial" w:cs="Arial"/>
                <w:b/>
                <w:strike/>
                <w:color w:val="FF0000"/>
                <w:sz w:val="20"/>
                <w:szCs w:val="20"/>
                <w:u w:val="thick"/>
                <w:lang w:val="en-US"/>
              </w:rPr>
              <w:t>3.5.1.1</w:t>
            </w:r>
            <w:r w:rsidRPr="00B72777">
              <w:rPr>
                <w:rFonts w:eastAsia="Arial" w:cs="Arial"/>
                <w:b/>
                <w:color w:val="FF0000"/>
                <w:sz w:val="20"/>
                <w:szCs w:val="20"/>
                <w:u w:val="thick"/>
                <w:lang w:val="en-US"/>
              </w:rPr>
              <w:t xml:space="preserve"> </w:t>
            </w:r>
            <w:r w:rsidRPr="00B72777">
              <w:rPr>
                <w:rFonts w:eastAsia="Arial" w:cs="Arial"/>
                <w:b/>
                <w:sz w:val="20"/>
                <w:szCs w:val="20"/>
                <w:u w:val="thick"/>
                <w:lang w:val="en-US"/>
              </w:rPr>
              <w:t>Its average monthly peak demand has decreased below 75% of 100 kW for</w:t>
            </w:r>
            <w:r w:rsidRPr="00B72777">
              <w:rPr>
                <w:rFonts w:eastAsia="Arial" w:cs="Arial"/>
                <w:b/>
                <w:spacing w:val="-3"/>
                <w:sz w:val="20"/>
                <w:szCs w:val="20"/>
                <w:u w:val="thick"/>
                <w:lang w:val="en-US"/>
              </w:rPr>
              <w:t xml:space="preserve"> </w:t>
            </w:r>
            <w:r w:rsidRPr="00B72777">
              <w:rPr>
                <w:rFonts w:eastAsia="Arial" w:cs="Arial"/>
                <w:b/>
                <w:sz w:val="20"/>
                <w:szCs w:val="20"/>
                <w:u w:val="thick"/>
                <w:lang w:val="en-US"/>
              </w:rPr>
              <w:t xml:space="preserve">the immediately </w:t>
            </w:r>
            <w:r w:rsidRPr="00B72777">
              <w:rPr>
                <w:rFonts w:eastAsia="Arial" w:cs="Arial"/>
                <w:b/>
                <w:sz w:val="20"/>
                <w:szCs w:val="20"/>
                <w:u w:val="thick"/>
                <w:lang w:val="en-US"/>
              </w:rPr>
              <w:lastRenderedPageBreak/>
              <w:t xml:space="preserve">preceding 6 consecutive months and the same is not attributable to seasonal demand as confirmed by 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 xml:space="preserve">and the Metering Services Providers, rendering it ineligible to participate in the </w:t>
            </w:r>
            <w:r w:rsidRPr="00B72777">
              <w:rPr>
                <w:rFonts w:eastAsia="Arial" w:cs="Arial"/>
                <w:b/>
                <w:i/>
                <w:sz w:val="20"/>
                <w:szCs w:val="20"/>
                <w:u w:val="thick"/>
                <w:lang w:val="en-US"/>
              </w:rPr>
              <w:t xml:space="preserve">Green Energy Option </w:t>
            </w:r>
            <w:proofErr w:type="gramStart"/>
            <w:r w:rsidRPr="00B72777">
              <w:rPr>
                <w:rFonts w:eastAsia="Arial" w:cs="Arial"/>
                <w:b/>
                <w:i/>
                <w:sz w:val="20"/>
                <w:szCs w:val="20"/>
                <w:u w:val="thick"/>
                <w:lang w:val="en-US"/>
              </w:rPr>
              <w:t>Program</w:t>
            </w:r>
            <w:r w:rsidRPr="00B72777">
              <w:rPr>
                <w:rFonts w:eastAsia="Arial" w:cs="Arial"/>
                <w:b/>
                <w:sz w:val="20"/>
                <w:szCs w:val="20"/>
                <w:u w:val="thick"/>
                <w:lang w:val="en-US"/>
              </w:rPr>
              <w:t>;</w:t>
            </w:r>
            <w:proofErr w:type="gramEnd"/>
          </w:p>
          <w:p w14:paraId="359DA3DF" w14:textId="77777777" w:rsidR="00B72777" w:rsidRPr="00B72777" w:rsidRDefault="00B72777" w:rsidP="00B72777">
            <w:pPr>
              <w:widowControl w:val="0"/>
              <w:autoSpaceDE w:val="0"/>
              <w:autoSpaceDN w:val="0"/>
              <w:spacing w:before="3"/>
              <w:ind w:left="346"/>
              <w:rPr>
                <w:rFonts w:eastAsia="Arial" w:cs="Arial"/>
                <w:b/>
                <w:sz w:val="20"/>
                <w:szCs w:val="20"/>
                <w:lang w:val="en-US"/>
              </w:rPr>
            </w:pPr>
          </w:p>
          <w:p w14:paraId="7BA4763A" w14:textId="77777777" w:rsidR="00B72777" w:rsidRPr="00B72777" w:rsidRDefault="00B72777" w:rsidP="00B72777">
            <w:pPr>
              <w:widowControl w:val="0"/>
              <w:tabs>
                <w:tab w:val="left" w:pos="830"/>
              </w:tabs>
              <w:autoSpaceDE w:val="0"/>
              <w:autoSpaceDN w:val="0"/>
              <w:spacing w:line="276" w:lineRule="auto"/>
              <w:ind w:left="346" w:right="413"/>
              <w:rPr>
                <w:rFonts w:eastAsia="Arial" w:cs="Arial"/>
                <w:b/>
                <w:sz w:val="20"/>
                <w:szCs w:val="20"/>
                <w:lang w:val="en-US"/>
              </w:rPr>
            </w:pPr>
            <w:r w:rsidRPr="00B72777">
              <w:rPr>
                <w:rFonts w:eastAsia="Arial" w:cs="Arial"/>
                <w:b/>
                <w:color w:val="FF0000"/>
                <w:sz w:val="20"/>
                <w:szCs w:val="20"/>
                <w:u w:val="thick"/>
                <w:lang w:val="en-US"/>
              </w:rPr>
              <w:t xml:space="preserve">b) </w:t>
            </w:r>
            <w:r w:rsidRPr="00B72777">
              <w:rPr>
                <w:rFonts w:eastAsia="Arial" w:cs="Arial"/>
                <w:b/>
                <w:strike/>
                <w:color w:val="FF0000"/>
                <w:sz w:val="20"/>
                <w:szCs w:val="20"/>
                <w:u w:val="thick"/>
                <w:lang w:val="en-US"/>
              </w:rPr>
              <w:t>3.5.1.2</w:t>
            </w:r>
            <w:r w:rsidRPr="00B72777">
              <w:rPr>
                <w:rFonts w:eastAsia="Arial" w:cs="Arial"/>
                <w:b/>
                <w:color w:val="FF0000"/>
                <w:sz w:val="20"/>
                <w:szCs w:val="20"/>
                <w:u w:val="thick"/>
                <w:lang w:val="en-US"/>
              </w:rPr>
              <w:t xml:space="preserve"> </w:t>
            </w:r>
            <w:r w:rsidRPr="00B72777">
              <w:rPr>
                <w:rFonts w:eastAsia="Arial" w:cs="Arial"/>
                <w:b/>
                <w:sz w:val="20"/>
                <w:szCs w:val="20"/>
                <w:u w:val="thick"/>
                <w:lang w:val="en-US"/>
              </w:rPr>
              <w:t xml:space="preserve">Any of the last resort supply events under Clause 3.4.1 has </w:t>
            </w:r>
            <w:proofErr w:type="gramStart"/>
            <w:r w:rsidRPr="00B72777">
              <w:rPr>
                <w:rFonts w:eastAsia="Arial" w:cs="Arial"/>
                <w:b/>
                <w:sz w:val="20"/>
                <w:szCs w:val="20"/>
                <w:u w:val="thick"/>
                <w:lang w:val="en-US"/>
              </w:rPr>
              <w:t>occurred;</w:t>
            </w:r>
            <w:proofErr w:type="gramEnd"/>
          </w:p>
          <w:p w14:paraId="6F589590" w14:textId="77777777" w:rsidR="00B72777" w:rsidRPr="00B72777" w:rsidRDefault="00B72777" w:rsidP="00B72777">
            <w:pPr>
              <w:widowControl w:val="0"/>
              <w:autoSpaceDE w:val="0"/>
              <w:autoSpaceDN w:val="0"/>
              <w:spacing w:before="2"/>
              <w:ind w:left="346"/>
              <w:rPr>
                <w:rFonts w:eastAsia="Arial" w:cs="Arial"/>
                <w:b/>
                <w:sz w:val="20"/>
                <w:szCs w:val="20"/>
                <w:lang w:val="en-US"/>
              </w:rPr>
            </w:pPr>
          </w:p>
          <w:p w14:paraId="346EB750" w14:textId="77777777" w:rsidR="00B72777" w:rsidRPr="00B72777" w:rsidRDefault="00B72777" w:rsidP="00B72777">
            <w:pPr>
              <w:widowControl w:val="0"/>
              <w:tabs>
                <w:tab w:val="left" w:pos="830"/>
              </w:tabs>
              <w:autoSpaceDE w:val="0"/>
              <w:autoSpaceDN w:val="0"/>
              <w:spacing w:line="276" w:lineRule="auto"/>
              <w:ind w:left="346" w:right="451"/>
              <w:jc w:val="both"/>
              <w:rPr>
                <w:rFonts w:eastAsia="Arial" w:cs="Arial"/>
                <w:b/>
                <w:sz w:val="20"/>
                <w:szCs w:val="20"/>
                <w:lang w:val="en-US"/>
              </w:rPr>
            </w:pPr>
            <w:r w:rsidRPr="00B72777">
              <w:rPr>
                <w:rFonts w:eastAsia="Arial" w:cs="Arial"/>
                <w:b/>
                <w:color w:val="FF0000"/>
                <w:sz w:val="20"/>
                <w:szCs w:val="20"/>
                <w:u w:val="thick"/>
                <w:lang w:val="en-US"/>
              </w:rPr>
              <w:t xml:space="preserve">c) </w:t>
            </w:r>
            <w:r w:rsidRPr="00B72777">
              <w:rPr>
                <w:rFonts w:eastAsia="Arial" w:cs="Arial"/>
                <w:b/>
                <w:strike/>
                <w:color w:val="FF0000"/>
                <w:sz w:val="20"/>
                <w:szCs w:val="20"/>
                <w:u w:val="thick"/>
                <w:lang w:val="en-US"/>
              </w:rPr>
              <w:t>3.5.1.3</w:t>
            </w:r>
            <w:r w:rsidRPr="00B72777">
              <w:rPr>
                <w:rFonts w:eastAsia="Arial" w:cs="Arial"/>
                <w:b/>
                <w:color w:val="FF0000"/>
                <w:sz w:val="20"/>
                <w:szCs w:val="20"/>
                <w:u w:val="thick"/>
                <w:lang w:val="en-US"/>
              </w:rPr>
              <w:t xml:space="preserve"> </w:t>
            </w:r>
            <w:r w:rsidRPr="00B72777">
              <w:rPr>
                <w:rFonts w:eastAsia="Arial" w:cs="Arial"/>
                <w:b/>
                <w:sz w:val="20"/>
                <w:szCs w:val="20"/>
                <w:u w:val="thick"/>
                <w:lang w:val="en-US"/>
              </w:rPr>
              <w:t xml:space="preserve">Its contract with a </w:t>
            </w:r>
            <w:r w:rsidRPr="00B72777">
              <w:rPr>
                <w:rFonts w:eastAsia="Arial" w:cs="Arial"/>
                <w:b/>
                <w:i/>
                <w:sz w:val="20"/>
                <w:szCs w:val="20"/>
                <w:u w:val="thick"/>
                <w:lang w:val="en-US"/>
              </w:rPr>
              <w:t xml:space="preserve">Supplier of Last Resort </w:t>
            </w:r>
            <w:r w:rsidRPr="00B72777">
              <w:rPr>
                <w:rFonts w:eastAsia="Arial" w:cs="Arial"/>
                <w:b/>
                <w:sz w:val="20"/>
                <w:szCs w:val="20"/>
                <w:u w:val="thick"/>
                <w:lang w:val="en-US"/>
              </w:rPr>
              <w:t>has exceeded the maximum</w:t>
            </w:r>
            <w:r w:rsidRPr="00B72777">
              <w:rPr>
                <w:rFonts w:eastAsia="Arial" w:cs="Arial"/>
                <w:b/>
                <w:spacing w:val="-2"/>
                <w:sz w:val="20"/>
                <w:szCs w:val="20"/>
                <w:u w:val="thick"/>
                <w:lang w:val="en-US"/>
              </w:rPr>
              <w:t xml:space="preserve"> </w:t>
            </w:r>
            <w:r w:rsidRPr="00B72777">
              <w:rPr>
                <w:rFonts w:eastAsia="Arial" w:cs="Arial"/>
                <w:b/>
                <w:sz w:val="20"/>
                <w:szCs w:val="20"/>
                <w:u w:val="thick"/>
                <w:lang w:val="en-US"/>
              </w:rPr>
              <w:t>period.</w:t>
            </w:r>
          </w:p>
          <w:p w14:paraId="167B5799" w14:textId="77777777" w:rsidR="00B72777" w:rsidRPr="00B72777" w:rsidRDefault="00B72777" w:rsidP="00B72777">
            <w:pPr>
              <w:widowControl w:val="0"/>
              <w:autoSpaceDE w:val="0"/>
              <w:autoSpaceDN w:val="0"/>
              <w:spacing w:before="3"/>
              <w:rPr>
                <w:rFonts w:eastAsia="Arial" w:cs="Arial"/>
                <w:b/>
                <w:sz w:val="20"/>
                <w:szCs w:val="20"/>
                <w:lang w:val="en-US"/>
              </w:rPr>
            </w:pPr>
          </w:p>
          <w:p w14:paraId="14DC52C4" w14:textId="77777777" w:rsidR="00B72777" w:rsidRPr="00B72777" w:rsidRDefault="00B72777" w:rsidP="00B72777">
            <w:pPr>
              <w:widowControl w:val="0"/>
              <w:tabs>
                <w:tab w:val="left" w:pos="843"/>
                <w:tab w:val="left" w:pos="844"/>
              </w:tabs>
              <w:autoSpaceDE w:val="0"/>
              <w:autoSpaceDN w:val="0"/>
              <w:spacing w:before="1" w:line="276" w:lineRule="auto"/>
              <w:ind w:right="302"/>
              <w:rPr>
                <w:rFonts w:eastAsia="Arial" w:cs="Arial"/>
                <w:b/>
                <w:sz w:val="20"/>
                <w:szCs w:val="20"/>
                <w:lang w:val="en-US"/>
              </w:rPr>
            </w:pPr>
            <w:r w:rsidRPr="00B72777">
              <w:rPr>
                <w:rFonts w:eastAsia="Arial" w:cs="Arial"/>
                <w:b/>
                <w:sz w:val="20"/>
                <w:szCs w:val="20"/>
                <w:u w:val="thick"/>
                <w:lang w:val="en-US"/>
              </w:rPr>
              <w:t>3.5.</w:t>
            </w:r>
            <w:r w:rsidRPr="00B72777">
              <w:rPr>
                <w:rFonts w:eastAsia="Arial" w:cs="Arial"/>
                <w:b/>
                <w:color w:val="FF0000"/>
                <w:sz w:val="20"/>
                <w:szCs w:val="20"/>
                <w:u w:val="thick"/>
                <w:lang w:val="en-US"/>
              </w:rPr>
              <w:t>1.</w:t>
            </w:r>
            <w:r w:rsidRPr="00B72777">
              <w:rPr>
                <w:rFonts w:eastAsia="Arial" w:cs="Arial"/>
                <w:b/>
                <w:sz w:val="20"/>
                <w:szCs w:val="20"/>
                <w:u w:val="thick"/>
                <w:lang w:val="en-US"/>
              </w:rPr>
              <w:t xml:space="preserve">2 A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 xml:space="preserve">may only exercise its option to revert to being a </w:t>
            </w:r>
            <w:r w:rsidRPr="00B72777">
              <w:rPr>
                <w:rFonts w:eastAsia="Arial" w:cs="Arial"/>
                <w:b/>
                <w:i/>
                <w:sz w:val="20"/>
                <w:szCs w:val="20"/>
                <w:u w:val="thick"/>
                <w:lang w:val="en-US"/>
              </w:rPr>
              <w:t xml:space="preserve">Captive Customer </w:t>
            </w:r>
            <w:r w:rsidRPr="00B72777">
              <w:rPr>
                <w:rFonts w:eastAsia="Arial" w:cs="Arial"/>
                <w:b/>
                <w:sz w:val="20"/>
                <w:szCs w:val="20"/>
                <w:u w:val="thick"/>
                <w:lang w:val="en-US"/>
              </w:rPr>
              <w:t>once every twelve (12)</w:t>
            </w:r>
            <w:r w:rsidRPr="00B72777">
              <w:rPr>
                <w:rFonts w:eastAsia="Arial" w:cs="Arial"/>
                <w:b/>
                <w:spacing w:val="-2"/>
                <w:sz w:val="20"/>
                <w:szCs w:val="20"/>
                <w:u w:val="thick"/>
                <w:lang w:val="en-US"/>
              </w:rPr>
              <w:t xml:space="preserve"> </w:t>
            </w:r>
            <w:r w:rsidRPr="00B72777">
              <w:rPr>
                <w:rFonts w:eastAsia="Arial" w:cs="Arial"/>
                <w:b/>
                <w:sz w:val="20"/>
                <w:szCs w:val="20"/>
                <w:u w:val="thick"/>
                <w:lang w:val="en-US"/>
              </w:rPr>
              <w:t>months.</w:t>
            </w:r>
          </w:p>
          <w:p w14:paraId="635FD5EF" w14:textId="77777777" w:rsidR="00B72777" w:rsidRPr="00B72777" w:rsidRDefault="00B72777" w:rsidP="00B72777">
            <w:pPr>
              <w:widowControl w:val="0"/>
              <w:autoSpaceDE w:val="0"/>
              <w:autoSpaceDN w:val="0"/>
              <w:spacing w:before="8"/>
              <w:rPr>
                <w:rFonts w:eastAsia="Arial" w:cs="Arial"/>
                <w:b/>
                <w:sz w:val="20"/>
                <w:szCs w:val="20"/>
                <w:lang w:val="en-US"/>
              </w:rPr>
            </w:pPr>
          </w:p>
          <w:p w14:paraId="6E9F1C85" w14:textId="77777777" w:rsidR="00B72777" w:rsidRPr="00B72777" w:rsidRDefault="00B72777" w:rsidP="00B72777">
            <w:pPr>
              <w:widowControl w:val="0"/>
              <w:tabs>
                <w:tab w:val="left" w:pos="846"/>
                <w:tab w:val="left" w:pos="847"/>
              </w:tabs>
              <w:autoSpaceDE w:val="0"/>
              <w:autoSpaceDN w:val="0"/>
              <w:spacing w:line="276" w:lineRule="auto"/>
              <w:ind w:right="424"/>
              <w:rPr>
                <w:rFonts w:eastAsia="Arial" w:cs="Arial"/>
                <w:b/>
                <w:sz w:val="20"/>
                <w:szCs w:val="20"/>
                <w:u w:val="thick"/>
                <w:lang w:val="en-US"/>
              </w:rPr>
            </w:pPr>
            <w:r w:rsidRPr="00B72777">
              <w:rPr>
                <w:rFonts w:eastAsia="Arial" w:cs="Arial"/>
                <w:b/>
                <w:sz w:val="20"/>
                <w:szCs w:val="20"/>
                <w:u w:val="thick"/>
                <w:lang w:val="en-US"/>
              </w:rPr>
              <w:t>3.5.</w:t>
            </w:r>
            <w:r w:rsidRPr="00B72777">
              <w:rPr>
                <w:rFonts w:eastAsia="Arial" w:cs="Arial"/>
                <w:b/>
                <w:color w:val="FF0000"/>
                <w:sz w:val="20"/>
                <w:szCs w:val="20"/>
                <w:u w:val="thick"/>
                <w:lang w:val="en-US"/>
              </w:rPr>
              <w:t>1.</w:t>
            </w:r>
            <w:r w:rsidRPr="00B72777">
              <w:rPr>
                <w:rFonts w:eastAsia="Arial" w:cs="Arial"/>
                <w:b/>
                <w:sz w:val="20"/>
                <w:szCs w:val="20"/>
                <w:u w:val="thick"/>
                <w:lang w:val="en-US"/>
              </w:rPr>
              <w:t xml:space="preserve">3 Upon verification that the conditions under Clauses </w:t>
            </w:r>
            <w:proofErr w:type="spellStart"/>
            <w:r w:rsidRPr="00B72777">
              <w:rPr>
                <w:rFonts w:eastAsia="Arial" w:cs="Arial"/>
                <w:b/>
                <w:bCs/>
                <w:sz w:val="20"/>
                <w:szCs w:val="20"/>
                <w:u w:val="single"/>
                <w:lang w:val="en-US"/>
              </w:rPr>
              <w:t>Clauses</w:t>
            </w:r>
            <w:proofErr w:type="spellEnd"/>
            <w:r w:rsidRPr="00B72777">
              <w:rPr>
                <w:rFonts w:eastAsia="Arial" w:cs="Arial"/>
                <w:b/>
                <w:bCs/>
                <w:sz w:val="20"/>
                <w:szCs w:val="20"/>
                <w:u w:val="single"/>
                <w:lang w:val="en-US"/>
              </w:rPr>
              <w:t xml:space="preserve"> </w:t>
            </w:r>
            <w:r w:rsidRPr="00B72777">
              <w:rPr>
                <w:rFonts w:eastAsia="Arial" w:cs="Arial"/>
                <w:b/>
                <w:bCs/>
                <w:strike/>
                <w:color w:val="FF0000"/>
                <w:sz w:val="20"/>
                <w:szCs w:val="20"/>
                <w:u w:val="single"/>
                <w:lang w:val="en-US"/>
              </w:rPr>
              <w:t>3.5.1,</w:t>
            </w:r>
            <w:r w:rsidRPr="00B72777">
              <w:rPr>
                <w:rFonts w:eastAsia="Arial" w:cs="Arial"/>
                <w:b/>
                <w:bCs/>
                <w:color w:val="FF0000"/>
                <w:sz w:val="20"/>
                <w:szCs w:val="20"/>
                <w:u w:val="single"/>
                <w:lang w:val="en-US"/>
              </w:rPr>
              <w:t xml:space="preserve"> </w:t>
            </w:r>
            <w:r w:rsidRPr="00B72777">
              <w:rPr>
                <w:rFonts w:eastAsia="Arial" w:cs="Arial"/>
                <w:b/>
                <w:bCs/>
                <w:sz w:val="20"/>
                <w:szCs w:val="20"/>
                <w:u w:val="single"/>
                <w:lang w:val="en-US"/>
              </w:rPr>
              <w:t>3.5.</w:t>
            </w:r>
            <w:r w:rsidRPr="00B72777">
              <w:rPr>
                <w:rFonts w:eastAsia="Arial" w:cs="Arial"/>
                <w:b/>
                <w:bCs/>
                <w:color w:val="FF0000"/>
                <w:sz w:val="20"/>
                <w:szCs w:val="20"/>
                <w:u w:val="single"/>
                <w:lang w:val="en-US"/>
              </w:rPr>
              <w:t>1.</w:t>
            </w:r>
            <w:r w:rsidRPr="00B72777">
              <w:rPr>
                <w:rFonts w:eastAsia="Arial" w:cs="Arial"/>
                <w:b/>
                <w:bCs/>
                <w:sz w:val="20"/>
                <w:szCs w:val="20"/>
                <w:u w:val="single"/>
                <w:lang w:val="en-US"/>
              </w:rPr>
              <w:t>2 and 3.5.</w:t>
            </w:r>
            <w:r w:rsidRPr="00B72777">
              <w:rPr>
                <w:rFonts w:eastAsia="Arial" w:cs="Arial"/>
                <w:b/>
                <w:bCs/>
                <w:color w:val="FF0000"/>
                <w:sz w:val="20"/>
                <w:szCs w:val="20"/>
                <w:u w:val="single"/>
                <w:lang w:val="en-US"/>
              </w:rPr>
              <w:t>1.</w:t>
            </w:r>
            <w:r w:rsidRPr="00B72777">
              <w:rPr>
                <w:rFonts w:eastAsia="Arial" w:cs="Arial"/>
                <w:b/>
                <w:bCs/>
                <w:sz w:val="20"/>
                <w:szCs w:val="20"/>
                <w:u w:val="single"/>
                <w:lang w:val="en-US"/>
              </w:rPr>
              <w:t xml:space="preserve">3 </w:t>
            </w:r>
            <w:r w:rsidRPr="00B72777">
              <w:rPr>
                <w:rFonts w:eastAsia="Arial" w:cs="Arial"/>
                <w:b/>
                <w:sz w:val="20"/>
                <w:szCs w:val="20"/>
                <w:u w:val="thick"/>
                <w:lang w:val="en-US"/>
              </w:rPr>
              <w:t xml:space="preserve">were fulfilled, the </w:t>
            </w:r>
            <w:r w:rsidRPr="00B72777">
              <w:rPr>
                <w:rFonts w:eastAsia="Arial" w:cs="Arial"/>
                <w:b/>
                <w:i/>
                <w:sz w:val="20"/>
                <w:szCs w:val="20"/>
                <w:u w:val="thick"/>
                <w:lang w:val="en-US"/>
              </w:rPr>
              <w:t xml:space="preserve">Central Registration Body </w:t>
            </w:r>
            <w:r w:rsidRPr="00B72777">
              <w:rPr>
                <w:rFonts w:eastAsia="Arial" w:cs="Arial"/>
                <w:b/>
                <w:sz w:val="20"/>
                <w:szCs w:val="20"/>
                <w:u w:val="thick"/>
                <w:lang w:val="en-US"/>
              </w:rPr>
              <w:t>shall process</w:t>
            </w:r>
            <w:r w:rsidRPr="00B72777">
              <w:rPr>
                <w:rFonts w:eastAsia="Arial" w:cs="Arial"/>
                <w:b/>
                <w:spacing w:val="-11"/>
                <w:sz w:val="20"/>
                <w:szCs w:val="20"/>
                <w:u w:val="thick"/>
                <w:lang w:val="en-US"/>
              </w:rPr>
              <w:t xml:space="preserve"> </w:t>
            </w:r>
            <w:r w:rsidRPr="00B72777">
              <w:rPr>
                <w:rFonts w:eastAsia="Arial" w:cs="Arial"/>
                <w:b/>
                <w:sz w:val="20"/>
                <w:szCs w:val="20"/>
                <w:u w:val="thick"/>
                <w:lang w:val="en-US"/>
              </w:rPr>
              <w:t xml:space="preserve">the deregistration of the </w:t>
            </w:r>
            <w:r w:rsidRPr="00B72777">
              <w:rPr>
                <w:rFonts w:eastAsia="Arial" w:cs="Arial"/>
                <w:b/>
                <w:i/>
                <w:sz w:val="20"/>
                <w:szCs w:val="20"/>
                <w:u w:val="thick"/>
                <w:lang w:val="en-US"/>
              </w:rPr>
              <w:t xml:space="preserve">GEOP End-User </w:t>
            </w:r>
            <w:r w:rsidRPr="00B72777">
              <w:rPr>
                <w:rFonts w:eastAsia="Arial" w:cs="Arial"/>
                <w:b/>
                <w:sz w:val="20"/>
                <w:szCs w:val="20"/>
                <w:u w:val="thick"/>
                <w:lang w:val="en-US"/>
              </w:rPr>
              <w:t>in accordance with procedures under Clause 2.6 of these Retail Rules.</w:t>
            </w:r>
          </w:p>
          <w:p w14:paraId="69160D54" w14:textId="77777777" w:rsidR="00B72777" w:rsidRPr="00B72777" w:rsidRDefault="00B72777" w:rsidP="00B72777">
            <w:pPr>
              <w:widowControl w:val="0"/>
              <w:autoSpaceDE w:val="0"/>
              <w:autoSpaceDN w:val="0"/>
              <w:spacing w:before="2"/>
              <w:rPr>
                <w:rFonts w:eastAsia="Arial" w:cs="Arial"/>
                <w:sz w:val="20"/>
                <w:szCs w:val="20"/>
                <w:lang w:val="en-US"/>
              </w:rPr>
            </w:pPr>
          </w:p>
        </w:tc>
        <w:tc>
          <w:tcPr>
            <w:tcW w:w="530" w:type="pct"/>
          </w:tcPr>
          <w:p w14:paraId="0E0A48D4"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To specify section 3.5.1 for reversion of GEOP End-Users to the captive market</w:t>
            </w:r>
          </w:p>
        </w:tc>
        <w:tc>
          <w:tcPr>
            <w:tcW w:w="568" w:type="pct"/>
          </w:tcPr>
          <w:p w14:paraId="70351119" w14:textId="77777777" w:rsidR="00B72777" w:rsidRPr="00B72777" w:rsidRDefault="00B72777" w:rsidP="00B72777">
            <w:pPr>
              <w:rPr>
                <w:rFonts w:eastAsia="Arial" w:cs="Arial"/>
                <w:sz w:val="20"/>
                <w:szCs w:val="20"/>
                <w:lang w:val="en-US"/>
              </w:rPr>
            </w:pPr>
          </w:p>
        </w:tc>
        <w:tc>
          <w:tcPr>
            <w:tcW w:w="568" w:type="pct"/>
          </w:tcPr>
          <w:p w14:paraId="0C03F601" w14:textId="77777777" w:rsidR="00B72777" w:rsidRPr="00B72777" w:rsidRDefault="00B72777" w:rsidP="00B72777">
            <w:pPr>
              <w:rPr>
                <w:rFonts w:eastAsia="Arial" w:cs="Arial"/>
                <w:sz w:val="20"/>
                <w:szCs w:val="20"/>
                <w:lang w:val="en-US"/>
              </w:rPr>
            </w:pPr>
          </w:p>
        </w:tc>
        <w:tc>
          <w:tcPr>
            <w:tcW w:w="605" w:type="pct"/>
          </w:tcPr>
          <w:p w14:paraId="4C9D701B" w14:textId="77777777" w:rsidR="00B72777" w:rsidRPr="00B72777" w:rsidRDefault="00B72777" w:rsidP="00B72777">
            <w:pPr>
              <w:rPr>
                <w:rFonts w:eastAsia="Arial" w:cs="Arial"/>
                <w:sz w:val="20"/>
                <w:szCs w:val="20"/>
                <w:lang w:val="en-US"/>
              </w:rPr>
            </w:pPr>
          </w:p>
        </w:tc>
        <w:tc>
          <w:tcPr>
            <w:tcW w:w="457" w:type="pct"/>
          </w:tcPr>
          <w:p w14:paraId="49812BCE" w14:textId="77777777" w:rsidR="00B72777" w:rsidRPr="00B72777" w:rsidRDefault="00B72777" w:rsidP="00B72777">
            <w:pPr>
              <w:rPr>
                <w:rFonts w:eastAsia="Arial" w:cs="Arial"/>
                <w:sz w:val="20"/>
                <w:szCs w:val="20"/>
                <w:lang w:val="en-US"/>
              </w:rPr>
            </w:pPr>
          </w:p>
        </w:tc>
      </w:tr>
      <w:tr w:rsidR="00227B40" w:rsidRPr="00B72777" w14:paraId="3C97577B" w14:textId="298B72CE" w:rsidTr="00227B40">
        <w:tc>
          <w:tcPr>
            <w:tcW w:w="453" w:type="pct"/>
          </w:tcPr>
          <w:p w14:paraId="69C1EE6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REVERSION TO THE CAPTIVE MARKET</w:t>
            </w:r>
          </w:p>
        </w:tc>
        <w:tc>
          <w:tcPr>
            <w:tcW w:w="284" w:type="pct"/>
          </w:tcPr>
          <w:p w14:paraId="4FE3B78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(new)</w:t>
            </w:r>
          </w:p>
        </w:tc>
        <w:tc>
          <w:tcPr>
            <w:tcW w:w="739" w:type="pct"/>
          </w:tcPr>
          <w:p w14:paraId="6E0505F7" w14:textId="77777777" w:rsidR="00B72777" w:rsidRPr="00B72777" w:rsidRDefault="00B72777" w:rsidP="00B72777">
            <w:pPr>
              <w:spacing w:after="200" w:line="276" w:lineRule="auto"/>
              <w:ind w:left="360" w:hanging="360"/>
              <w:contextualSpacing/>
              <w:jc w:val="both"/>
              <w:outlineLvl w:val="1"/>
              <w:rPr>
                <w:rFonts w:eastAsia="Times New Roman" w:cs="Arial"/>
                <w:bCs/>
                <w:color w:val="0D0D0D"/>
                <w:sz w:val="20"/>
                <w:szCs w:val="20"/>
                <w:lang w:val="en-US"/>
              </w:rPr>
            </w:pPr>
            <w:r w:rsidRPr="00B72777">
              <w:rPr>
                <w:rFonts w:eastAsia="Times New Roman" w:cs="Arial"/>
                <w:bCs/>
                <w:color w:val="0D0D0D"/>
                <w:sz w:val="20"/>
                <w:szCs w:val="20"/>
                <w:lang w:val="en-US"/>
              </w:rPr>
              <w:t>(new)</w:t>
            </w:r>
          </w:p>
        </w:tc>
        <w:tc>
          <w:tcPr>
            <w:tcW w:w="796" w:type="pct"/>
          </w:tcPr>
          <w:p w14:paraId="51C2D6F5" w14:textId="77777777" w:rsidR="00B72777" w:rsidRPr="00B72777" w:rsidRDefault="00B72777" w:rsidP="00A15959">
            <w:pPr>
              <w:numPr>
                <w:ilvl w:val="2"/>
                <w:numId w:val="71"/>
              </w:numPr>
              <w:spacing w:line="276" w:lineRule="auto"/>
              <w:ind w:left="691"/>
              <w:contextualSpacing/>
              <w:jc w:val="both"/>
              <w:rPr>
                <w:rFonts w:eastAsia="Calibri" w:cs="Arial"/>
                <w:b/>
                <w:bCs/>
                <w:color w:val="FF0000"/>
                <w:sz w:val="20"/>
                <w:szCs w:val="20"/>
                <w:u w:val="single"/>
              </w:rPr>
            </w:pPr>
            <w:r w:rsidRPr="00B72777">
              <w:rPr>
                <w:rFonts w:eastAsia="Calibri" w:cs="Arial"/>
                <w:b/>
                <w:bCs/>
                <w:color w:val="FF0000"/>
                <w:sz w:val="20"/>
                <w:szCs w:val="20"/>
                <w:u w:val="single"/>
              </w:rPr>
              <w:t>Reversion of Aggregated Group to the Captive Market</w:t>
            </w:r>
          </w:p>
          <w:p w14:paraId="3ABD4328" w14:textId="77777777" w:rsidR="00B72777" w:rsidRPr="00B72777" w:rsidRDefault="00B72777" w:rsidP="00B72777">
            <w:pPr>
              <w:spacing w:line="276" w:lineRule="auto"/>
              <w:ind w:left="720"/>
              <w:contextualSpacing/>
              <w:jc w:val="both"/>
              <w:rPr>
                <w:rFonts w:eastAsia="Calibri" w:cs="Arial"/>
                <w:b/>
                <w:bCs/>
                <w:color w:val="0D0D0D"/>
                <w:sz w:val="20"/>
                <w:szCs w:val="20"/>
              </w:rPr>
            </w:pPr>
          </w:p>
          <w:p w14:paraId="09C61A52" w14:textId="77777777" w:rsidR="00B72777" w:rsidRPr="00B72777" w:rsidRDefault="00B72777" w:rsidP="00A15959">
            <w:pPr>
              <w:numPr>
                <w:ilvl w:val="3"/>
                <w:numId w:val="71"/>
              </w:numPr>
              <w:spacing w:after="200" w:line="360"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lastRenderedPageBreak/>
              <w:t>An Aggregated Group</w:t>
            </w:r>
            <w:r w:rsidRPr="00B72777">
              <w:rPr>
                <w:rFonts w:eastAsia="Calibri" w:cs="Arial"/>
                <w:b/>
                <w:bCs/>
                <w:i/>
                <w:color w:val="FF0000"/>
                <w:sz w:val="20"/>
                <w:szCs w:val="20"/>
                <w:u w:val="single"/>
              </w:rPr>
              <w:t xml:space="preserve"> </w:t>
            </w:r>
            <w:r w:rsidRPr="00B72777">
              <w:rPr>
                <w:rFonts w:eastAsia="Calibri" w:cs="Arial"/>
                <w:b/>
                <w:bCs/>
                <w:color w:val="FF0000"/>
                <w:sz w:val="20"/>
                <w:szCs w:val="20"/>
                <w:u w:val="single"/>
              </w:rPr>
              <w:t>shall revert to the captive market if its status of contestability has become invalid pursuant to conditions under Section 3.2.8.7 of this Retail Rules.</w:t>
            </w:r>
          </w:p>
          <w:p w14:paraId="0FEC6587" w14:textId="77777777" w:rsidR="00B72777" w:rsidRPr="00B72777" w:rsidRDefault="00B72777" w:rsidP="00A15959">
            <w:pPr>
              <w:numPr>
                <w:ilvl w:val="3"/>
                <w:numId w:val="71"/>
              </w:numPr>
              <w:spacing w:after="200" w:line="360" w:lineRule="auto"/>
              <w:contextualSpacing/>
              <w:jc w:val="both"/>
              <w:rPr>
                <w:rFonts w:eastAsia="Calibri" w:cs="Arial"/>
                <w:b/>
                <w:bCs/>
                <w:color w:val="FF0000"/>
                <w:sz w:val="20"/>
                <w:szCs w:val="20"/>
                <w:u w:val="single"/>
              </w:rPr>
            </w:pPr>
            <w:r w:rsidRPr="00B72777">
              <w:rPr>
                <w:rFonts w:eastAsia="Calibri" w:cs="Arial"/>
                <w:b/>
                <w:bCs/>
                <w:color w:val="FF0000"/>
                <w:sz w:val="20"/>
                <w:szCs w:val="20"/>
                <w:u w:val="single"/>
              </w:rPr>
              <w:t>The Retail Aggregator shall initiate the cessation of registration of the Aggregated Group with the Central Registration Body in accordance with procedures under Section 2.6 of these Retail Rules.</w:t>
            </w:r>
          </w:p>
        </w:tc>
        <w:tc>
          <w:tcPr>
            <w:tcW w:w="530" w:type="pct"/>
          </w:tcPr>
          <w:p w14:paraId="7AFFA62F"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 xml:space="preserve">Article IV Section 9 of ERC Reso. No. 04, S. of 2022 states conditions for status of contestability of </w:t>
            </w:r>
            <w:r w:rsidRPr="00B72777">
              <w:rPr>
                <w:rFonts w:eastAsia="Arial" w:cs="Arial"/>
                <w:sz w:val="20"/>
                <w:szCs w:val="20"/>
                <w:lang w:val="en-US"/>
              </w:rPr>
              <w:lastRenderedPageBreak/>
              <w:t>Aggregated Group to become invalid. It is proposed that the Aggregated Group be reverted to the captive market upon lapse of status of contestability which will necessitate cessation of registration with the CRB</w:t>
            </w:r>
          </w:p>
        </w:tc>
        <w:tc>
          <w:tcPr>
            <w:tcW w:w="568" w:type="pct"/>
          </w:tcPr>
          <w:p w14:paraId="2B47FD21" w14:textId="77777777" w:rsidR="00B72777" w:rsidRPr="00B72777" w:rsidRDefault="00B72777" w:rsidP="00B72777">
            <w:pPr>
              <w:rPr>
                <w:rFonts w:eastAsia="Arial" w:cs="Arial"/>
                <w:sz w:val="20"/>
                <w:szCs w:val="20"/>
                <w:lang w:val="en-US"/>
              </w:rPr>
            </w:pPr>
          </w:p>
        </w:tc>
        <w:tc>
          <w:tcPr>
            <w:tcW w:w="568" w:type="pct"/>
          </w:tcPr>
          <w:p w14:paraId="50A3A4BC" w14:textId="77777777" w:rsidR="00B72777" w:rsidRPr="00B72777" w:rsidRDefault="00B72777" w:rsidP="00B72777">
            <w:pPr>
              <w:rPr>
                <w:rFonts w:eastAsia="Arial" w:cs="Arial"/>
                <w:sz w:val="20"/>
                <w:szCs w:val="20"/>
                <w:lang w:val="en-US"/>
              </w:rPr>
            </w:pPr>
          </w:p>
        </w:tc>
        <w:tc>
          <w:tcPr>
            <w:tcW w:w="605" w:type="pct"/>
          </w:tcPr>
          <w:p w14:paraId="300AB1D1" w14:textId="77777777" w:rsidR="00B72777" w:rsidRPr="00B72777" w:rsidRDefault="00B72777" w:rsidP="00B72777">
            <w:pPr>
              <w:rPr>
                <w:rFonts w:eastAsia="Arial" w:cs="Arial"/>
                <w:sz w:val="20"/>
                <w:szCs w:val="20"/>
                <w:lang w:val="en-US"/>
              </w:rPr>
            </w:pPr>
          </w:p>
        </w:tc>
        <w:tc>
          <w:tcPr>
            <w:tcW w:w="457" w:type="pct"/>
          </w:tcPr>
          <w:p w14:paraId="65C004ED" w14:textId="77777777" w:rsidR="00B72777" w:rsidRPr="00B72777" w:rsidRDefault="00B72777" w:rsidP="00B72777">
            <w:pPr>
              <w:rPr>
                <w:rFonts w:eastAsia="Arial" w:cs="Arial"/>
                <w:sz w:val="20"/>
                <w:szCs w:val="20"/>
                <w:lang w:val="en-US"/>
              </w:rPr>
            </w:pPr>
          </w:p>
        </w:tc>
      </w:tr>
      <w:tr w:rsidR="00227B40" w:rsidRPr="00B72777" w14:paraId="1E88F453" w14:textId="0143B07C" w:rsidTr="00227B40">
        <w:tc>
          <w:tcPr>
            <w:tcW w:w="453" w:type="pct"/>
          </w:tcPr>
          <w:p w14:paraId="1503CDA6"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METERING- PROVISION OF METERING INSTALLATIONS</w:t>
            </w:r>
          </w:p>
        </w:tc>
        <w:tc>
          <w:tcPr>
            <w:tcW w:w="284" w:type="pct"/>
          </w:tcPr>
          <w:p w14:paraId="4DF5031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4.3</w:t>
            </w:r>
          </w:p>
        </w:tc>
        <w:tc>
          <w:tcPr>
            <w:tcW w:w="739" w:type="pct"/>
          </w:tcPr>
          <w:p w14:paraId="4B855703" w14:textId="77777777" w:rsidR="00B72777" w:rsidRPr="00A15959" w:rsidRDefault="00B72777" w:rsidP="00A15959">
            <w:pPr>
              <w:numPr>
                <w:ilvl w:val="1"/>
                <w:numId w:val="65"/>
              </w:numPr>
              <w:spacing w:after="200" w:line="276" w:lineRule="auto"/>
              <w:contextualSpacing/>
              <w:jc w:val="both"/>
              <w:outlineLvl w:val="1"/>
              <w:rPr>
                <w:rFonts w:eastAsia="Times New Roman" w:cs="Arial"/>
                <w:b/>
                <w:color w:val="0D0D0D"/>
                <w:sz w:val="20"/>
                <w:szCs w:val="20"/>
                <w:lang w:val="en-US"/>
              </w:rPr>
            </w:pPr>
            <w:bookmarkStart w:id="6" w:name="_Toc342567690"/>
            <w:bookmarkStart w:id="7" w:name="_Toc342575186"/>
            <w:bookmarkStart w:id="8" w:name="_Toc342654934"/>
            <w:bookmarkStart w:id="9" w:name="_Toc88658184"/>
            <w:bookmarkStart w:id="10" w:name="_Toc88658632"/>
            <w:r w:rsidRPr="00B72777">
              <w:rPr>
                <w:rFonts w:eastAsia="Times New Roman" w:cs="Arial"/>
                <w:b/>
                <w:color w:val="0D0D0D"/>
                <w:sz w:val="20"/>
                <w:szCs w:val="20"/>
                <w:lang w:val="en-US"/>
              </w:rPr>
              <w:t xml:space="preserve">PROVISION OF </w:t>
            </w:r>
            <w:r w:rsidRPr="00B72777">
              <w:rPr>
                <w:rFonts w:eastAsia="Times New Roman" w:cs="Arial"/>
                <w:b/>
                <w:i/>
                <w:color w:val="0D0D0D"/>
                <w:sz w:val="20"/>
                <w:szCs w:val="20"/>
                <w:lang w:val="en-US"/>
              </w:rPr>
              <w:t>METERING INSTALLATIONS</w:t>
            </w:r>
            <w:bookmarkEnd w:id="6"/>
            <w:bookmarkEnd w:id="7"/>
            <w:bookmarkEnd w:id="8"/>
            <w:bookmarkEnd w:id="9"/>
            <w:bookmarkEnd w:id="10"/>
          </w:p>
          <w:p w14:paraId="6A17C7AD" w14:textId="77777777" w:rsidR="00A15959" w:rsidRPr="00B72777" w:rsidRDefault="00A15959" w:rsidP="00A15959">
            <w:pPr>
              <w:spacing w:after="200" w:line="276" w:lineRule="auto"/>
              <w:ind w:left="360"/>
              <w:contextualSpacing/>
              <w:jc w:val="both"/>
              <w:outlineLvl w:val="1"/>
              <w:rPr>
                <w:rFonts w:eastAsia="Times New Roman" w:cs="Arial"/>
                <w:b/>
                <w:color w:val="0D0D0D"/>
                <w:sz w:val="20"/>
                <w:szCs w:val="20"/>
                <w:lang w:val="en-US"/>
              </w:rPr>
            </w:pPr>
          </w:p>
          <w:p w14:paraId="5567E202" w14:textId="77777777" w:rsidR="00B72777" w:rsidRPr="00B72777" w:rsidRDefault="00B72777" w:rsidP="00A15959">
            <w:pPr>
              <w:numPr>
                <w:ilvl w:val="2"/>
                <w:numId w:val="64"/>
              </w:numPr>
              <w:spacing w:after="200" w:line="276" w:lineRule="auto"/>
              <w:contextualSpacing/>
              <w:jc w:val="both"/>
              <w:rPr>
                <w:rFonts w:eastAsia="Calibri" w:cs="Arial"/>
                <w:b/>
                <w:color w:val="0D0D0D"/>
                <w:sz w:val="20"/>
                <w:szCs w:val="20"/>
              </w:rPr>
            </w:pPr>
            <w:r w:rsidRPr="00B72777">
              <w:rPr>
                <w:rFonts w:eastAsia="Calibri" w:cs="Arial"/>
                <w:b/>
                <w:i/>
                <w:color w:val="0D0D0D"/>
                <w:sz w:val="20"/>
                <w:szCs w:val="20"/>
              </w:rPr>
              <w:t>Metering installations</w:t>
            </w:r>
            <w:r w:rsidRPr="00B72777">
              <w:rPr>
                <w:rFonts w:eastAsia="Calibri" w:cs="Arial"/>
                <w:b/>
                <w:color w:val="0D0D0D"/>
                <w:sz w:val="20"/>
                <w:szCs w:val="20"/>
              </w:rPr>
              <w:t xml:space="preserve"> shall:</w:t>
            </w:r>
          </w:p>
          <w:p w14:paraId="0D56515A" w14:textId="77777777" w:rsidR="00B72777" w:rsidRPr="00B72777" w:rsidRDefault="00B72777" w:rsidP="00A15959">
            <w:pPr>
              <w:numPr>
                <w:ilvl w:val="3"/>
                <w:numId w:val="64"/>
              </w:numPr>
              <w:spacing w:after="200" w:line="276" w:lineRule="auto"/>
              <w:ind w:left="818" w:hanging="818"/>
              <w:contextualSpacing/>
              <w:jc w:val="both"/>
              <w:rPr>
                <w:rFonts w:eastAsia="Calibri" w:cs="Arial"/>
                <w:color w:val="0D0D0D"/>
                <w:sz w:val="20"/>
                <w:szCs w:val="20"/>
              </w:rPr>
            </w:pPr>
            <w:r w:rsidRPr="00B72777">
              <w:rPr>
                <w:rFonts w:eastAsia="Calibri" w:cs="Arial"/>
                <w:color w:val="0D0D0D"/>
                <w:sz w:val="20"/>
                <w:szCs w:val="20"/>
              </w:rPr>
              <w:t xml:space="preserve">Be provided by the </w:t>
            </w:r>
            <w:r w:rsidRPr="00B72777">
              <w:rPr>
                <w:rFonts w:eastAsia="Calibri" w:cs="Arial"/>
                <w:i/>
                <w:color w:val="0D0D0D"/>
                <w:sz w:val="20"/>
                <w:szCs w:val="20"/>
              </w:rPr>
              <w:t xml:space="preserve">Retail Metering Services </w:t>
            </w:r>
            <w:proofErr w:type="gramStart"/>
            <w:r w:rsidRPr="00B72777">
              <w:rPr>
                <w:rFonts w:eastAsia="Calibri" w:cs="Arial"/>
                <w:i/>
                <w:color w:val="0D0D0D"/>
                <w:sz w:val="20"/>
                <w:szCs w:val="20"/>
              </w:rPr>
              <w:t>Provider</w:t>
            </w:r>
            <w:r w:rsidRPr="00B72777">
              <w:rPr>
                <w:rFonts w:eastAsia="Calibri" w:cs="Arial"/>
                <w:color w:val="0D0D0D"/>
                <w:sz w:val="20"/>
                <w:szCs w:val="20"/>
              </w:rPr>
              <w:t>;</w:t>
            </w:r>
            <w:proofErr w:type="gramEnd"/>
            <w:r w:rsidRPr="00B72777">
              <w:rPr>
                <w:rFonts w:eastAsia="Calibri" w:cs="Arial"/>
                <w:color w:val="0D0D0D"/>
                <w:sz w:val="20"/>
                <w:szCs w:val="20"/>
              </w:rPr>
              <w:t xml:space="preserve">                                                               </w:t>
            </w:r>
          </w:p>
          <w:p w14:paraId="437BAF61" w14:textId="77777777" w:rsidR="00B72777" w:rsidRPr="00B72777" w:rsidRDefault="00B72777" w:rsidP="00A15959">
            <w:pPr>
              <w:numPr>
                <w:ilvl w:val="3"/>
                <w:numId w:val="64"/>
              </w:numPr>
              <w:spacing w:after="200" w:line="276" w:lineRule="auto"/>
              <w:ind w:left="818" w:hanging="818"/>
              <w:contextualSpacing/>
              <w:jc w:val="both"/>
              <w:rPr>
                <w:rFonts w:eastAsia="Calibri" w:cs="Arial"/>
                <w:color w:val="0D0D0D"/>
                <w:sz w:val="20"/>
                <w:szCs w:val="20"/>
              </w:rPr>
            </w:pPr>
            <w:r w:rsidRPr="00B72777">
              <w:rPr>
                <w:rFonts w:eastAsia="Calibri" w:cs="Arial"/>
                <w:color w:val="0D0D0D"/>
                <w:sz w:val="20"/>
                <w:szCs w:val="20"/>
              </w:rPr>
              <w:t xml:space="preserve">Comply in all respects with the requirements of the </w:t>
            </w:r>
            <w:r w:rsidRPr="00B72777">
              <w:rPr>
                <w:rFonts w:eastAsia="Calibri" w:cs="Arial"/>
                <w:i/>
                <w:color w:val="0D0D0D"/>
                <w:sz w:val="20"/>
                <w:szCs w:val="20"/>
              </w:rPr>
              <w:t>Distribution Code</w:t>
            </w:r>
            <w:r w:rsidRPr="00B72777">
              <w:rPr>
                <w:rFonts w:eastAsia="Calibri" w:cs="Arial"/>
                <w:color w:val="0D0D0D"/>
                <w:sz w:val="20"/>
                <w:szCs w:val="20"/>
              </w:rPr>
              <w:t xml:space="preserve"> relating to unbundled service, relevant regulatory issuances,</w:t>
            </w:r>
            <w:r w:rsidRPr="00B72777">
              <w:rPr>
                <w:rFonts w:eastAsia="Calibri" w:cs="Arial"/>
                <w:i/>
                <w:color w:val="0D0D0D"/>
                <w:sz w:val="20"/>
                <w:szCs w:val="20"/>
              </w:rPr>
              <w:t xml:space="preserve"> </w:t>
            </w:r>
            <w:r w:rsidRPr="00B72777">
              <w:rPr>
                <w:rFonts w:eastAsia="Calibri" w:cs="Arial"/>
                <w:color w:val="0D0D0D"/>
                <w:sz w:val="20"/>
                <w:szCs w:val="20"/>
              </w:rPr>
              <w:t xml:space="preserve">and relevant </w:t>
            </w:r>
            <w:r w:rsidRPr="00B72777">
              <w:rPr>
                <w:rFonts w:eastAsia="Calibri" w:cs="Arial"/>
                <w:i/>
                <w:color w:val="0D0D0D"/>
                <w:sz w:val="20"/>
                <w:szCs w:val="20"/>
              </w:rPr>
              <w:t>Market Manual</w:t>
            </w:r>
            <w:r w:rsidRPr="00B72777">
              <w:rPr>
                <w:rFonts w:eastAsia="Calibri" w:cs="Arial"/>
                <w:color w:val="0D0D0D"/>
                <w:sz w:val="20"/>
                <w:szCs w:val="20"/>
              </w:rPr>
              <w:t xml:space="preserve"> being implemented by the </w:t>
            </w:r>
            <w:r w:rsidRPr="00B72777">
              <w:rPr>
                <w:rFonts w:eastAsia="Calibri" w:cs="Arial"/>
                <w:i/>
                <w:color w:val="0D0D0D"/>
                <w:sz w:val="20"/>
                <w:szCs w:val="20"/>
              </w:rPr>
              <w:t>Central Registration Body</w:t>
            </w:r>
            <w:r w:rsidRPr="00B72777">
              <w:rPr>
                <w:rFonts w:eastAsia="Calibri" w:cs="Arial"/>
                <w:color w:val="0D0D0D"/>
                <w:sz w:val="20"/>
                <w:szCs w:val="20"/>
              </w:rPr>
              <w:t>.</w:t>
            </w:r>
          </w:p>
          <w:p w14:paraId="7B03F33A" w14:textId="77777777" w:rsidR="00B72777" w:rsidRPr="00B72777" w:rsidRDefault="00B72777" w:rsidP="00B72777">
            <w:pPr>
              <w:spacing w:after="200" w:line="276" w:lineRule="auto"/>
              <w:ind w:left="2016"/>
              <w:contextualSpacing/>
              <w:jc w:val="both"/>
              <w:rPr>
                <w:rFonts w:eastAsia="Calibri" w:cs="Arial"/>
                <w:color w:val="0D0D0D"/>
                <w:sz w:val="20"/>
                <w:szCs w:val="20"/>
              </w:rPr>
            </w:pPr>
          </w:p>
          <w:p w14:paraId="6196F3DA" w14:textId="77777777" w:rsidR="00B72777" w:rsidRPr="00A15959" w:rsidRDefault="00B72777" w:rsidP="00A15959">
            <w:pPr>
              <w:numPr>
                <w:ilvl w:val="2"/>
                <w:numId w:val="64"/>
              </w:numPr>
              <w:spacing w:after="200" w:line="276" w:lineRule="auto"/>
              <w:contextualSpacing/>
              <w:jc w:val="both"/>
              <w:rPr>
                <w:rFonts w:eastAsia="Calibri" w:cs="Arial"/>
                <w:b/>
                <w:color w:val="0D0D0D"/>
                <w:sz w:val="20"/>
                <w:szCs w:val="20"/>
              </w:rPr>
            </w:pPr>
            <w:r w:rsidRPr="00B72777">
              <w:rPr>
                <w:rFonts w:eastAsia="Calibri" w:cs="Arial"/>
                <w:bCs/>
                <w:color w:val="0D0D0D"/>
                <w:sz w:val="20"/>
                <w:szCs w:val="20"/>
              </w:rPr>
              <w:t xml:space="preserve">A </w:t>
            </w:r>
            <w:r w:rsidRPr="00B72777">
              <w:rPr>
                <w:rFonts w:eastAsia="Calibri" w:cs="Arial"/>
                <w:bCs/>
                <w:i/>
                <w:color w:val="0D0D0D"/>
                <w:sz w:val="20"/>
                <w:szCs w:val="20"/>
              </w:rPr>
              <w:t>metering installation</w:t>
            </w:r>
            <w:r w:rsidRPr="00B72777">
              <w:rPr>
                <w:rFonts w:eastAsia="Calibri" w:cs="Arial"/>
                <w:b/>
                <w:color w:val="0D0D0D"/>
                <w:sz w:val="20"/>
                <w:szCs w:val="20"/>
              </w:rPr>
              <w:t xml:space="preserve"> </w:t>
            </w:r>
            <w:r w:rsidRPr="00B72777">
              <w:rPr>
                <w:rFonts w:eastAsia="Calibri" w:cs="Arial"/>
                <w:bCs/>
                <w:color w:val="0D0D0D"/>
                <w:sz w:val="20"/>
                <w:szCs w:val="20"/>
              </w:rPr>
              <w:t>shall:</w:t>
            </w:r>
          </w:p>
          <w:p w14:paraId="7DB4119D" w14:textId="77777777" w:rsidR="00A15959" w:rsidRPr="00B72777" w:rsidRDefault="00A15959" w:rsidP="00A15959">
            <w:pPr>
              <w:spacing w:after="200" w:line="276" w:lineRule="auto"/>
              <w:ind w:left="720"/>
              <w:contextualSpacing/>
              <w:jc w:val="both"/>
              <w:rPr>
                <w:rFonts w:eastAsia="Calibri" w:cs="Arial"/>
                <w:b/>
                <w:color w:val="0D0D0D"/>
                <w:sz w:val="20"/>
                <w:szCs w:val="20"/>
              </w:rPr>
            </w:pPr>
          </w:p>
          <w:p w14:paraId="7715CEBB" w14:textId="77777777" w:rsidR="00B72777" w:rsidRPr="00B72777" w:rsidRDefault="00B72777" w:rsidP="00A15959">
            <w:pPr>
              <w:numPr>
                <w:ilvl w:val="3"/>
                <w:numId w:val="64"/>
              </w:numPr>
              <w:spacing w:after="200" w:line="276" w:lineRule="auto"/>
              <w:ind w:left="818" w:hanging="818"/>
              <w:contextualSpacing/>
              <w:jc w:val="both"/>
              <w:rPr>
                <w:rFonts w:eastAsia="Calibri" w:cs="Arial"/>
                <w:color w:val="0D0D0D"/>
                <w:sz w:val="20"/>
                <w:szCs w:val="20"/>
              </w:rPr>
            </w:pPr>
            <w:r w:rsidRPr="00B72777">
              <w:rPr>
                <w:rFonts w:eastAsia="Calibri" w:cs="Arial"/>
                <w:color w:val="0D0D0D"/>
                <w:sz w:val="20"/>
                <w:szCs w:val="20"/>
              </w:rPr>
              <w:t xml:space="preserve">Be registered in the </w:t>
            </w:r>
            <w:r w:rsidRPr="00B72777">
              <w:rPr>
                <w:rFonts w:eastAsia="Calibri" w:cs="Arial"/>
                <w:i/>
                <w:color w:val="0D0D0D"/>
                <w:sz w:val="20"/>
                <w:szCs w:val="20"/>
              </w:rPr>
              <w:t>WESM</w:t>
            </w:r>
            <w:r w:rsidRPr="00B72777">
              <w:rPr>
                <w:rFonts w:eastAsia="Calibri" w:cs="Arial"/>
                <w:color w:val="0D0D0D"/>
                <w:sz w:val="20"/>
                <w:szCs w:val="20"/>
              </w:rPr>
              <w:t xml:space="preserve"> through the </w:t>
            </w:r>
            <w:r w:rsidRPr="00B72777">
              <w:rPr>
                <w:rFonts w:eastAsia="Calibri" w:cs="Arial"/>
                <w:i/>
                <w:color w:val="0D0D0D"/>
                <w:sz w:val="20"/>
                <w:szCs w:val="20"/>
              </w:rPr>
              <w:t xml:space="preserve">Central Registration </w:t>
            </w:r>
            <w:proofErr w:type="gramStart"/>
            <w:r w:rsidRPr="00B72777">
              <w:rPr>
                <w:rFonts w:eastAsia="Calibri" w:cs="Arial"/>
                <w:i/>
                <w:color w:val="0D0D0D"/>
                <w:sz w:val="20"/>
                <w:szCs w:val="20"/>
              </w:rPr>
              <w:t>Body</w:t>
            </w:r>
            <w:r w:rsidRPr="00B72777">
              <w:rPr>
                <w:rFonts w:eastAsia="Calibri" w:cs="Arial"/>
                <w:color w:val="0D0D0D"/>
                <w:sz w:val="20"/>
                <w:szCs w:val="20"/>
              </w:rPr>
              <w:t>;</w:t>
            </w:r>
            <w:proofErr w:type="gramEnd"/>
          </w:p>
          <w:p w14:paraId="1AA8C24A" w14:textId="77777777" w:rsidR="00B72777" w:rsidRPr="00B72777" w:rsidRDefault="00B72777" w:rsidP="00A15959">
            <w:pPr>
              <w:numPr>
                <w:ilvl w:val="3"/>
                <w:numId w:val="64"/>
              </w:numPr>
              <w:spacing w:after="200" w:line="276" w:lineRule="auto"/>
              <w:ind w:left="818" w:hanging="818"/>
              <w:contextualSpacing/>
              <w:jc w:val="both"/>
              <w:rPr>
                <w:rFonts w:eastAsia="Calibri" w:cs="Arial"/>
                <w:color w:val="0D0D0D"/>
                <w:sz w:val="20"/>
                <w:szCs w:val="20"/>
              </w:rPr>
            </w:pPr>
            <w:r w:rsidRPr="00B72777">
              <w:rPr>
                <w:rFonts w:eastAsia="Calibri" w:cs="Arial"/>
                <w:color w:val="0D0D0D"/>
                <w:sz w:val="20"/>
                <w:szCs w:val="20"/>
              </w:rPr>
              <w:lastRenderedPageBreak/>
              <w:t xml:space="preserve">Have electronic data recording facilities such that all </w:t>
            </w:r>
            <w:r w:rsidRPr="00B72777">
              <w:rPr>
                <w:rFonts w:eastAsia="Calibri" w:cs="Arial"/>
                <w:i/>
                <w:color w:val="0D0D0D"/>
                <w:sz w:val="20"/>
                <w:szCs w:val="20"/>
              </w:rPr>
              <w:t>metering data</w:t>
            </w:r>
            <w:r w:rsidRPr="00B72777">
              <w:rPr>
                <w:rFonts w:eastAsia="Calibri" w:cs="Arial"/>
                <w:color w:val="0D0D0D"/>
                <w:sz w:val="20"/>
                <w:szCs w:val="20"/>
              </w:rPr>
              <w:t xml:space="preserve"> can be measured and recorded on an </w:t>
            </w:r>
            <w:r w:rsidRPr="00B72777">
              <w:rPr>
                <w:rFonts w:eastAsia="Calibri" w:cs="Arial"/>
                <w:i/>
                <w:color w:val="0D0D0D"/>
                <w:sz w:val="20"/>
                <w:szCs w:val="20"/>
              </w:rPr>
              <w:t xml:space="preserve">interval </w:t>
            </w:r>
            <w:r w:rsidRPr="00B72777">
              <w:rPr>
                <w:rFonts w:eastAsia="Calibri" w:cs="Arial"/>
                <w:iCs/>
                <w:color w:val="0D0D0D"/>
                <w:sz w:val="20"/>
                <w:szCs w:val="20"/>
              </w:rPr>
              <w:t>basis</w:t>
            </w:r>
            <w:r w:rsidRPr="00B72777">
              <w:rPr>
                <w:rFonts w:eastAsia="Calibri" w:cs="Arial"/>
                <w:color w:val="0D0D0D"/>
                <w:sz w:val="20"/>
                <w:szCs w:val="20"/>
              </w:rPr>
              <w:t>.</w:t>
            </w:r>
          </w:p>
          <w:p w14:paraId="57324927" w14:textId="77777777" w:rsidR="00B72777" w:rsidRPr="00B72777" w:rsidRDefault="00B72777" w:rsidP="00B72777">
            <w:pPr>
              <w:spacing w:after="200" w:line="276" w:lineRule="auto"/>
              <w:ind w:left="720" w:hanging="720"/>
              <w:contextualSpacing/>
              <w:jc w:val="both"/>
              <w:rPr>
                <w:rFonts w:ascii="Trebuchet MS" w:eastAsia="Calibri" w:hAnsi="Trebuchet MS" w:cs="Times New Roman"/>
                <w:b/>
                <w:bCs/>
                <w:color w:val="0D0D0D"/>
                <w:sz w:val="20"/>
                <w:szCs w:val="20"/>
              </w:rPr>
            </w:pPr>
          </w:p>
        </w:tc>
        <w:tc>
          <w:tcPr>
            <w:tcW w:w="796" w:type="pct"/>
          </w:tcPr>
          <w:p w14:paraId="3F2D46D1" w14:textId="77777777" w:rsidR="00B72777" w:rsidRPr="00A15959" w:rsidRDefault="00B72777" w:rsidP="00A15959">
            <w:pPr>
              <w:numPr>
                <w:ilvl w:val="1"/>
                <w:numId w:val="66"/>
              </w:numPr>
              <w:spacing w:after="200" w:line="276" w:lineRule="auto"/>
              <w:contextualSpacing/>
              <w:jc w:val="both"/>
              <w:outlineLvl w:val="1"/>
              <w:rPr>
                <w:rFonts w:eastAsia="Times New Roman" w:cs="Arial"/>
                <w:b/>
                <w:color w:val="0D0D0D"/>
                <w:sz w:val="20"/>
                <w:szCs w:val="20"/>
                <w:lang w:val="en-US"/>
              </w:rPr>
            </w:pPr>
            <w:r w:rsidRPr="00B72777">
              <w:rPr>
                <w:rFonts w:eastAsia="Times New Roman" w:cs="Arial"/>
                <w:b/>
                <w:color w:val="0D0D0D"/>
                <w:sz w:val="20"/>
                <w:szCs w:val="20"/>
                <w:lang w:val="en-US"/>
              </w:rPr>
              <w:lastRenderedPageBreak/>
              <w:t xml:space="preserve">PROVISION OF </w:t>
            </w:r>
            <w:r w:rsidRPr="00B72777">
              <w:rPr>
                <w:rFonts w:eastAsia="Times New Roman" w:cs="Arial"/>
                <w:b/>
                <w:i/>
                <w:color w:val="0D0D0D"/>
                <w:sz w:val="20"/>
                <w:szCs w:val="20"/>
                <w:lang w:val="en-US"/>
              </w:rPr>
              <w:t>METERING INSTALLATIONS</w:t>
            </w:r>
          </w:p>
          <w:p w14:paraId="10C6959E" w14:textId="77777777" w:rsidR="00A15959" w:rsidRPr="00B72777" w:rsidRDefault="00A15959" w:rsidP="00A15959">
            <w:pPr>
              <w:spacing w:after="200" w:line="276" w:lineRule="auto"/>
              <w:ind w:left="360"/>
              <w:contextualSpacing/>
              <w:jc w:val="both"/>
              <w:outlineLvl w:val="1"/>
              <w:rPr>
                <w:rFonts w:eastAsia="Times New Roman" w:cs="Arial"/>
                <w:b/>
                <w:color w:val="0D0D0D"/>
                <w:sz w:val="20"/>
                <w:szCs w:val="20"/>
                <w:lang w:val="en-US"/>
              </w:rPr>
            </w:pPr>
          </w:p>
          <w:p w14:paraId="47029E1C" w14:textId="77777777" w:rsidR="00B72777" w:rsidRPr="00B72777" w:rsidRDefault="00B72777" w:rsidP="00A15959">
            <w:pPr>
              <w:numPr>
                <w:ilvl w:val="2"/>
                <w:numId w:val="67"/>
              </w:numPr>
              <w:spacing w:after="200" w:line="276" w:lineRule="auto"/>
              <w:contextualSpacing/>
              <w:jc w:val="both"/>
              <w:rPr>
                <w:rFonts w:eastAsia="Calibri" w:cs="Arial"/>
                <w:b/>
                <w:color w:val="0D0D0D"/>
                <w:sz w:val="20"/>
                <w:szCs w:val="20"/>
              </w:rPr>
            </w:pPr>
            <w:r w:rsidRPr="00B72777">
              <w:rPr>
                <w:rFonts w:eastAsia="Calibri" w:cs="Arial"/>
                <w:b/>
                <w:i/>
                <w:color w:val="0D0D0D"/>
                <w:sz w:val="20"/>
                <w:szCs w:val="20"/>
              </w:rPr>
              <w:t>Metering installations</w:t>
            </w:r>
            <w:r w:rsidRPr="00B72777">
              <w:rPr>
                <w:rFonts w:eastAsia="Calibri" w:cs="Arial"/>
                <w:b/>
                <w:color w:val="0D0D0D"/>
                <w:sz w:val="20"/>
                <w:szCs w:val="20"/>
              </w:rPr>
              <w:t xml:space="preserve"> shall:</w:t>
            </w:r>
          </w:p>
          <w:p w14:paraId="4A787E60" w14:textId="77777777" w:rsidR="00B72777" w:rsidRPr="00B72777" w:rsidRDefault="00B72777" w:rsidP="00A15959">
            <w:pPr>
              <w:numPr>
                <w:ilvl w:val="3"/>
                <w:numId w:val="67"/>
              </w:numPr>
              <w:spacing w:after="200" w:line="276" w:lineRule="auto"/>
              <w:ind w:left="990" w:hanging="990"/>
              <w:contextualSpacing/>
              <w:jc w:val="both"/>
              <w:rPr>
                <w:rFonts w:eastAsia="Calibri" w:cs="Arial"/>
                <w:color w:val="0D0D0D"/>
                <w:sz w:val="20"/>
                <w:szCs w:val="20"/>
              </w:rPr>
            </w:pPr>
            <w:r w:rsidRPr="00B72777">
              <w:rPr>
                <w:rFonts w:eastAsia="Calibri" w:cs="Arial"/>
                <w:color w:val="0D0D0D"/>
                <w:sz w:val="20"/>
                <w:szCs w:val="20"/>
              </w:rPr>
              <w:t xml:space="preserve">Be provided by the </w:t>
            </w:r>
            <w:r w:rsidRPr="00B72777">
              <w:rPr>
                <w:rFonts w:eastAsia="Calibri" w:cs="Arial"/>
                <w:i/>
                <w:color w:val="0D0D0D"/>
                <w:sz w:val="20"/>
                <w:szCs w:val="20"/>
              </w:rPr>
              <w:t xml:space="preserve">Retail Metering Services </w:t>
            </w:r>
            <w:proofErr w:type="gramStart"/>
            <w:r w:rsidRPr="00B72777">
              <w:rPr>
                <w:rFonts w:eastAsia="Calibri" w:cs="Arial"/>
                <w:i/>
                <w:color w:val="0D0D0D"/>
                <w:sz w:val="20"/>
                <w:szCs w:val="20"/>
              </w:rPr>
              <w:t>Provider</w:t>
            </w:r>
            <w:r w:rsidRPr="00B72777">
              <w:rPr>
                <w:rFonts w:eastAsia="Calibri" w:cs="Arial"/>
                <w:color w:val="0D0D0D"/>
                <w:sz w:val="20"/>
                <w:szCs w:val="20"/>
              </w:rPr>
              <w:t>;</w:t>
            </w:r>
            <w:proofErr w:type="gramEnd"/>
            <w:r w:rsidRPr="00B72777">
              <w:rPr>
                <w:rFonts w:eastAsia="Calibri" w:cs="Arial"/>
                <w:color w:val="0D0D0D"/>
                <w:sz w:val="20"/>
                <w:szCs w:val="20"/>
              </w:rPr>
              <w:t xml:space="preserve">                                                               </w:t>
            </w:r>
          </w:p>
          <w:p w14:paraId="0B94F96D" w14:textId="77777777" w:rsidR="00B72777" w:rsidRDefault="00B72777" w:rsidP="00A15959">
            <w:pPr>
              <w:numPr>
                <w:ilvl w:val="3"/>
                <w:numId w:val="67"/>
              </w:numPr>
              <w:spacing w:after="200" w:line="276" w:lineRule="auto"/>
              <w:ind w:left="976" w:hanging="976"/>
              <w:contextualSpacing/>
              <w:jc w:val="both"/>
              <w:rPr>
                <w:rFonts w:eastAsia="Calibri" w:cs="Arial"/>
                <w:color w:val="0D0D0D"/>
                <w:sz w:val="20"/>
                <w:szCs w:val="20"/>
              </w:rPr>
            </w:pPr>
            <w:r w:rsidRPr="00B72777">
              <w:rPr>
                <w:rFonts w:eastAsia="Calibri" w:cs="Arial"/>
                <w:color w:val="0D0D0D"/>
                <w:sz w:val="20"/>
                <w:szCs w:val="20"/>
              </w:rPr>
              <w:t xml:space="preserve">Comply in all respects with the requirements of the </w:t>
            </w:r>
            <w:r w:rsidRPr="00B72777">
              <w:rPr>
                <w:rFonts w:eastAsia="Calibri" w:cs="Arial"/>
                <w:i/>
                <w:color w:val="0D0D0D"/>
                <w:sz w:val="20"/>
                <w:szCs w:val="20"/>
              </w:rPr>
              <w:t>Distribution Code</w:t>
            </w:r>
            <w:r w:rsidRPr="00B72777">
              <w:rPr>
                <w:rFonts w:eastAsia="Calibri" w:cs="Arial"/>
                <w:color w:val="0D0D0D"/>
                <w:sz w:val="20"/>
                <w:szCs w:val="20"/>
              </w:rPr>
              <w:t xml:space="preserve"> relating to unbundled service, relevant regulatory issuances,</w:t>
            </w:r>
            <w:r w:rsidRPr="00B72777">
              <w:rPr>
                <w:rFonts w:eastAsia="Calibri" w:cs="Arial"/>
                <w:i/>
                <w:color w:val="0D0D0D"/>
                <w:sz w:val="20"/>
                <w:szCs w:val="20"/>
              </w:rPr>
              <w:t xml:space="preserve"> </w:t>
            </w:r>
            <w:r w:rsidRPr="00B72777">
              <w:rPr>
                <w:rFonts w:eastAsia="Calibri" w:cs="Arial"/>
                <w:color w:val="0D0D0D"/>
                <w:sz w:val="20"/>
                <w:szCs w:val="20"/>
              </w:rPr>
              <w:t xml:space="preserve">and relevant </w:t>
            </w:r>
            <w:r w:rsidRPr="00B72777">
              <w:rPr>
                <w:rFonts w:eastAsia="Calibri" w:cs="Arial"/>
                <w:i/>
                <w:color w:val="0D0D0D"/>
                <w:sz w:val="20"/>
                <w:szCs w:val="20"/>
              </w:rPr>
              <w:t>Market Manual</w:t>
            </w:r>
            <w:r w:rsidRPr="00B72777">
              <w:rPr>
                <w:rFonts w:eastAsia="Calibri" w:cs="Arial"/>
                <w:color w:val="0D0D0D"/>
                <w:sz w:val="20"/>
                <w:szCs w:val="20"/>
              </w:rPr>
              <w:t xml:space="preserve"> being implemented by the </w:t>
            </w:r>
            <w:r w:rsidRPr="00B72777">
              <w:rPr>
                <w:rFonts w:eastAsia="Calibri" w:cs="Arial"/>
                <w:i/>
                <w:color w:val="0D0D0D"/>
                <w:sz w:val="20"/>
                <w:szCs w:val="20"/>
              </w:rPr>
              <w:t>Central Registration Body</w:t>
            </w:r>
            <w:r w:rsidRPr="00B72777">
              <w:rPr>
                <w:rFonts w:eastAsia="Calibri" w:cs="Arial"/>
                <w:color w:val="0D0D0D"/>
                <w:sz w:val="20"/>
                <w:szCs w:val="20"/>
              </w:rPr>
              <w:t>.</w:t>
            </w:r>
          </w:p>
          <w:p w14:paraId="50326450" w14:textId="77777777" w:rsidR="00A15959" w:rsidRPr="00B72777" w:rsidRDefault="00A15959" w:rsidP="00A15959">
            <w:pPr>
              <w:spacing w:after="200" w:line="276" w:lineRule="auto"/>
              <w:ind w:left="976"/>
              <w:contextualSpacing/>
              <w:jc w:val="both"/>
              <w:rPr>
                <w:rFonts w:eastAsia="Calibri" w:cs="Arial"/>
                <w:color w:val="0D0D0D"/>
                <w:sz w:val="20"/>
                <w:szCs w:val="20"/>
              </w:rPr>
            </w:pPr>
          </w:p>
          <w:p w14:paraId="6D318830" w14:textId="77777777" w:rsidR="00B72777" w:rsidRPr="00A15959" w:rsidRDefault="00B72777" w:rsidP="00A15959">
            <w:pPr>
              <w:numPr>
                <w:ilvl w:val="2"/>
                <w:numId w:val="67"/>
              </w:numPr>
              <w:spacing w:after="200" w:line="276" w:lineRule="auto"/>
              <w:contextualSpacing/>
              <w:jc w:val="both"/>
              <w:rPr>
                <w:rFonts w:eastAsia="Calibri" w:cs="Arial"/>
                <w:b/>
                <w:color w:val="0D0D0D"/>
                <w:sz w:val="20"/>
                <w:szCs w:val="20"/>
              </w:rPr>
            </w:pPr>
            <w:r w:rsidRPr="00B72777">
              <w:rPr>
                <w:rFonts w:eastAsia="Calibri" w:cs="Arial"/>
                <w:bCs/>
                <w:color w:val="0D0D0D"/>
                <w:sz w:val="20"/>
                <w:szCs w:val="20"/>
              </w:rPr>
              <w:t xml:space="preserve">A </w:t>
            </w:r>
            <w:r w:rsidRPr="00B72777">
              <w:rPr>
                <w:rFonts w:eastAsia="Calibri" w:cs="Arial"/>
                <w:bCs/>
                <w:i/>
                <w:color w:val="0D0D0D"/>
                <w:sz w:val="20"/>
                <w:szCs w:val="20"/>
              </w:rPr>
              <w:t>metering installation</w:t>
            </w:r>
            <w:r w:rsidRPr="00B72777">
              <w:rPr>
                <w:rFonts w:eastAsia="Calibri" w:cs="Arial"/>
                <w:b/>
                <w:color w:val="0D0D0D"/>
                <w:sz w:val="20"/>
                <w:szCs w:val="20"/>
              </w:rPr>
              <w:t xml:space="preserve"> </w:t>
            </w:r>
            <w:r w:rsidRPr="00B72777">
              <w:rPr>
                <w:rFonts w:eastAsia="Calibri" w:cs="Arial"/>
                <w:b/>
                <w:color w:val="FF0000"/>
                <w:sz w:val="20"/>
                <w:szCs w:val="20"/>
                <w:u w:val="single"/>
                <w:shd w:val="clear" w:color="auto" w:fill="E6E6E6"/>
              </w:rPr>
              <w:t>of a Contestable Customer, GEOP End-User and Aggregated Members served by a Supplier of Last Resort</w:t>
            </w:r>
            <w:r w:rsidRPr="00B72777">
              <w:rPr>
                <w:rFonts w:eastAsia="Calibri" w:cs="Arial"/>
                <w:b/>
                <w:color w:val="FF0000"/>
                <w:sz w:val="20"/>
                <w:szCs w:val="20"/>
                <w:shd w:val="clear" w:color="auto" w:fill="E6E6E6"/>
              </w:rPr>
              <w:t xml:space="preserve"> </w:t>
            </w:r>
            <w:r w:rsidRPr="00B72777">
              <w:rPr>
                <w:rFonts w:eastAsia="Calibri" w:cs="Arial"/>
                <w:bCs/>
                <w:color w:val="0D0D0D"/>
                <w:sz w:val="20"/>
                <w:szCs w:val="20"/>
              </w:rPr>
              <w:t>shall:</w:t>
            </w:r>
          </w:p>
          <w:p w14:paraId="6D6E6E48" w14:textId="77777777" w:rsidR="00A15959" w:rsidRPr="00B72777" w:rsidRDefault="00A15959" w:rsidP="00A15959">
            <w:pPr>
              <w:spacing w:after="200" w:line="276" w:lineRule="auto"/>
              <w:ind w:left="720"/>
              <w:contextualSpacing/>
              <w:jc w:val="both"/>
              <w:rPr>
                <w:rFonts w:eastAsia="Calibri" w:cs="Arial"/>
                <w:b/>
                <w:color w:val="0D0D0D"/>
                <w:sz w:val="20"/>
                <w:szCs w:val="20"/>
              </w:rPr>
            </w:pPr>
          </w:p>
          <w:p w14:paraId="20427F1E" w14:textId="77777777" w:rsidR="00B72777" w:rsidRPr="00B72777" w:rsidRDefault="00B72777" w:rsidP="00A15959">
            <w:pPr>
              <w:numPr>
                <w:ilvl w:val="3"/>
                <w:numId w:val="67"/>
              </w:numPr>
              <w:spacing w:after="200" w:line="276" w:lineRule="auto"/>
              <w:ind w:left="740" w:hanging="740"/>
              <w:contextualSpacing/>
              <w:jc w:val="both"/>
              <w:rPr>
                <w:rFonts w:eastAsia="Calibri" w:cs="Arial"/>
                <w:color w:val="0D0D0D"/>
                <w:sz w:val="20"/>
                <w:szCs w:val="20"/>
              </w:rPr>
            </w:pPr>
            <w:r w:rsidRPr="00B72777">
              <w:rPr>
                <w:rFonts w:eastAsia="Calibri" w:cs="Arial"/>
                <w:color w:val="0D0D0D"/>
                <w:sz w:val="20"/>
                <w:szCs w:val="20"/>
              </w:rPr>
              <w:lastRenderedPageBreak/>
              <w:t xml:space="preserve">Be registered in the </w:t>
            </w:r>
            <w:r w:rsidRPr="00B72777">
              <w:rPr>
                <w:rFonts w:eastAsia="Calibri" w:cs="Arial"/>
                <w:i/>
                <w:color w:val="0D0D0D"/>
                <w:sz w:val="20"/>
                <w:szCs w:val="20"/>
              </w:rPr>
              <w:t>WESM</w:t>
            </w:r>
            <w:r w:rsidRPr="00B72777">
              <w:rPr>
                <w:rFonts w:eastAsia="Calibri" w:cs="Arial"/>
                <w:color w:val="0D0D0D"/>
                <w:sz w:val="20"/>
                <w:szCs w:val="20"/>
              </w:rPr>
              <w:t xml:space="preserve"> through the </w:t>
            </w:r>
            <w:r w:rsidRPr="00B72777">
              <w:rPr>
                <w:rFonts w:eastAsia="Calibri" w:cs="Arial"/>
                <w:i/>
                <w:color w:val="0D0D0D"/>
                <w:sz w:val="20"/>
                <w:szCs w:val="20"/>
              </w:rPr>
              <w:t xml:space="preserve">Central Registration </w:t>
            </w:r>
            <w:proofErr w:type="gramStart"/>
            <w:r w:rsidRPr="00B72777">
              <w:rPr>
                <w:rFonts w:eastAsia="Calibri" w:cs="Arial"/>
                <w:i/>
                <w:color w:val="0D0D0D"/>
                <w:sz w:val="20"/>
                <w:szCs w:val="20"/>
              </w:rPr>
              <w:t>Body</w:t>
            </w:r>
            <w:r w:rsidRPr="00B72777">
              <w:rPr>
                <w:rFonts w:eastAsia="Calibri" w:cs="Arial"/>
                <w:color w:val="0D0D0D"/>
                <w:sz w:val="20"/>
                <w:szCs w:val="20"/>
              </w:rPr>
              <w:t>;</w:t>
            </w:r>
            <w:proofErr w:type="gramEnd"/>
          </w:p>
          <w:p w14:paraId="3213681C" w14:textId="77777777" w:rsidR="00B72777" w:rsidRPr="00B72777" w:rsidRDefault="00B72777" w:rsidP="00A15959">
            <w:pPr>
              <w:numPr>
                <w:ilvl w:val="3"/>
                <w:numId w:val="67"/>
              </w:numPr>
              <w:spacing w:after="200" w:line="276" w:lineRule="auto"/>
              <w:ind w:left="740" w:hanging="740"/>
              <w:contextualSpacing/>
              <w:jc w:val="both"/>
              <w:rPr>
                <w:rFonts w:eastAsia="Calibri" w:cs="Arial"/>
                <w:color w:val="0D0D0D"/>
                <w:sz w:val="20"/>
                <w:szCs w:val="20"/>
              </w:rPr>
            </w:pPr>
            <w:r w:rsidRPr="00B72777">
              <w:rPr>
                <w:rFonts w:eastAsia="Calibri" w:cs="Arial"/>
                <w:color w:val="0D0D0D"/>
                <w:sz w:val="20"/>
                <w:szCs w:val="20"/>
              </w:rPr>
              <w:t xml:space="preserve">Have electronic data recording facilities such that all </w:t>
            </w:r>
            <w:r w:rsidRPr="00B72777">
              <w:rPr>
                <w:rFonts w:eastAsia="Calibri" w:cs="Arial"/>
                <w:i/>
                <w:color w:val="0D0D0D"/>
                <w:sz w:val="20"/>
                <w:szCs w:val="20"/>
              </w:rPr>
              <w:t>metering data</w:t>
            </w:r>
            <w:r w:rsidRPr="00B72777">
              <w:rPr>
                <w:rFonts w:eastAsia="Calibri" w:cs="Arial"/>
                <w:color w:val="0D0D0D"/>
                <w:sz w:val="20"/>
                <w:szCs w:val="20"/>
              </w:rPr>
              <w:t xml:space="preserve"> can be measured and recorded on an </w:t>
            </w:r>
            <w:r w:rsidRPr="00B72777">
              <w:rPr>
                <w:rFonts w:eastAsia="Calibri" w:cs="Arial"/>
                <w:i/>
                <w:color w:val="0D0D0D"/>
                <w:sz w:val="20"/>
                <w:szCs w:val="20"/>
              </w:rPr>
              <w:t xml:space="preserve">interval </w:t>
            </w:r>
            <w:r w:rsidRPr="00B72777">
              <w:rPr>
                <w:rFonts w:eastAsia="Calibri" w:cs="Arial"/>
                <w:iCs/>
                <w:color w:val="0D0D0D"/>
                <w:sz w:val="20"/>
                <w:szCs w:val="20"/>
              </w:rPr>
              <w:t>basis</w:t>
            </w:r>
            <w:r w:rsidRPr="00B72777">
              <w:rPr>
                <w:rFonts w:eastAsia="Calibri" w:cs="Arial"/>
                <w:color w:val="0D0D0D"/>
                <w:sz w:val="20"/>
                <w:szCs w:val="20"/>
              </w:rPr>
              <w:t>.</w:t>
            </w:r>
          </w:p>
          <w:p w14:paraId="2D8DB538" w14:textId="77777777" w:rsidR="00B72777" w:rsidRPr="00B72777" w:rsidRDefault="00B72777" w:rsidP="00B72777">
            <w:pPr>
              <w:spacing w:after="200" w:line="276" w:lineRule="auto"/>
              <w:ind w:left="720"/>
              <w:contextualSpacing/>
              <w:jc w:val="both"/>
              <w:rPr>
                <w:rFonts w:eastAsia="Calibri" w:cs="Arial"/>
                <w:b/>
                <w:bCs/>
                <w:color w:val="FF0000"/>
                <w:sz w:val="20"/>
                <w:szCs w:val="20"/>
                <w:u w:val="single"/>
              </w:rPr>
            </w:pPr>
            <w:r w:rsidRPr="00B72777">
              <w:rPr>
                <w:rFonts w:eastAsia="Calibri" w:cs="Arial"/>
                <w:b/>
                <w:color w:val="FF0000"/>
                <w:sz w:val="20"/>
                <w:szCs w:val="20"/>
                <w:u w:val="single"/>
                <w:shd w:val="clear" w:color="auto" w:fill="E6E6E6"/>
              </w:rPr>
              <w:t xml:space="preserve">For an Aggregated Group, the Retail Metering Services Provider shall designate a </w:t>
            </w:r>
            <w:r w:rsidRPr="00B72777">
              <w:rPr>
                <w:rFonts w:eastAsia="Calibri" w:cs="Arial"/>
                <w:b/>
                <w:i/>
                <w:color w:val="FF0000"/>
                <w:sz w:val="20"/>
                <w:szCs w:val="20"/>
                <w:u w:val="single"/>
                <w:shd w:val="clear" w:color="auto" w:fill="E6E6E6"/>
              </w:rPr>
              <w:t>virtual metering installation</w:t>
            </w:r>
            <w:r w:rsidRPr="00B72777">
              <w:rPr>
                <w:rFonts w:eastAsia="Calibri" w:cs="Arial"/>
                <w:b/>
                <w:color w:val="FF0000"/>
                <w:sz w:val="20"/>
                <w:szCs w:val="20"/>
                <w:u w:val="single"/>
                <w:shd w:val="clear" w:color="auto" w:fill="E6E6E6"/>
              </w:rPr>
              <w:t xml:space="preserve"> which represents the aggregate meter data from physical </w:t>
            </w:r>
            <w:r w:rsidRPr="00B72777">
              <w:rPr>
                <w:rFonts w:eastAsia="Calibri" w:cs="Arial"/>
                <w:b/>
                <w:i/>
                <w:color w:val="FF0000"/>
                <w:sz w:val="20"/>
                <w:szCs w:val="20"/>
                <w:u w:val="single"/>
                <w:shd w:val="clear" w:color="auto" w:fill="E6E6E6"/>
              </w:rPr>
              <w:t>metering installations</w:t>
            </w:r>
            <w:r w:rsidRPr="00B72777">
              <w:rPr>
                <w:rFonts w:eastAsia="Calibri" w:cs="Arial"/>
                <w:b/>
                <w:color w:val="FF0000"/>
                <w:sz w:val="20"/>
                <w:szCs w:val="20"/>
                <w:u w:val="single"/>
                <w:shd w:val="clear" w:color="auto" w:fill="E6E6E6"/>
              </w:rPr>
              <w:t xml:space="preserve"> of Aggregated Members belonging to the Aggregated Group. Only the </w:t>
            </w:r>
            <w:r w:rsidRPr="00B72777">
              <w:rPr>
                <w:rFonts w:eastAsia="Calibri" w:cs="Arial"/>
                <w:b/>
                <w:i/>
                <w:color w:val="FF0000"/>
                <w:sz w:val="20"/>
                <w:szCs w:val="20"/>
                <w:u w:val="single"/>
                <w:shd w:val="clear" w:color="auto" w:fill="E6E6E6"/>
              </w:rPr>
              <w:t>virtual metering installation</w:t>
            </w:r>
            <w:r w:rsidRPr="00B72777">
              <w:rPr>
                <w:rFonts w:eastAsia="Calibri" w:cs="Arial"/>
                <w:b/>
                <w:color w:val="FF0000"/>
                <w:sz w:val="20"/>
                <w:szCs w:val="20"/>
                <w:u w:val="single"/>
                <w:shd w:val="clear" w:color="auto" w:fill="E6E6E6"/>
              </w:rPr>
              <w:t xml:space="preserve"> shall be registered with the Central Registration Body.</w:t>
            </w:r>
          </w:p>
        </w:tc>
        <w:tc>
          <w:tcPr>
            <w:tcW w:w="530" w:type="pct"/>
          </w:tcPr>
          <w:p w14:paraId="306DDDEA"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To comply with Article VI Section 2, 3 and 7 of ERC Reso No. 04, Series of 2022</w:t>
            </w:r>
          </w:p>
          <w:p w14:paraId="01E7392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p>
        </w:tc>
        <w:tc>
          <w:tcPr>
            <w:tcW w:w="568" w:type="pct"/>
          </w:tcPr>
          <w:p w14:paraId="61C6380E" w14:textId="77777777" w:rsidR="00B72777" w:rsidRPr="00B72777" w:rsidRDefault="00B72777" w:rsidP="00B72777">
            <w:pPr>
              <w:rPr>
                <w:rFonts w:eastAsia="Arial" w:cs="Arial"/>
                <w:sz w:val="20"/>
                <w:szCs w:val="20"/>
                <w:lang w:val="en-US"/>
              </w:rPr>
            </w:pPr>
          </w:p>
        </w:tc>
        <w:tc>
          <w:tcPr>
            <w:tcW w:w="568" w:type="pct"/>
          </w:tcPr>
          <w:p w14:paraId="3111847B" w14:textId="77777777" w:rsidR="00B72777" w:rsidRPr="00B72777" w:rsidRDefault="00B72777" w:rsidP="00B72777">
            <w:pPr>
              <w:rPr>
                <w:rFonts w:eastAsia="Arial" w:cs="Arial"/>
                <w:sz w:val="20"/>
                <w:szCs w:val="20"/>
                <w:lang w:val="en-US"/>
              </w:rPr>
            </w:pPr>
          </w:p>
        </w:tc>
        <w:tc>
          <w:tcPr>
            <w:tcW w:w="605" w:type="pct"/>
          </w:tcPr>
          <w:p w14:paraId="5961811B" w14:textId="77777777" w:rsidR="00B72777" w:rsidRPr="00B72777" w:rsidRDefault="00B72777" w:rsidP="00B72777">
            <w:pPr>
              <w:rPr>
                <w:rFonts w:eastAsia="Arial" w:cs="Arial"/>
                <w:sz w:val="20"/>
                <w:szCs w:val="20"/>
                <w:lang w:val="en-US"/>
              </w:rPr>
            </w:pPr>
          </w:p>
        </w:tc>
        <w:tc>
          <w:tcPr>
            <w:tcW w:w="457" w:type="pct"/>
          </w:tcPr>
          <w:p w14:paraId="1CD63B73" w14:textId="77777777" w:rsidR="00B72777" w:rsidRPr="00B72777" w:rsidRDefault="00B72777" w:rsidP="00B72777">
            <w:pPr>
              <w:rPr>
                <w:rFonts w:eastAsia="Arial" w:cs="Arial"/>
                <w:sz w:val="20"/>
                <w:szCs w:val="20"/>
                <w:lang w:val="en-US"/>
              </w:rPr>
            </w:pPr>
          </w:p>
        </w:tc>
      </w:tr>
      <w:tr w:rsidR="00227B40" w:rsidRPr="00B72777" w14:paraId="24E5DA54" w14:textId="23507A3D" w:rsidTr="00227B40">
        <w:trPr>
          <w:trHeight w:val="70"/>
        </w:trPr>
        <w:tc>
          <w:tcPr>
            <w:tcW w:w="453" w:type="pct"/>
          </w:tcPr>
          <w:p w14:paraId="0711D57F"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 xml:space="preserve">METERING- USE OF </w:t>
            </w:r>
            <w:r w:rsidRPr="00B72777">
              <w:rPr>
                <w:rFonts w:eastAsia="Arial" w:cs="Arial"/>
                <w:b/>
                <w:bCs/>
                <w:sz w:val="20"/>
                <w:szCs w:val="20"/>
                <w:lang w:val="en-US"/>
              </w:rPr>
              <w:lastRenderedPageBreak/>
              <w:t>METERS</w:t>
            </w:r>
          </w:p>
        </w:tc>
        <w:tc>
          <w:tcPr>
            <w:tcW w:w="284" w:type="pct"/>
          </w:tcPr>
          <w:p w14:paraId="52381C3D"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lastRenderedPageBreak/>
              <w:t>4.3.4.1</w:t>
            </w:r>
          </w:p>
        </w:tc>
        <w:tc>
          <w:tcPr>
            <w:tcW w:w="739" w:type="pct"/>
          </w:tcPr>
          <w:p w14:paraId="4DA0255A" w14:textId="77777777" w:rsidR="00B72777" w:rsidRPr="00B72777" w:rsidRDefault="00B72777" w:rsidP="00B72777">
            <w:pPr>
              <w:spacing w:after="200" w:line="276" w:lineRule="auto"/>
              <w:contextualSpacing/>
              <w:jc w:val="both"/>
              <w:outlineLvl w:val="1"/>
              <w:rPr>
                <w:rFonts w:eastAsia="Arial" w:cs="Arial"/>
                <w:b/>
                <w:bCs/>
                <w:sz w:val="20"/>
                <w:szCs w:val="20"/>
                <w:lang w:val="en-US"/>
              </w:rPr>
            </w:pPr>
            <w:r w:rsidRPr="00B72777">
              <w:rPr>
                <w:rFonts w:eastAsia="Arial" w:cs="Arial"/>
                <w:b/>
                <w:bCs/>
                <w:sz w:val="20"/>
                <w:szCs w:val="20"/>
                <w:lang w:val="en-US"/>
              </w:rPr>
              <w:t>4.3.4 Use of meters</w:t>
            </w:r>
          </w:p>
          <w:p w14:paraId="13C5DBB1" w14:textId="77777777" w:rsidR="00B72777" w:rsidRPr="00B72777" w:rsidRDefault="00B72777" w:rsidP="00B72777">
            <w:pPr>
              <w:spacing w:after="200" w:line="276" w:lineRule="auto"/>
              <w:contextualSpacing/>
              <w:jc w:val="both"/>
              <w:outlineLvl w:val="1"/>
              <w:rPr>
                <w:rFonts w:eastAsia="Arial" w:cs="Arial"/>
                <w:b/>
                <w:bCs/>
                <w:sz w:val="20"/>
                <w:szCs w:val="20"/>
                <w:lang w:val="en-US"/>
              </w:rPr>
            </w:pPr>
          </w:p>
          <w:p w14:paraId="2889E1A8" w14:textId="77777777" w:rsidR="00B72777" w:rsidRPr="00B72777" w:rsidRDefault="00B72777" w:rsidP="00B72777">
            <w:pPr>
              <w:spacing w:after="200" w:line="276" w:lineRule="auto"/>
              <w:contextualSpacing/>
              <w:jc w:val="both"/>
              <w:outlineLvl w:val="1"/>
              <w:rPr>
                <w:rFonts w:eastAsia="Arial" w:cs="Arial"/>
                <w:sz w:val="20"/>
                <w:szCs w:val="20"/>
                <w:lang w:val="en-US"/>
              </w:rPr>
            </w:pPr>
            <w:r w:rsidRPr="00B72777">
              <w:rPr>
                <w:rFonts w:eastAsia="Arial" w:cs="Arial"/>
                <w:sz w:val="20"/>
                <w:szCs w:val="20"/>
                <w:lang w:val="en-US"/>
              </w:rPr>
              <w:lastRenderedPageBreak/>
              <w:t>4.3.4.1 The registered metering installation shall be used by the Central Registration Body as the primary source of metering data for the accounting and settlement, as applicable, of the transactions of</w:t>
            </w:r>
            <w:r w:rsidRPr="00B72777">
              <w:rPr>
                <w:rFonts w:eastAsia="Arial" w:cs="Arial"/>
                <w:strike/>
                <w:sz w:val="20"/>
                <w:szCs w:val="20"/>
                <w:lang w:val="en-US"/>
              </w:rPr>
              <w:t xml:space="preserve"> Contestable</w:t>
            </w:r>
            <w:r w:rsidRPr="00B72777">
              <w:rPr>
                <w:rFonts w:eastAsia="Arial" w:cs="Arial"/>
                <w:sz w:val="20"/>
                <w:szCs w:val="20"/>
                <w:lang w:val="en-US"/>
              </w:rPr>
              <w:t xml:space="preserve"> </w:t>
            </w:r>
            <w:r w:rsidRPr="00B72777">
              <w:rPr>
                <w:rFonts w:eastAsia="Arial" w:cs="Arial"/>
                <w:b/>
                <w:i/>
                <w:sz w:val="20"/>
                <w:szCs w:val="20"/>
                <w:u w:val="thick"/>
                <w:lang w:val="en-US"/>
              </w:rPr>
              <w:t>Retail</w:t>
            </w:r>
            <w:r w:rsidRPr="00B72777">
              <w:rPr>
                <w:rFonts w:eastAsia="Arial" w:cs="Arial"/>
                <w:b/>
                <w:i/>
                <w:sz w:val="20"/>
                <w:szCs w:val="20"/>
                <w:lang w:val="en-US"/>
              </w:rPr>
              <w:t xml:space="preserve"> </w:t>
            </w:r>
            <w:r w:rsidRPr="00B72777">
              <w:rPr>
                <w:rFonts w:eastAsia="Arial" w:cs="Arial"/>
                <w:i/>
                <w:sz w:val="20"/>
                <w:szCs w:val="20"/>
                <w:lang w:val="en-US"/>
              </w:rPr>
              <w:t xml:space="preserve">Customers </w:t>
            </w:r>
            <w:r w:rsidRPr="00B72777">
              <w:rPr>
                <w:rFonts w:eastAsia="Arial" w:cs="Arial"/>
                <w:sz w:val="20"/>
                <w:szCs w:val="20"/>
                <w:lang w:val="en-US"/>
              </w:rPr>
              <w:t>and Suppliers registered in the WESM.</w:t>
            </w:r>
          </w:p>
          <w:p w14:paraId="4CA2A107" w14:textId="77777777" w:rsidR="00B72777" w:rsidRPr="00B72777" w:rsidRDefault="00B72777" w:rsidP="00B72777">
            <w:pPr>
              <w:spacing w:after="200" w:line="276" w:lineRule="auto"/>
              <w:contextualSpacing/>
              <w:jc w:val="both"/>
              <w:outlineLvl w:val="1"/>
              <w:rPr>
                <w:rFonts w:eastAsia="Arial" w:cs="Arial"/>
                <w:b/>
                <w:color w:val="0D0D0D"/>
                <w:sz w:val="20"/>
                <w:szCs w:val="20"/>
                <w:lang w:val="en-US"/>
              </w:rPr>
            </w:pPr>
          </w:p>
          <w:p w14:paraId="16086FD3" w14:textId="77777777" w:rsidR="00B72777" w:rsidRPr="00B72777" w:rsidRDefault="00B72777" w:rsidP="00B72777">
            <w:pPr>
              <w:spacing w:after="200" w:line="276" w:lineRule="auto"/>
              <w:contextualSpacing/>
              <w:jc w:val="both"/>
              <w:outlineLvl w:val="1"/>
              <w:rPr>
                <w:rFonts w:eastAsia="Times New Roman" w:cs="Arial"/>
                <w:bCs/>
                <w:color w:val="0D0D0D"/>
                <w:sz w:val="20"/>
                <w:szCs w:val="20"/>
                <w:lang w:val="en-US"/>
              </w:rPr>
            </w:pPr>
            <w:r w:rsidRPr="00B72777">
              <w:rPr>
                <w:rFonts w:eastAsia="Arial" w:cs="Arial"/>
                <w:bCs/>
                <w:color w:val="0D0D0D"/>
                <w:sz w:val="20"/>
                <w:szCs w:val="20"/>
                <w:lang w:val="en-US"/>
              </w:rPr>
              <w:t>xxx</w:t>
            </w:r>
          </w:p>
        </w:tc>
        <w:tc>
          <w:tcPr>
            <w:tcW w:w="796" w:type="pct"/>
          </w:tcPr>
          <w:p w14:paraId="5CB6A2CE" w14:textId="77777777" w:rsidR="00B72777" w:rsidRPr="00B72777" w:rsidRDefault="00B72777" w:rsidP="00B72777">
            <w:pPr>
              <w:spacing w:after="200" w:line="276" w:lineRule="auto"/>
              <w:ind w:left="360" w:hanging="360"/>
              <w:contextualSpacing/>
              <w:jc w:val="both"/>
              <w:outlineLvl w:val="1"/>
              <w:rPr>
                <w:rFonts w:eastAsia="Arial" w:cs="Arial"/>
                <w:b/>
                <w:bCs/>
                <w:sz w:val="20"/>
                <w:szCs w:val="20"/>
                <w:lang w:val="en-US"/>
              </w:rPr>
            </w:pPr>
            <w:r w:rsidRPr="00B72777">
              <w:rPr>
                <w:rFonts w:eastAsia="Arial" w:cs="Arial"/>
                <w:b/>
                <w:bCs/>
                <w:sz w:val="20"/>
                <w:szCs w:val="20"/>
                <w:lang w:val="en-US"/>
              </w:rPr>
              <w:lastRenderedPageBreak/>
              <w:t>4.3.4 Use of meters</w:t>
            </w:r>
          </w:p>
          <w:p w14:paraId="659098AB" w14:textId="77777777" w:rsidR="00B72777" w:rsidRPr="00B72777" w:rsidRDefault="00B72777" w:rsidP="00B72777">
            <w:pPr>
              <w:spacing w:after="200" w:line="276" w:lineRule="auto"/>
              <w:contextualSpacing/>
              <w:jc w:val="both"/>
              <w:outlineLvl w:val="1"/>
              <w:rPr>
                <w:rFonts w:eastAsia="Arial" w:cs="Arial"/>
                <w:b/>
                <w:bCs/>
                <w:sz w:val="20"/>
                <w:szCs w:val="20"/>
                <w:lang w:val="en-US"/>
              </w:rPr>
            </w:pPr>
          </w:p>
          <w:p w14:paraId="773DBE2C" w14:textId="77777777" w:rsidR="00B72777" w:rsidRPr="00B72777" w:rsidRDefault="00B72777" w:rsidP="00B72777">
            <w:pPr>
              <w:spacing w:after="200" w:line="276" w:lineRule="auto"/>
              <w:ind w:left="720" w:hanging="720"/>
              <w:contextualSpacing/>
              <w:jc w:val="both"/>
              <w:rPr>
                <w:rFonts w:eastAsia="Calibri" w:cs="Arial"/>
                <w:color w:val="0D0D0D"/>
                <w:sz w:val="20"/>
                <w:szCs w:val="20"/>
              </w:rPr>
            </w:pPr>
            <w:r w:rsidRPr="00B72777">
              <w:rPr>
                <w:rFonts w:eastAsia="Calibri" w:cs="Arial"/>
                <w:color w:val="0D0D0D"/>
                <w:sz w:val="20"/>
                <w:szCs w:val="20"/>
              </w:rPr>
              <w:lastRenderedPageBreak/>
              <w:t xml:space="preserve">4.3.4.1 The registered </w:t>
            </w:r>
            <w:r w:rsidRPr="00B72777">
              <w:rPr>
                <w:rFonts w:eastAsia="Calibri" w:cs="Arial"/>
                <w:i/>
                <w:color w:val="0D0D0D"/>
                <w:sz w:val="20"/>
                <w:szCs w:val="20"/>
              </w:rPr>
              <w:t>metering installation</w:t>
            </w:r>
            <w:r w:rsidRPr="00B72777">
              <w:rPr>
                <w:rFonts w:eastAsia="Calibri" w:cs="Arial"/>
                <w:color w:val="0D0D0D"/>
                <w:sz w:val="20"/>
                <w:szCs w:val="20"/>
              </w:rPr>
              <w:t xml:space="preserve"> shall be used by the </w:t>
            </w:r>
            <w:r w:rsidRPr="00B72777">
              <w:rPr>
                <w:rFonts w:eastAsia="Calibri" w:cs="Arial"/>
                <w:i/>
                <w:color w:val="0D0D0D"/>
                <w:sz w:val="20"/>
                <w:szCs w:val="20"/>
              </w:rPr>
              <w:t>Central Registration Body</w:t>
            </w:r>
            <w:r w:rsidRPr="00B72777">
              <w:rPr>
                <w:rFonts w:eastAsia="Calibri" w:cs="Arial"/>
                <w:color w:val="0D0D0D"/>
                <w:sz w:val="20"/>
                <w:szCs w:val="20"/>
              </w:rPr>
              <w:t xml:space="preserve"> as the primary source of </w:t>
            </w:r>
            <w:r w:rsidRPr="00B72777">
              <w:rPr>
                <w:rFonts w:eastAsia="Calibri" w:cs="Arial"/>
                <w:i/>
                <w:color w:val="0D0D0D"/>
                <w:sz w:val="20"/>
                <w:szCs w:val="20"/>
              </w:rPr>
              <w:t>metering data</w:t>
            </w:r>
            <w:r w:rsidRPr="00B72777">
              <w:rPr>
                <w:rFonts w:eastAsia="Calibri" w:cs="Arial"/>
                <w:color w:val="0D0D0D"/>
                <w:sz w:val="20"/>
                <w:szCs w:val="20"/>
              </w:rPr>
              <w:t xml:space="preserve"> for the accounting and settlement, as applicable, of the transactions of </w:t>
            </w:r>
            <w:r w:rsidRPr="00B72777">
              <w:rPr>
                <w:rFonts w:eastAsia="Calibri" w:cs="Arial"/>
                <w:b/>
                <w:bCs/>
                <w:color w:val="FF0000"/>
                <w:sz w:val="20"/>
                <w:szCs w:val="20"/>
                <w:u w:val="single"/>
              </w:rPr>
              <w:t>the following:</w:t>
            </w:r>
          </w:p>
          <w:p w14:paraId="16B586F6" w14:textId="77777777" w:rsidR="00B72777" w:rsidRPr="00B72777" w:rsidRDefault="00B72777" w:rsidP="00A15959">
            <w:pPr>
              <w:numPr>
                <w:ilvl w:val="0"/>
                <w:numId w:val="72"/>
              </w:numPr>
              <w:spacing w:after="200" w:line="276" w:lineRule="auto"/>
              <w:ind w:left="1291"/>
              <w:contextualSpacing/>
              <w:jc w:val="both"/>
              <w:rPr>
                <w:rFonts w:eastAsia="Calibri" w:cs="Arial"/>
                <w:color w:val="FF0000"/>
                <w:sz w:val="20"/>
                <w:szCs w:val="20"/>
              </w:rPr>
            </w:pPr>
            <w:r w:rsidRPr="00B72777">
              <w:rPr>
                <w:rFonts w:eastAsia="Calibri" w:cs="Arial"/>
                <w:i/>
                <w:strike/>
                <w:color w:val="FF0000"/>
                <w:sz w:val="20"/>
                <w:szCs w:val="20"/>
              </w:rPr>
              <w:t xml:space="preserve">Retail </w:t>
            </w:r>
            <w:proofErr w:type="spellStart"/>
            <w:r w:rsidRPr="00B72777">
              <w:rPr>
                <w:rFonts w:eastAsia="Calibri" w:cs="Arial"/>
                <w:i/>
                <w:strike/>
                <w:color w:val="FF0000"/>
                <w:sz w:val="20"/>
                <w:szCs w:val="20"/>
              </w:rPr>
              <w:t>Customers</w:t>
            </w:r>
            <w:r w:rsidRPr="00B72777">
              <w:rPr>
                <w:rFonts w:eastAsia="Calibri" w:cs="Arial"/>
                <w:b/>
                <w:i/>
                <w:color w:val="FF0000"/>
                <w:sz w:val="20"/>
                <w:szCs w:val="20"/>
                <w:u w:val="single"/>
                <w:shd w:val="clear" w:color="auto" w:fill="E6E6E6"/>
              </w:rPr>
              <w:t>Contestable</w:t>
            </w:r>
            <w:proofErr w:type="spellEnd"/>
            <w:r w:rsidRPr="00B72777">
              <w:rPr>
                <w:rFonts w:eastAsia="Calibri" w:cs="Arial"/>
                <w:b/>
                <w:i/>
                <w:color w:val="FF0000"/>
                <w:sz w:val="20"/>
                <w:szCs w:val="20"/>
                <w:u w:val="single"/>
                <w:shd w:val="clear" w:color="auto" w:fill="E6E6E6"/>
              </w:rPr>
              <w:t xml:space="preserve"> Customers</w:t>
            </w:r>
          </w:p>
          <w:p w14:paraId="4D075146" w14:textId="77777777" w:rsidR="00B72777" w:rsidRPr="00B72777" w:rsidRDefault="00B72777" w:rsidP="00A15959">
            <w:pPr>
              <w:numPr>
                <w:ilvl w:val="0"/>
                <w:numId w:val="72"/>
              </w:numPr>
              <w:spacing w:after="200" w:line="276" w:lineRule="auto"/>
              <w:ind w:left="1291"/>
              <w:contextualSpacing/>
              <w:jc w:val="both"/>
              <w:rPr>
                <w:rFonts w:eastAsia="Calibri" w:cs="Arial"/>
                <w:color w:val="FF0000"/>
                <w:sz w:val="20"/>
                <w:szCs w:val="20"/>
              </w:rPr>
            </w:pPr>
            <w:r w:rsidRPr="00B72777">
              <w:rPr>
                <w:rFonts w:eastAsia="Calibri" w:cs="Arial"/>
                <w:b/>
                <w:i/>
                <w:color w:val="FF0000"/>
                <w:sz w:val="20"/>
                <w:szCs w:val="20"/>
                <w:u w:val="single"/>
                <w:shd w:val="clear" w:color="auto" w:fill="E6E6E6"/>
              </w:rPr>
              <w:t>GEOP End-Users</w:t>
            </w:r>
          </w:p>
          <w:p w14:paraId="2CC5D654" w14:textId="77777777" w:rsidR="00B72777" w:rsidRPr="00B72777" w:rsidRDefault="00B72777" w:rsidP="00A15959">
            <w:pPr>
              <w:numPr>
                <w:ilvl w:val="0"/>
                <w:numId w:val="72"/>
              </w:numPr>
              <w:spacing w:after="200" w:line="276" w:lineRule="auto"/>
              <w:ind w:left="1291"/>
              <w:contextualSpacing/>
              <w:jc w:val="both"/>
              <w:rPr>
                <w:rFonts w:eastAsia="Calibri" w:cs="Arial"/>
                <w:color w:val="FF0000"/>
                <w:sz w:val="20"/>
                <w:szCs w:val="20"/>
              </w:rPr>
            </w:pPr>
            <w:r w:rsidRPr="00B72777">
              <w:rPr>
                <w:rFonts w:eastAsia="Calibri" w:cs="Arial"/>
                <w:b/>
                <w:i/>
                <w:color w:val="FF0000"/>
                <w:sz w:val="20"/>
                <w:szCs w:val="20"/>
                <w:u w:val="single"/>
                <w:shd w:val="clear" w:color="auto" w:fill="E6E6E6"/>
              </w:rPr>
              <w:t>Aggregated Members</w:t>
            </w:r>
            <w:r w:rsidRPr="00B72777">
              <w:rPr>
                <w:rFonts w:eastAsia="Calibri" w:cs="Arial"/>
                <w:b/>
                <w:color w:val="FF0000"/>
                <w:sz w:val="20"/>
                <w:szCs w:val="20"/>
                <w:u w:val="single"/>
                <w:shd w:val="clear" w:color="auto" w:fill="E6E6E6"/>
              </w:rPr>
              <w:t xml:space="preserve"> served by </w:t>
            </w:r>
            <w:r w:rsidRPr="00B72777">
              <w:rPr>
                <w:rFonts w:eastAsia="Calibri" w:cs="Arial"/>
                <w:b/>
                <w:i/>
                <w:color w:val="FF0000"/>
                <w:sz w:val="20"/>
                <w:szCs w:val="20"/>
                <w:u w:val="single"/>
                <w:shd w:val="clear" w:color="auto" w:fill="E6E6E6"/>
              </w:rPr>
              <w:t>Supplier of Last Resort,</w:t>
            </w:r>
          </w:p>
          <w:p w14:paraId="3CBC1D92" w14:textId="77777777" w:rsidR="00B72777" w:rsidRPr="00B72777" w:rsidRDefault="00B72777" w:rsidP="00A15959">
            <w:pPr>
              <w:numPr>
                <w:ilvl w:val="0"/>
                <w:numId w:val="72"/>
              </w:numPr>
              <w:spacing w:after="200" w:line="276" w:lineRule="auto"/>
              <w:ind w:left="1291"/>
              <w:contextualSpacing/>
              <w:jc w:val="both"/>
              <w:rPr>
                <w:rFonts w:eastAsia="Calibri" w:cs="Arial"/>
                <w:color w:val="0D0D0D"/>
                <w:sz w:val="20"/>
                <w:szCs w:val="20"/>
              </w:rPr>
            </w:pPr>
            <w:r w:rsidRPr="00B72777">
              <w:rPr>
                <w:rFonts w:eastAsia="Calibri" w:cs="Arial"/>
                <w:b/>
                <w:i/>
                <w:color w:val="FF0000"/>
                <w:sz w:val="20"/>
                <w:szCs w:val="20"/>
                <w:u w:val="single"/>
                <w:shd w:val="clear" w:color="auto" w:fill="E6E6E6"/>
              </w:rPr>
              <w:t xml:space="preserve">Retail </w:t>
            </w:r>
            <w:proofErr w:type="gramStart"/>
            <w:r w:rsidRPr="00B72777">
              <w:rPr>
                <w:rFonts w:eastAsia="Calibri" w:cs="Arial"/>
                <w:b/>
                <w:i/>
                <w:color w:val="FF0000"/>
                <w:sz w:val="20"/>
                <w:szCs w:val="20"/>
                <w:u w:val="single"/>
                <w:shd w:val="clear" w:color="auto" w:fill="E6E6E6"/>
              </w:rPr>
              <w:t xml:space="preserve">Electricity </w:t>
            </w:r>
            <w:r w:rsidRPr="00B72777">
              <w:rPr>
                <w:rFonts w:eastAsia="Calibri" w:cs="Arial"/>
                <w:b/>
                <w:bCs/>
                <w:strike/>
                <w:color w:val="FF0000"/>
                <w:sz w:val="20"/>
                <w:szCs w:val="20"/>
                <w:u w:val="single"/>
              </w:rPr>
              <w:t xml:space="preserve"> </w:t>
            </w:r>
            <w:r w:rsidRPr="00B72777">
              <w:rPr>
                <w:rFonts w:eastAsia="Calibri" w:cs="Arial"/>
                <w:strike/>
                <w:color w:val="FF0000"/>
                <w:sz w:val="20"/>
                <w:szCs w:val="20"/>
              </w:rPr>
              <w:t>and</w:t>
            </w:r>
            <w:proofErr w:type="gramEnd"/>
            <w:r w:rsidRPr="00B72777">
              <w:rPr>
                <w:rFonts w:eastAsia="Calibri" w:cs="Arial"/>
                <w:color w:val="FF0000"/>
                <w:sz w:val="20"/>
                <w:szCs w:val="20"/>
              </w:rPr>
              <w:t xml:space="preserve"> </w:t>
            </w:r>
            <w:r w:rsidRPr="00B72777">
              <w:rPr>
                <w:rFonts w:eastAsia="Calibri" w:cs="Arial"/>
                <w:i/>
                <w:color w:val="0D0D0D"/>
                <w:sz w:val="20"/>
                <w:szCs w:val="20"/>
              </w:rPr>
              <w:t>Suppliers</w:t>
            </w:r>
            <w:r w:rsidRPr="00B72777">
              <w:rPr>
                <w:rFonts w:eastAsia="Calibri" w:cs="Arial"/>
                <w:b/>
                <w:i/>
                <w:color w:val="FF0000"/>
                <w:sz w:val="20"/>
                <w:szCs w:val="20"/>
                <w:u w:val="single"/>
                <w:shd w:val="clear" w:color="auto" w:fill="E6E6E6"/>
              </w:rPr>
              <w:t>,</w:t>
            </w:r>
          </w:p>
          <w:p w14:paraId="17C747B4" w14:textId="77777777" w:rsidR="00B72777" w:rsidRPr="00B72777" w:rsidRDefault="00B72777" w:rsidP="00A15959">
            <w:pPr>
              <w:numPr>
                <w:ilvl w:val="0"/>
                <w:numId w:val="72"/>
              </w:numPr>
              <w:spacing w:after="200" w:line="276" w:lineRule="auto"/>
              <w:ind w:left="1291"/>
              <w:contextualSpacing/>
              <w:jc w:val="both"/>
              <w:rPr>
                <w:rFonts w:eastAsia="Calibri" w:cs="Arial"/>
                <w:color w:val="0D0D0D"/>
                <w:sz w:val="20"/>
                <w:szCs w:val="20"/>
              </w:rPr>
            </w:pPr>
            <w:r w:rsidRPr="00B72777">
              <w:rPr>
                <w:rFonts w:eastAsia="Calibri" w:cs="Arial"/>
                <w:b/>
                <w:i/>
                <w:color w:val="FF0000"/>
                <w:sz w:val="20"/>
                <w:szCs w:val="20"/>
                <w:u w:val="single"/>
                <w:shd w:val="clear" w:color="auto" w:fill="E6E6E6"/>
              </w:rPr>
              <w:t xml:space="preserve"> Renewable Energy Suppliers;</w:t>
            </w:r>
            <w:r w:rsidRPr="00B72777">
              <w:rPr>
                <w:rFonts w:eastAsia="Calibri" w:cs="Arial"/>
                <w:b/>
                <w:bCs/>
                <w:color w:val="FF0000"/>
                <w:sz w:val="20"/>
                <w:szCs w:val="20"/>
                <w:u w:val="single"/>
              </w:rPr>
              <w:t xml:space="preserve"> </w:t>
            </w:r>
            <w:r w:rsidRPr="00B72777">
              <w:rPr>
                <w:rFonts w:eastAsia="Calibri" w:cs="Arial"/>
                <w:b/>
                <w:color w:val="FF0000"/>
                <w:sz w:val="20"/>
                <w:szCs w:val="20"/>
                <w:u w:val="single"/>
                <w:shd w:val="clear" w:color="auto" w:fill="E6E6E6"/>
              </w:rPr>
              <w:t xml:space="preserve">and </w:t>
            </w:r>
          </w:p>
          <w:p w14:paraId="531679D0" w14:textId="77777777" w:rsidR="00B72777" w:rsidRPr="00B72777" w:rsidRDefault="00B72777" w:rsidP="00A15959">
            <w:pPr>
              <w:numPr>
                <w:ilvl w:val="0"/>
                <w:numId w:val="72"/>
              </w:numPr>
              <w:spacing w:after="200" w:line="276" w:lineRule="auto"/>
              <w:ind w:left="1291"/>
              <w:contextualSpacing/>
              <w:jc w:val="both"/>
              <w:rPr>
                <w:rFonts w:eastAsia="Calibri" w:cs="Arial"/>
                <w:color w:val="0D0D0D"/>
                <w:sz w:val="20"/>
                <w:szCs w:val="20"/>
              </w:rPr>
            </w:pPr>
            <w:r w:rsidRPr="00B72777">
              <w:rPr>
                <w:rFonts w:eastAsia="Calibri" w:cs="Arial"/>
                <w:b/>
                <w:i/>
                <w:color w:val="FF0000"/>
                <w:sz w:val="20"/>
                <w:szCs w:val="20"/>
                <w:u w:val="single"/>
                <w:shd w:val="clear" w:color="auto" w:fill="E6E6E6"/>
              </w:rPr>
              <w:t xml:space="preserve">Suppliers of Last Resort </w:t>
            </w:r>
            <w:r w:rsidRPr="00B72777">
              <w:rPr>
                <w:rFonts w:eastAsia="Calibri" w:cs="Arial"/>
                <w:b/>
                <w:iCs/>
                <w:color w:val="FF0000"/>
                <w:sz w:val="20"/>
                <w:szCs w:val="20"/>
                <w:u w:val="single"/>
                <w:shd w:val="clear" w:color="auto" w:fill="E6E6E6"/>
              </w:rPr>
              <w:t xml:space="preserve">serving </w:t>
            </w:r>
            <w:r w:rsidRPr="00B72777">
              <w:rPr>
                <w:rFonts w:eastAsia="Calibri" w:cs="Arial"/>
                <w:b/>
                <w:i/>
                <w:color w:val="FF0000"/>
                <w:sz w:val="20"/>
                <w:szCs w:val="20"/>
                <w:u w:val="single"/>
                <w:shd w:val="clear" w:color="auto" w:fill="E6E6E6"/>
              </w:rPr>
              <w:lastRenderedPageBreak/>
              <w:t xml:space="preserve">Contestable Customers, GEOP End-Users </w:t>
            </w:r>
            <w:r w:rsidRPr="00B72777">
              <w:rPr>
                <w:rFonts w:eastAsia="Calibri" w:cs="Arial"/>
                <w:b/>
                <w:iCs/>
                <w:color w:val="FF0000"/>
                <w:sz w:val="20"/>
                <w:szCs w:val="20"/>
                <w:u w:val="single"/>
                <w:shd w:val="clear" w:color="auto" w:fill="E6E6E6"/>
              </w:rPr>
              <w:t xml:space="preserve">and/or </w:t>
            </w:r>
            <w:r w:rsidRPr="00B72777">
              <w:rPr>
                <w:rFonts w:eastAsia="Calibri" w:cs="Arial"/>
                <w:b/>
                <w:i/>
                <w:color w:val="FF0000"/>
                <w:sz w:val="20"/>
                <w:szCs w:val="20"/>
                <w:u w:val="single"/>
                <w:shd w:val="clear" w:color="auto" w:fill="E6E6E6"/>
              </w:rPr>
              <w:t>Aggregated Members.</w:t>
            </w:r>
            <w:r w:rsidRPr="00B72777">
              <w:rPr>
                <w:rFonts w:eastAsia="Calibri" w:cs="Arial"/>
                <w:i/>
                <w:iCs/>
                <w:color w:val="0D0D0D"/>
                <w:sz w:val="20"/>
                <w:szCs w:val="20"/>
              </w:rPr>
              <w:t xml:space="preserve"> </w:t>
            </w:r>
            <w:r w:rsidRPr="00B72777">
              <w:rPr>
                <w:rFonts w:eastAsia="Calibri" w:cs="Arial"/>
                <w:strike/>
                <w:color w:val="FF0000"/>
                <w:sz w:val="20"/>
                <w:szCs w:val="20"/>
              </w:rPr>
              <w:t xml:space="preserve">registered in the </w:t>
            </w:r>
            <w:r w:rsidRPr="00B72777">
              <w:rPr>
                <w:rFonts w:eastAsia="Calibri" w:cs="Arial"/>
                <w:i/>
                <w:strike/>
                <w:color w:val="FF0000"/>
                <w:sz w:val="20"/>
                <w:szCs w:val="20"/>
              </w:rPr>
              <w:t>WESM</w:t>
            </w:r>
            <w:r w:rsidRPr="00B72777">
              <w:rPr>
                <w:rFonts w:eastAsia="Calibri" w:cs="Arial"/>
                <w:strike/>
                <w:color w:val="FF0000"/>
                <w:sz w:val="20"/>
                <w:szCs w:val="20"/>
              </w:rPr>
              <w:t>.</w:t>
            </w:r>
          </w:p>
          <w:p w14:paraId="204C0DF6" w14:textId="77777777" w:rsidR="00B72777" w:rsidRPr="00B72777" w:rsidRDefault="00B72777" w:rsidP="00B72777">
            <w:pPr>
              <w:spacing w:after="200" w:line="276" w:lineRule="auto"/>
              <w:ind w:left="1291"/>
              <w:contextualSpacing/>
              <w:jc w:val="both"/>
              <w:rPr>
                <w:rFonts w:eastAsia="Calibri" w:cs="Arial"/>
                <w:color w:val="0D0D0D"/>
                <w:sz w:val="20"/>
                <w:szCs w:val="20"/>
              </w:rPr>
            </w:pPr>
          </w:p>
          <w:p w14:paraId="20C05157" w14:textId="77777777" w:rsidR="00B72777" w:rsidRPr="00B72777" w:rsidRDefault="00B72777" w:rsidP="00B72777">
            <w:pPr>
              <w:spacing w:after="200" w:line="276" w:lineRule="auto"/>
              <w:ind w:left="720" w:hanging="720"/>
              <w:contextualSpacing/>
              <w:jc w:val="both"/>
              <w:rPr>
                <w:rFonts w:eastAsia="Calibri" w:cs="Arial"/>
                <w:b/>
                <w:bCs/>
                <w:color w:val="FF0000"/>
                <w:sz w:val="20"/>
                <w:szCs w:val="20"/>
                <w:u w:val="single"/>
              </w:rPr>
            </w:pPr>
            <w:r w:rsidRPr="00B72777">
              <w:rPr>
                <w:rFonts w:eastAsia="Calibri" w:cs="Arial"/>
                <w:b/>
                <w:color w:val="FF0000"/>
                <w:sz w:val="20"/>
                <w:szCs w:val="20"/>
                <w:u w:val="single"/>
                <w:shd w:val="clear" w:color="auto" w:fill="E6E6E6"/>
              </w:rPr>
              <w:t xml:space="preserve">4.3.4.2 The registered </w:t>
            </w:r>
            <w:r w:rsidRPr="00B72777">
              <w:rPr>
                <w:rFonts w:eastAsia="Calibri" w:cs="Arial"/>
                <w:b/>
                <w:i/>
                <w:color w:val="FF0000"/>
                <w:sz w:val="20"/>
                <w:szCs w:val="20"/>
                <w:u w:val="single"/>
                <w:shd w:val="clear" w:color="auto" w:fill="E6E6E6"/>
              </w:rPr>
              <w:t>virtual metering installation</w:t>
            </w:r>
            <w:r w:rsidRPr="00B72777">
              <w:rPr>
                <w:rFonts w:eastAsia="Calibri" w:cs="Arial"/>
                <w:b/>
                <w:color w:val="FF0000"/>
                <w:sz w:val="20"/>
                <w:szCs w:val="20"/>
                <w:u w:val="single"/>
                <w:shd w:val="clear" w:color="auto" w:fill="E6E6E6"/>
              </w:rPr>
              <w:t xml:space="preserve"> shall be used by the </w:t>
            </w:r>
            <w:r w:rsidRPr="00B72777">
              <w:rPr>
                <w:rFonts w:eastAsia="Calibri" w:cs="Arial"/>
                <w:b/>
                <w:i/>
                <w:color w:val="FF0000"/>
                <w:sz w:val="20"/>
                <w:szCs w:val="20"/>
                <w:u w:val="single"/>
                <w:shd w:val="clear" w:color="auto" w:fill="E6E6E6"/>
              </w:rPr>
              <w:t>Central Registration Body</w:t>
            </w:r>
            <w:r w:rsidRPr="00B72777">
              <w:rPr>
                <w:rFonts w:eastAsia="Calibri" w:cs="Arial"/>
                <w:b/>
                <w:color w:val="FF0000"/>
                <w:sz w:val="20"/>
                <w:szCs w:val="20"/>
                <w:u w:val="single"/>
                <w:shd w:val="clear" w:color="auto" w:fill="E6E6E6"/>
              </w:rPr>
              <w:t xml:space="preserve"> as the primary source of </w:t>
            </w:r>
            <w:r w:rsidRPr="00B72777">
              <w:rPr>
                <w:rFonts w:eastAsia="Calibri" w:cs="Arial"/>
                <w:b/>
                <w:i/>
                <w:color w:val="FF0000"/>
                <w:sz w:val="20"/>
                <w:szCs w:val="20"/>
                <w:u w:val="single"/>
                <w:shd w:val="clear" w:color="auto" w:fill="E6E6E6"/>
              </w:rPr>
              <w:t>metering data</w:t>
            </w:r>
            <w:r w:rsidRPr="00B72777">
              <w:rPr>
                <w:rFonts w:eastAsia="Calibri" w:cs="Arial"/>
                <w:b/>
                <w:color w:val="FF0000"/>
                <w:sz w:val="20"/>
                <w:szCs w:val="20"/>
                <w:u w:val="single"/>
                <w:shd w:val="clear" w:color="auto" w:fill="E6E6E6"/>
              </w:rPr>
              <w:t xml:space="preserve"> for the accounting and settlement, as applicable, of the transactions of the following:</w:t>
            </w:r>
          </w:p>
          <w:p w14:paraId="0CFD2836" w14:textId="77777777" w:rsidR="00B72777" w:rsidRPr="00B72777" w:rsidRDefault="00B72777" w:rsidP="00A15959">
            <w:pPr>
              <w:numPr>
                <w:ilvl w:val="0"/>
                <w:numId w:val="73"/>
              </w:numPr>
              <w:spacing w:after="200" w:line="276" w:lineRule="auto"/>
              <w:ind w:left="1261"/>
              <w:contextualSpacing/>
              <w:jc w:val="both"/>
              <w:rPr>
                <w:rFonts w:eastAsia="Calibri" w:cs="Arial"/>
                <w:b/>
                <w:bCs/>
                <w:color w:val="FF0000"/>
                <w:sz w:val="20"/>
                <w:szCs w:val="20"/>
                <w:u w:val="single"/>
              </w:rPr>
            </w:pPr>
            <w:r w:rsidRPr="00B72777">
              <w:rPr>
                <w:rFonts w:eastAsia="Calibri" w:cs="Arial"/>
                <w:b/>
                <w:i/>
                <w:color w:val="FF0000"/>
                <w:sz w:val="20"/>
                <w:szCs w:val="20"/>
                <w:u w:val="single"/>
                <w:shd w:val="clear" w:color="auto" w:fill="E6E6E6"/>
              </w:rPr>
              <w:t xml:space="preserve">Aggregated Groups, </w:t>
            </w:r>
          </w:p>
          <w:p w14:paraId="66FC5C88" w14:textId="77777777" w:rsidR="00B72777" w:rsidRPr="00B72777" w:rsidRDefault="00B72777" w:rsidP="00A15959">
            <w:pPr>
              <w:numPr>
                <w:ilvl w:val="0"/>
                <w:numId w:val="73"/>
              </w:numPr>
              <w:spacing w:after="200" w:line="276" w:lineRule="auto"/>
              <w:ind w:left="1261"/>
              <w:contextualSpacing/>
              <w:jc w:val="both"/>
              <w:rPr>
                <w:rFonts w:eastAsia="Calibri" w:cs="Arial"/>
                <w:b/>
                <w:bCs/>
                <w:color w:val="FF0000"/>
                <w:sz w:val="20"/>
                <w:szCs w:val="20"/>
                <w:u w:val="single"/>
              </w:rPr>
            </w:pPr>
            <w:r w:rsidRPr="00B72777">
              <w:rPr>
                <w:rFonts w:eastAsia="Calibri" w:cs="Arial"/>
                <w:b/>
                <w:i/>
                <w:color w:val="FF0000"/>
                <w:sz w:val="20"/>
                <w:szCs w:val="20"/>
                <w:u w:val="single"/>
                <w:shd w:val="clear" w:color="auto" w:fill="E6E6E6"/>
              </w:rPr>
              <w:t>Retail Aggregators</w:t>
            </w:r>
            <w:r w:rsidRPr="00B72777">
              <w:rPr>
                <w:rFonts w:eastAsia="Calibri" w:cs="Arial"/>
                <w:b/>
                <w:color w:val="FF0000"/>
                <w:sz w:val="20"/>
                <w:szCs w:val="20"/>
                <w:u w:val="single"/>
                <w:shd w:val="clear" w:color="auto" w:fill="E6E6E6"/>
              </w:rPr>
              <w:t xml:space="preserve"> and </w:t>
            </w:r>
          </w:p>
          <w:p w14:paraId="7A76C118" w14:textId="77777777" w:rsidR="00B72777" w:rsidRPr="00B72777" w:rsidRDefault="00B72777" w:rsidP="00A15959">
            <w:pPr>
              <w:numPr>
                <w:ilvl w:val="0"/>
                <w:numId w:val="73"/>
              </w:numPr>
              <w:spacing w:after="200" w:line="276" w:lineRule="auto"/>
              <w:ind w:left="1261"/>
              <w:contextualSpacing/>
              <w:jc w:val="both"/>
              <w:rPr>
                <w:rFonts w:eastAsia="Calibri" w:cs="Arial"/>
                <w:b/>
                <w:bCs/>
                <w:color w:val="FF0000"/>
                <w:sz w:val="20"/>
                <w:szCs w:val="20"/>
                <w:u w:val="single"/>
              </w:rPr>
            </w:pPr>
            <w:r w:rsidRPr="00B72777">
              <w:rPr>
                <w:rFonts w:eastAsia="Calibri" w:cs="Arial"/>
                <w:b/>
                <w:i/>
                <w:color w:val="FF0000"/>
                <w:sz w:val="20"/>
                <w:szCs w:val="20"/>
                <w:u w:val="single"/>
                <w:shd w:val="clear" w:color="auto" w:fill="E6E6E6"/>
              </w:rPr>
              <w:t>Suppliers of Last Resort</w:t>
            </w:r>
            <w:r w:rsidRPr="00B72777">
              <w:rPr>
                <w:rFonts w:eastAsia="Calibri" w:cs="Arial"/>
                <w:b/>
                <w:color w:val="FF0000"/>
                <w:sz w:val="20"/>
                <w:szCs w:val="20"/>
                <w:u w:val="single"/>
              </w:rPr>
              <w:t xml:space="preserve"> serving </w:t>
            </w:r>
            <w:r w:rsidRPr="00B72777">
              <w:rPr>
                <w:rFonts w:eastAsia="Calibri" w:cs="Arial"/>
                <w:b/>
                <w:i/>
                <w:color w:val="FF0000"/>
                <w:sz w:val="20"/>
                <w:szCs w:val="20"/>
                <w:u w:val="single"/>
              </w:rPr>
              <w:t>Aggregated Groups</w:t>
            </w:r>
            <w:r w:rsidRPr="00B72777">
              <w:rPr>
                <w:rFonts w:eastAsia="Calibri" w:cs="Arial"/>
                <w:b/>
                <w:i/>
                <w:color w:val="FF0000"/>
                <w:sz w:val="20"/>
                <w:szCs w:val="20"/>
                <w:u w:val="single"/>
                <w:shd w:val="clear" w:color="auto" w:fill="E6E6E6"/>
              </w:rPr>
              <w:t xml:space="preserve">. </w:t>
            </w:r>
          </w:p>
          <w:p w14:paraId="38DAA0F1" w14:textId="77777777" w:rsidR="00B72777" w:rsidRPr="00B72777" w:rsidRDefault="00B72777" w:rsidP="00B72777">
            <w:pPr>
              <w:spacing w:after="200" w:line="276" w:lineRule="auto"/>
              <w:ind w:left="720" w:hanging="720"/>
              <w:contextualSpacing/>
              <w:jc w:val="both"/>
              <w:rPr>
                <w:rFonts w:eastAsia="Calibri" w:cs="Arial"/>
                <w:b/>
                <w:bCs/>
                <w:color w:val="FF0000"/>
                <w:sz w:val="20"/>
                <w:szCs w:val="20"/>
                <w:u w:val="single"/>
              </w:rPr>
            </w:pPr>
          </w:p>
          <w:p w14:paraId="365D14B1" w14:textId="77777777" w:rsidR="00B72777" w:rsidRPr="00B72777" w:rsidRDefault="00B72777" w:rsidP="00B72777">
            <w:pPr>
              <w:spacing w:after="200" w:line="276" w:lineRule="auto"/>
              <w:ind w:left="720" w:hanging="720"/>
              <w:contextualSpacing/>
              <w:jc w:val="both"/>
              <w:rPr>
                <w:rFonts w:eastAsia="Calibri" w:cs="Arial"/>
                <w:color w:val="FF0000"/>
                <w:sz w:val="20"/>
                <w:szCs w:val="20"/>
                <w:u w:val="single"/>
              </w:rPr>
            </w:pPr>
            <w:r w:rsidRPr="00B72777">
              <w:rPr>
                <w:rFonts w:eastAsia="Arial" w:cs="Arial"/>
                <w:color w:val="0D0D0D"/>
                <w:sz w:val="20"/>
                <w:szCs w:val="20"/>
              </w:rPr>
              <w:t>xxx</w:t>
            </w:r>
          </w:p>
        </w:tc>
        <w:tc>
          <w:tcPr>
            <w:tcW w:w="530" w:type="pct"/>
          </w:tcPr>
          <w:p w14:paraId="2BEFADA8"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 xml:space="preserve">To be consistent with Article VI of </w:t>
            </w:r>
            <w:r w:rsidRPr="00B72777">
              <w:rPr>
                <w:rFonts w:eastAsia="Arial" w:cs="Arial"/>
                <w:sz w:val="20"/>
                <w:szCs w:val="20"/>
                <w:lang w:val="en-US"/>
              </w:rPr>
              <w:lastRenderedPageBreak/>
              <w:t>ERC Reso No. 04, Series of 2022</w:t>
            </w:r>
          </w:p>
        </w:tc>
        <w:tc>
          <w:tcPr>
            <w:tcW w:w="568" w:type="pct"/>
          </w:tcPr>
          <w:p w14:paraId="5E1E18A0" w14:textId="77777777" w:rsidR="00B72777" w:rsidRPr="00B72777" w:rsidRDefault="00B72777" w:rsidP="00B72777">
            <w:pPr>
              <w:rPr>
                <w:rFonts w:eastAsia="Arial" w:cs="Arial"/>
                <w:sz w:val="20"/>
                <w:szCs w:val="20"/>
                <w:lang w:val="en-US"/>
              </w:rPr>
            </w:pPr>
          </w:p>
        </w:tc>
        <w:tc>
          <w:tcPr>
            <w:tcW w:w="568" w:type="pct"/>
          </w:tcPr>
          <w:p w14:paraId="43DE884D" w14:textId="77777777" w:rsidR="00B72777" w:rsidRPr="00B72777" w:rsidRDefault="00B72777" w:rsidP="00B72777">
            <w:pPr>
              <w:rPr>
                <w:rFonts w:eastAsia="Arial" w:cs="Arial"/>
                <w:sz w:val="20"/>
                <w:szCs w:val="20"/>
                <w:lang w:val="en-US"/>
              </w:rPr>
            </w:pPr>
          </w:p>
        </w:tc>
        <w:tc>
          <w:tcPr>
            <w:tcW w:w="605" w:type="pct"/>
          </w:tcPr>
          <w:p w14:paraId="568FE704" w14:textId="77777777" w:rsidR="00B72777" w:rsidRPr="00B72777" w:rsidRDefault="00B72777" w:rsidP="00B72777">
            <w:pPr>
              <w:rPr>
                <w:rFonts w:eastAsia="Arial" w:cs="Arial"/>
                <w:sz w:val="20"/>
                <w:szCs w:val="20"/>
                <w:lang w:val="en-US"/>
              </w:rPr>
            </w:pPr>
          </w:p>
        </w:tc>
        <w:tc>
          <w:tcPr>
            <w:tcW w:w="457" w:type="pct"/>
          </w:tcPr>
          <w:p w14:paraId="616E3BC4" w14:textId="77777777" w:rsidR="00B72777" w:rsidRPr="00B72777" w:rsidRDefault="00B72777" w:rsidP="00B72777">
            <w:pPr>
              <w:rPr>
                <w:rFonts w:eastAsia="Arial" w:cs="Arial"/>
                <w:sz w:val="20"/>
                <w:szCs w:val="20"/>
                <w:lang w:val="en-US"/>
              </w:rPr>
            </w:pPr>
          </w:p>
        </w:tc>
      </w:tr>
      <w:tr w:rsidR="00227B40" w:rsidRPr="00B72777" w14:paraId="3FF59A38" w14:textId="615834DA" w:rsidTr="00227B40">
        <w:trPr>
          <w:trHeight w:val="70"/>
        </w:trPr>
        <w:tc>
          <w:tcPr>
            <w:tcW w:w="453" w:type="pct"/>
          </w:tcPr>
          <w:p w14:paraId="20F58942"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METERING – PERFORMANCE OF METERING INSTALLATIONS</w:t>
            </w:r>
          </w:p>
        </w:tc>
        <w:tc>
          <w:tcPr>
            <w:tcW w:w="284" w:type="pct"/>
          </w:tcPr>
          <w:p w14:paraId="069F5A0F"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4.3.7</w:t>
            </w:r>
          </w:p>
        </w:tc>
        <w:tc>
          <w:tcPr>
            <w:tcW w:w="739" w:type="pct"/>
          </w:tcPr>
          <w:p w14:paraId="2A4EA3F4" w14:textId="77777777" w:rsidR="00B72777" w:rsidRPr="00B72777" w:rsidRDefault="00B72777" w:rsidP="00A15959">
            <w:pPr>
              <w:numPr>
                <w:ilvl w:val="2"/>
                <w:numId w:val="74"/>
              </w:numPr>
              <w:spacing w:after="200" w:line="276" w:lineRule="auto"/>
              <w:contextualSpacing/>
              <w:jc w:val="both"/>
              <w:rPr>
                <w:rFonts w:eastAsia="Calibri" w:cs="Arial"/>
                <w:b/>
                <w:color w:val="0D0D0D"/>
                <w:sz w:val="20"/>
                <w:szCs w:val="20"/>
              </w:rPr>
            </w:pPr>
            <w:r w:rsidRPr="00B72777">
              <w:rPr>
                <w:rFonts w:eastAsia="Calibri" w:cs="Arial"/>
                <w:b/>
                <w:color w:val="0D0D0D"/>
                <w:sz w:val="20"/>
                <w:szCs w:val="20"/>
              </w:rPr>
              <w:t xml:space="preserve">Performance of </w:t>
            </w:r>
            <w:r w:rsidRPr="00B72777">
              <w:rPr>
                <w:rFonts w:eastAsia="Calibri" w:cs="Arial"/>
                <w:b/>
                <w:i/>
                <w:color w:val="0D0D0D"/>
                <w:sz w:val="20"/>
                <w:szCs w:val="20"/>
              </w:rPr>
              <w:t>Metering Installations</w:t>
            </w:r>
          </w:p>
          <w:p w14:paraId="25F48B74" w14:textId="77777777" w:rsidR="00B72777" w:rsidRPr="00B72777" w:rsidRDefault="00B72777" w:rsidP="00A15959">
            <w:pPr>
              <w:numPr>
                <w:ilvl w:val="3"/>
                <w:numId w:val="74"/>
              </w:num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use all reasonable </w:t>
            </w:r>
            <w:proofErr w:type="spellStart"/>
            <w:r w:rsidRPr="00B72777">
              <w:rPr>
                <w:rFonts w:eastAsia="Calibri" w:cs="Arial"/>
                <w:color w:val="0D0D0D"/>
                <w:sz w:val="20"/>
                <w:szCs w:val="20"/>
              </w:rPr>
              <w:t>endeavours</w:t>
            </w:r>
            <w:proofErr w:type="spellEnd"/>
            <w:r w:rsidRPr="00B72777">
              <w:rPr>
                <w:rFonts w:eastAsia="Calibri" w:cs="Arial"/>
                <w:color w:val="0D0D0D"/>
                <w:sz w:val="20"/>
                <w:szCs w:val="20"/>
              </w:rPr>
              <w:t xml:space="preserve"> to ensure that </w:t>
            </w:r>
            <w:r w:rsidRPr="00B72777">
              <w:rPr>
                <w:rFonts w:eastAsia="Calibri" w:cs="Arial"/>
                <w:i/>
                <w:color w:val="0D0D0D"/>
                <w:sz w:val="20"/>
                <w:szCs w:val="20"/>
              </w:rPr>
              <w:t>metering data</w:t>
            </w:r>
            <w:r w:rsidRPr="00B72777">
              <w:rPr>
                <w:rFonts w:eastAsia="Calibri" w:cs="Arial"/>
                <w:color w:val="0D0D0D"/>
                <w:sz w:val="20"/>
                <w:szCs w:val="20"/>
              </w:rPr>
              <w:t xml:space="preserve"> is capable of being transmitted to the metering database from its </w:t>
            </w:r>
            <w:r w:rsidRPr="00B72777">
              <w:rPr>
                <w:rFonts w:eastAsia="Calibri" w:cs="Arial"/>
                <w:i/>
                <w:color w:val="0D0D0D"/>
                <w:sz w:val="20"/>
                <w:szCs w:val="20"/>
              </w:rPr>
              <w:t>metering installations</w:t>
            </w:r>
            <w:r w:rsidRPr="00B72777">
              <w:rPr>
                <w:rFonts w:eastAsia="Calibri" w:cs="Arial"/>
                <w:color w:val="0D0D0D"/>
                <w:sz w:val="20"/>
                <w:szCs w:val="20"/>
              </w:rPr>
              <w:t>:</w:t>
            </w:r>
          </w:p>
          <w:p w14:paraId="3196A361" w14:textId="77777777" w:rsidR="00B72777" w:rsidRPr="00B72777" w:rsidRDefault="00B72777" w:rsidP="00A15959">
            <w:pPr>
              <w:numPr>
                <w:ilvl w:val="3"/>
                <w:numId w:val="75"/>
              </w:numPr>
              <w:spacing w:after="200" w:line="276" w:lineRule="auto"/>
              <w:ind w:left="1411" w:hanging="720"/>
              <w:contextualSpacing/>
              <w:jc w:val="both"/>
              <w:rPr>
                <w:rFonts w:eastAsia="Calibri" w:cs="Arial"/>
                <w:color w:val="0D0D0D"/>
                <w:sz w:val="20"/>
                <w:szCs w:val="20"/>
              </w:rPr>
            </w:pPr>
            <w:r w:rsidRPr="00B72777">
              <w:rPr>
                <w:rFonts w:eastAsia="Calibri" w:cs="Arial"/>
                <w:color w:val="0D0D0D"/>
                <w:sz w:val="20"/>
                <w:szCs w:val="20"/>
              </w:rPr>
              <w:t xml:space="preserve">Within the applicable accuracy parameters described in the </w:t>
            </w:r>
            <w:r w:rsidRPr="00B72777">
              <w:rPr>
                <w:rFonts w:eastAsia="Calibri" w:cs="Arial"/>
                <w:i/>
                <w:color w:val="0D0D0D"/>
                <w:sz w:val="20"/>
                <w:szCs w:val="20"/>
              </w:rPr>
              <w:t>Philippine Distribution Code</w:t>
            </w:r>
            <w:r w:rsidRPr="00B72777">
              <w:rPr>
                <w:rFonts w:eastAsia="Calibri" w:cs="Arial"/>
                <w:color w:val="0D0D0D"/>
                <w:sz w:val="20"/>
                <w:szCs w:val="20"/>
              </w:rPr>
              <w:t xml:space="preserve"> and relevant </w:t>
            </w:r>
            <w:r w:rsidRPr="00B72777">
              <w:rPr>
                <w:rFonts w:eastAsia="Calibri" w:cs="Arial"/>
                <w:i/>
                <w:color w:val="0D0D0D"/>
                <w:sz w:val="20"/>
                <w:szCs w:val="20"/>
              </w:rPr>
              <w:t>Market Manual</w:t>
            </w:r>
            <w:r w:rsidRPr="00B72777">
              <w:rPr>
                <w:rFonts w:eastAsia="Calibri" w:cs="Arial"/>
                <w:color w:val="0D0D0D"/>
                <w:sz w:val="20"/>
                <w:szCs w:val="20"/>
              </w:rPr>
              <w:t xml:space="preserve">; and </w:t>
            </w:r>
          </w:p>
          <w:p w14:paraId="7B068997" w14:textId="77777777" w:rsidR="00B72777" w:rsidRPr="00B72777" w:rsidRDefault="00B72777" w:rsidP="00A15959">
            <w:pPr>
              <w:numPr>
                <w:ilvl w:val="3"/>
                <w:numId w:val="21"/>
              </w:numPr>
              <w:spacing w:after="200" w:line="276" w:lineRule="auto"/>
              <w:ind w:left="1396" w:hanging="720"/>
              <w:contextualSpacing/>
              <w:jc w:val="both"/>
              <w:rPr>
                <w:rFonts w:eastAsia="Calibri" w:cs="Arial"/>
                <w:color w:val="0D0D0D"/>
                <w:sz w:val="20"/>
                <w:szCs w:val="20"/>
              </w:rPr>
            </w:pPr>
            <w:r w:rsidRPr="00B72777">
              <w:rPr>
                <w:rFonts w:eastAsia="Calibri" w:cs="Arial"/>
                <w:color w:val="0D0D0D"/>
                <w:sz w:val="20"/>
                <w:szCs w:val="20"/>
              </w:rPr>
              <w:t xml:space="preserve">Within the time </w:t>
            </w:r>
            <w:r w:rsidRPr="00B72777">
              <w:rPr>
                <w:rFonts w:eastAsia="Calibri" w:cs="Arial"/>
                <w:color w:val="0D0D0D"/>
                <w:sz w:val="20"/>
                <w:szCs w:val="20"/>
              </w:rPr>
              <w:lastRenderedPageBreak/>
              <w:t xml:space="preserve">required for settlement and at a level of availability of at least ninety-nine percent per annum or as otherwise agreed between the </w:t>
            </w:r>
            <w:r w:rsidRPr="00B72777">
              <w:rPr>
                <w:rFonts w:eastAsia="Calibri" w:cs="Arial"/>
                <w:i/>
                <w:color w:val="0D0D0D"/>
                <w:sz w:val="20"/>
                <w:szCs w:val="20"/>
              </w:rPr>
              <w:t>Central Registration Body</w:t>
            </w:r>
            <w:r w:rsidRPr="00B72777">
              <w:rPr>
                <w:rFonts w:eastAsia="Calibri" w:cs="Arial"/>
                <w:color w:val="0D0D0D"/>
                <w:sz w:val="20"/>
                <w:szCs w:val="20"/>
              </w:rPr>
              <w:t xml:space="preserve"> and the </w:t>
            </w:r>
            <w:r w:rsidRPr="00B72777">
              <w:rPr>
                <w:rFonts w:eastAsia="Calibri" w:cs="Arial"/>
                <w:i/>
                <w:color w:val="0D0D0D"/>
                <w:sz w:val="20"/>
                <w:szCs w:val="20"/>
              </w:rPr>
              <w:t>Retail Metering Services Provider</w:t>
            </w:r>
            <w:r w:rsidRPr="00B72777">
              <w:rPr>
                <w:rFonts w:eastAsia="Calibri" w:cs="Arial"/>
                <w:color w:val="0D0D0D"/>
                <w:sz w:val="20"/>
                <w:szCs w:val="20"/>
              </w:rPr>
              <w:t>.</w:t>
            </w:r>
          </w:p>
          <w:p w14:paraId="44D95F64" w14:textId="77777777" w:rsidR="00B72777" w:rsidRPr="00B72777" w:rsidRDefault="00B72777" w:rsidP="00A15959">
            <w:pPr>
              <w:numPr>
                <w:ilvl w:val="3"/>
                <w:numId w:val="74"/>
              </w:numPr>
              <w:spacing w:after="200" w:line="276" w:lineRule="auto"/>
              <w:ind w:left="766" w:hanging="766"/>
              <w:contextualSpacing/>
              <w:jc w:val="both"/>
              <w:rPr>
                <w:rFonts w:eastAsia="Calibri" w:cs="Arial"/>
                <w:color w:val="0D0D0D"/>
                <w:sz w:val="20"/>
                <w:szCs w:val="20"/>
              </w:rPr>
            </w:pPr>
            <w:r w:rsidRPr="00B72777">
              <w:rPr>
                <w:rFonts w:eastAsia="Calibri" w:cs="Arial"/>
                <w:color w:val="0D0D0D"/>
                <w:sz w:val="20"/>
                <w:szCs w:val="20"/>
              </w:rPr>
              <w:t xml:space="preserve">If a </w:t>
            </w:r>
            <w:r w:rsidRPr="00B72777">
              <w:rPr>
                <w:rFonts w:eastAsia="Calibri" w:cs="Arial"/>
                <w:i/>
                <w:color w:val="0D0D0D"/>
                <w:sz w:val="20"/>
                <w:szCs w:val="20"/>
              </w:rPr>
              <w:t>metering installation</w:t>
            </w:r>
            <w:r w:rsidRPr="00B72777">
              <w:rPr>
                <w:rFonts w:eastAsia="Calibri" w:cs="Arial"/>
                <w:color w:val="0D0D0D"/>
                <w:sz w:val="20"/>
                <w:szCs w:val="20"/>
              </w:rPr>
              <w:t xml:space="preserve"> malfunctions or defect occurs, 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ensure that repairs shall be made as soon as practicable and in any event within one (1) week for the meter and within </w:t>
            </w:r>
            <w:r w:rsidRPr="00B72777">
              <w:rPr>
                <w:rFonts w:eastAsia="Calibri" w:cs="Arial"/>
                <w:color w:val="0D0D0D"/>
                <w:sz w:val="20"/>
                <w:szCs w:val="20"/>
              </w:rPr>
              <w:lastRenderedPageBreak/>
              <w:t xml:space="preserve">three (3) months for the instrument transformer from occurrence of the defect or malfunction, unless otherwise extended by the </w:t>
            </w:r>
            <w:r w:rsidRPr="00B72777">
              <w:rPr>
                <w:rFonts w:eastAsia="Calibri" w:cs="Arial"/>
                <w:i/>
                <w:color w:val="0D0D0D"/>
                <w:sz w:val="20"/>
                <w:szCs w:val="20"/>
              </w:rPr>
              <w:t>Central Registration Body</w:t>
            </w:r>
            <w:r w:rsidRPr="00B72777">
              <w:rPr>
                <w:rFonts w:eastAsia="Calibri" w:cs="Arial"/>
                <w:color w:val="0D0D0D"/>
                <w:sz w:val="20"/>
                <w:szCs w:val="20"/>
              </w:rPr>
              <w:t xml:space="preserve"> upon request of the </w:t>
            </w:r>
            <w:r w:rsidRPr="00B72777">
              <w:rPr>
                <w:rFonts w:eastAsia="Calibri" w:cs="Arial"/>
                <w:i/>
                <w:color w:val="0D0D0D"/>
                <w:sz w:val="20"/>
                <w:szCs w:val="20"/>
              </w:rPr>
              <w:t>Retail Metering Services Provider.</w:t>
            </w:r>
          </w:p>
          <w:p w14:paraId="622D4AC7" w14:textId="77777777" w:rsidR="00B72777" w:rsidRPr="00B72777" w:rsidRDefault="00B72777" w:rsidP="00A15959">
            <w:pPr>
              <w:numPr>
                <w:ilvl w:val="3"/>
                <w:numId w:val="74"/>
              </w:numPr>
              <w:spacing w:after="200" w:line="276" w:lineRule="auto"/>
              <w:ind w:left="766" w:hanging="766"/>
              <w:contextualSpacing/>
              <w:jc w:val="both"/>
              <w:rPr>
                <w:rFonts w:eastAsia="Calibri" w:cs="Arial"/>
                <w:color w:val="0D0D0D"/>
                <w:sz w:val="20"/>
                <w:szCs w:val="20"/>
              </w:rPr>
            </w:pPr>
            <w:r w:rsidRPr="00B72777">
              <w:rPr>
                <w:rFonts w:eastAsia="Calibri" w:cs="Arial"/>
                <w:color w:val="0D0D0D"/>
                <w:sz w:val="20"/>
                <w:szCs w:val="20"/>
              </w:rPr>
              <w:t xml:space="preserve">A </w:t>
            </w:r>
            <w:r w:rsidRPr="00B72777">
              <w:rPr>
                <w:rFonts w:eastAsia="Calibri" w:cs="Arial"/>
                <w:strike/>
                <w:color w:val="0D0D0D"/>
                <w:sz w:val="20"/>
                <w:szCs w:val="20"/>
              </w:rPr>
              <w:t>Contestable</w:t>
            </w:r>
            <w:r w:rsidRPr="00B72777">
              <w:rPr>
                <w:rFonts w:eastAsia="Calibri" w:cs="Arial"/>
                <w:color w:val="0D0D0D"/>
                <w:sz w:val="20"/>
                <w:szCs w:val="20"/>
              </w:rPr>
              <w:t xml:space="preserve"> </w:t>
            </w:r>
            <w:r w:rsidRPr="00B72777">
              <w:rPr>
                <w:rFonts w:eastAsia="Calibri" w:cs="Arial"/>
                <w:b/>
                <w:bCs/>
                <w:i/>
                <w:color w:val="0D0D0D"/>
                <w:sz w:val="20"/>
                <w:szCs w:val="20"/>
                <w:u w:val="single"/>
              </w:rPr>
              <w:t>Retail</w:t>
            </w:r>
            <w:r w:rsidRPr="00B72777">
              <w:rPr>
                <w:rFonts w:eastAsia="Calibri" w:cs="Arial"/>
                <w:i/>
                <w:color w:val="0D0D0D"/>
                <w:sz w:val="20"/>
                <w:szCs w:val="20"/>
              </w:rPr>
              <w:t xml:space="preserve"> Customer</w:t>
            </w:r>
            <w:r w:rsidRPr="00B72777">
              <w:rPr>
                <w:rFonts w:eastAsia="Calibri" w:cs="Arial"/>
                <w:color w:val="0D0D0D"/>
                <w:sz w:val="20"/>
                <w:szCs w:val="20"/>
              </w:rPr>
              <w:t xml:space="preserve"> who becomes aware of a </w:t>
            </w:r>
            <w:r w:rsidRPr="00B72777">
              <w:rPr>
                <w:rFonts w:eastAsia="Calibri" w:cs="Arial"/>
                <w:i/>
                <w:color w:val="0D0D0D"/>
                <w:sz w:val="20"/>
                <w:szCs w:val="20"/>
              </w:rPr>
              <w:t>metering installation</w:t>
            </w:r>
            <w:r w:rsidRPr="00B72777">
              <w:rPr>
                <w:rFonts w:eastAsia="Calibri" w:cs="Arial"/>
                <w:color w:val="0D0D0D"/>
                <w:sz w:val="20"/>
                <w:szCs w:val="20"/>
              </w:rPr>
              <w:t xml:space="preserve"> malfunction or other defect shall advise 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and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immediately after it was detected.</w:t>
            </w:r>
          </w:p>
          <w:p w14:paraId="7E9AB11F" w14:textId="77777777" w:rsidR="00B72777" w:rsidRPr="00B72777" w:rsidRDefault="00B72777" w:rsidP="00B72777">
            <w:pPr>
              <w:spacing w:after="200" w:line="276" w:lineRule="auto"/>
              <w:ind w:left="720" w:hanging="720"/>
              <w:contextualSpacing/>
              <w:jc w:val="both"/>
              <w:rPr>
                <w:rFonts w:eastAsia="Arial" w:cs="Arial"/>
                <w:bCs/>
                <w:sz w:val="20"/>
                <w:szCs w:val="20"/>
              </w:rPr>
            </w:pPr>
          </w:p>
        </w:tc>
        <w:tc>
          <w:tcPr>
            <w:tcW w:w="796" w:type="pct"/>
          </w:tcPr>
          <w:p w14:paraId="0F89E3A2" w14:textId="77777777" w:rsidR="00B72777" w:rsidRPr="00B72777" w:rsidRDefault="00B72777" w:rsidP="00A15959">
            <w:pPr>
              <w:numPr>
                <w:ilvl w:val="2"/>
                <w:numId w:val="77"/>
              </w:numPr>
              <w:spacing w:after="200" w:line="276" w:lineRule="auto"/>
              <w:contextualSpacing/>
              <w:jc w:val="both"/>
              <w:rPr>
                <w:rFonts w:eastAsia="Calibri" w:cs="Arial"/>
                <w:b/>
                <w:color w:val="0D0D0D"/>
                <w:sz w:val="20"/>
                <w:szCs w:val="20"/>
              </w:rPr>
            </w:pPr>
            <w:r w:rsidRPr="00B72777">
              <w:rPr>
                <w:rFonts w:eastAsia="Calibri" w:cs="Arial"/>
                <w:b/>
                <w:color w:val="0D0D0D"/>
                <w:sz w:val="20"/>
                <w:szCs w:val="20"/>
              </w:rPr>
              <w:lastRenderedPageBreak/>
              <w:t xml:space="preserve">Performance of </w:t>
            </w:r>
            <w:r w:rsidRPr="00B72777">
              <w:rPr>
                <w:rFonts w:eastAsia="Calibri" w:cs="Arial"/>
                <w:b/>
                <w:i/>
                <w:color w:val="0D0D0D"/>
                <w:sz w:val="20"/>
                <w:szCs w:val="20"/>
              </w:rPr>
              <w:t>Metering Installations</w:t>
            </w:r>
          </w:p>
          <w:p w14:paraId="37EE6A96" w14:textId="77777777" w:rsidR="00B72777" w:rsidRPr="00B72777" w:rsidRDefault="00B72777" w:rsidP="00A15959">
            <w:pPr>
              <w:numPr>
                <w:ilvl w:val="3"/>
                <w:numId w:val="77"/>
              </w:numPr>
              <w:spacing w:after="200" w:line="276" w:lineRule="auto"/>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use all reasonable </w:t>
            </w:r>
            <w:proofErr w:type="spellStart"/>
            <w:r w:rsidRPr="00B72777">
              <w:rPr>
                <w:rFonts w:eastAsia="Calibri" w:cs="Arial"/>
                <w:color w:val="0D0D0D"/>
                <w:sz w:val="20"/>
                <w:szCs w:val="20"/>
              </w:rPr>
              <w:t>endeavours</w:t>
            </w:r>
            <w:proofErr w:type="spellEnd"/>
            <w:r w:rsidRPr="00B72777">
              <w:rPr>
                <w:rFonts w:eastAsia="Calibri" w:cs="Arial"/>
                <w:color w:val="0D0D0D"/>
                <w:sz w:val="20"/>
                <w:szCs w:val="20"/>
              </w:rPr>
              <w:t xml:space="preserve"> to ensure that </w:t>
            </w:r>
            <w:r w:rsidRPr="00B72777">
              <w:rPr>
                <w:rFonts w:eastAsia="Calibri" w:cs="Arial"/>
                <w:i/>
                <w:color w:val="0D0D0D"/>
                <w:sz w:val="20"/>
                <w:szCs w:val="20"/>
              </w:rPr>
              <w:t>metering data</w:t>
            </w:r>
            <w:r w:rsidRPr="00B72777">
              <w:rPr>
                <w:rFonts w:eastAsia="Calibri" w:cs="Arial"/>
                <w:color w:val="0D0D0D"/>
                <w:sz w:val="20"/>
                <w:szCs w:val="20"/>
              </w:rPr>
              <w:t xml:space="preserve"> is capable of being transmitted to the metering database from its </w:t>
            </w:r>
            <w:r w:rsidRPr="00B72777">
              <w:rPr>
                <w:rFonts w:eastAsia="Calibri" w:cs="Arial"/>
                <w:i/>
                <w:color w:val="0D0D0D"/>
                <w:sz w:val="20"/>
                <w:szCs w:val="20"/>
              </w:rPr>
              <w:t>metering installations</w:t>
            </w:r>
            <w:r w:rsidRPr="00B72777">
              <w:rPr>
                <w:rFonts w:eastAsia="Calibri" w:cs="Arial"/>
                <w:color w:val="0D0D0D"/>
                <w:sz w:val="20"/>
                <w:szCs w:val="20"/>
              </w:rPr>
              <w:t>:</w:t>
            </w:r>
          </w:p>
          <w:p w14:paraId="507BC0D3" w14:textId="77777777" w:rsidR="00B72777" w:rsidRPr="00B72777" w:rsidRDefault="00B72777" w:rsidP="00A15959">
            <w:pPr>
              <w:numPr>
                <w:ilvl w:val="3"/>
                <w:numId w:val="76"/>
              </w:numPr>
              <w:spacing w:after="200" w:line="276" w:lineRule="auto"/>
              <w:ind w:left="1441" w:hanging="720"/>
              <w:contextualSpacing/>
              <w:jc w:val="both"/>
              <w:rPr>
                <w:rFonts w:eastAsia="Calibri" w:cs="Arial"/>
                <w:color w:val="0D0D0D"/>
                <w:sz w:val="20"/>
                <w:szCs w:val="20"/>
              </w:rPr>
            </w:pPr>
            <w:r w:rsidRPr="00B72777">
              <w:rPr>
                <w:rFonts w:eastAsia="Calibri" w:cs="Arial"/>
                <w:color w:val="0D0D0D"/>
                <w:sz w:val="20"/>
                <w:szCs w:val="20"/>
              </w:rPr>
              <w:t xml:space="preserve">Within the applicable accuracy parameters described in the </w:t>
            </w:r>
            <w:r w:rsidRPr="00B72777">
              <w:rPr>
                <w:rFonts w:eastAsia="Calibri" w:cs="Arial"/>
                <w:i/>
                <w:color w:val="0D0D0D"/>
                <w:sz w:val="20"/>
                <w:szCs w:val="20"/>
              </w:rPr>
              <w:t>Philippine Distribution Code</w:t>
            </w:r>
            <w:r w:rsidRPr="00B72777">
              <w:rPr>
                <w:rFonts w:eastAsia="Calibri" w:cs="Arial"/>
                <w:color w:val="0D0D0D"/>
                <w:sz w:val="20"/>
                <w:szCs w:val="20"/>
              </w:rPr>
              <w:t xml:space="preserve"> and relevant </w:t>
            </w:r>
            <w:r w:rsidRPr="00B72777">
              <w:rPr>
                <w:rFonts w:eastAsia="Calibri" w:cs="Arial"/>
                <w:i/>
                <w:color w:val="0D0D0D"/>
                <w:sz w:val="20"/>
                <w:szCs w:val="20"/>
              </w:rPr>
              <w:t>Market Manual</w:t>
            </w:r>
            <w:r w:rsidRPr="00B72777">
              <w:rPr>
                <w:rFonts w:eastAsia="Calibri" w:cs="Arial"/>
                <w:color w:val="0D0D0D"/>
                <w:sz w:val="20"/>
                <w:szCs w:val="20"/>
              </w:rPr>
              <w:t xml:space="preserve">; and </w:t>
            </w:r>
          </w:p>
          <w:p w14:paraId="36A151AB" w14:textId="77777777" w:rsidR="00B72777" w:rsidRPr="00B72777" w:rsidRDefault="00B72777" w:rsidP="00A15959">
            <w:pPr>
              <w:numPr>
                <w:ilvl w:val="3"/>
                <w:numId w:val="21"/>
              </w:numPr>
              <w:spacing w:after="200" w:line="276" w:lineRule="auto"/>
              <w:ind w:left="1396" w:hanging="720"/>
              <w:contextualSpacing/>
              <w:jc w:val="both"/>
              <w:rPr>
                <w:rFonts w:eastAsia="Calibri" w:cs="Arial"/>
                <w:color w:val="0D0D0D"/>
                <w:sz w:val="20"/>
                <w:szCs w:val="20"/>
              </w:rPr>
            </w:pPr>
            <w:r w:rsidRPr="00B72777">
              <w:rPr>
                <w:rFonts w:eastAsia="Calibri" w:cs="Arial"/>
                <w:color w:val="0D0D0D"/>
                <w:sz w:val="20"/>
                <w:szCs w:val="20"/>
              </w:rPr>
              <w:t>Within the time required for settlement and at a level of availability of at least ninety-</w:t>
            </w:r>
            <w:r w:rsidRPr="00B72777">
              <w:rPr>
                <w:rFonts w:eastAsia="Calibri" w:cs="Arial"/>
                <w:color w:val="0D0D0D"/>
                <w:sz w:val="20"/>
                <w:szCs w:val="20"/>
              </w:rPr>
              <w:lastRenderedPageBreak/>
              <w:t xml:space="preserve">nine percent per annum or as otherwise agreed between the </w:t>
            </w:r>
            <w:r w:rsidRPr="00B72777">
              <w:rPr>
                <w:rFonts w:eastAsia="Calibri" w:cs="Arial"/>
                <w:i/>
                <w:color w:val="0D0D0D"/>
                <w:sz w:val="20"/>
                <w:szCs w:val="20"/>
              </w:rPr>
              <w:t>Central Registration Body</w:t>
            </w:r>
            <w:r w:rsidRPr="00B72777">
              <w:rPr>
                <w:rFonts w:eastAsia="Calibri" w:cs="Arial"/>
                <w:color w:val="0D0D0D"/>
                <w:sz w:val="20"/>
                <w:szCs w:val="20"/>
              </w:rPr>
              <w:t xml:space="preserve"> and the </w:t>
            </w:r>
            <w:r w:rsidRPr="00B72777">
              <w:rPr>
                <w:rFonts w:eastAsia="Calibri" w:cs="Arial"/>
                <w:i/>
                <w:color w:val="0D0D0D"/>
                <w:sz w:val="20"/>
                <w:szCs w:val="20"/>
              </w:rPr>
              <w:t>Retail Metering Services Provider</w:t>
            </w:r>
            <w:r w:rsidRPr="00B72777">
              <w:rPr>
                <w:rFonts w:eastAsia="Calibri" w:cs="Arial"/>
                <w:color w:val="0D0D0D"/>
                <w:sz w:val="20"/>
                <w:szCs w:val="20"/>
              </w:rPr>
              <w:t>.</w:t>
            </w:r>
          </w:p>
          <w:p w14:paraId="65C6DFFD" w14:textId="77777777" w:rsidR="00B72777" w:rsidRPr="00B72777" w:rsidRDefault="00B72777" w:rsidP="00A15959">
            <w:pPr>
              <w:numPr>
                <w:ilvl w:val="3"/>
                <w:numId w:val="77"/>
              </w:numPr>
              <w:spacing w:after="200" w:line="276" w:lineRule="auto"/>
              <w:ind w:left="766" w:hanging="766"/>
              <w:contextualSpacing/>
              <w:jc w:val="both"/>
              <w:rPr>
                <w:rFonts w:eastAsia="Calibri" w:cs="Arial"/>
                <w:color w:val="0D0D0D"/>
                <w:sz w:val="20"/>
                <w:szCs w:val="20"/>
              </w:rPr>
            </w:pPr>
            <w:r w:rsidRPr="00B72777">
              <w:rPr>
                <w:rFonts w:eastAsia="Calibri" w:cs="Arial"/>
                <w:color w:val="0D0D0D"/>
                <w:sz w:val="20"/>
                <w:szCs w:val="20"/>
              </w:rPr>
              <w:t xml:space="preserve">If a </w:t>
            </w:r>
            <w:r w:rsidRPr="00B72777">
              <w:rPr>
                <w:rFonts w:eastAsia="Calibri" w:cs="Arial"/>
                <w:i/>
                <w:color w:val="0D0D0D"/>
                <w:sz w:val="20"/>
                <w:szCs w:val="20"/>
              </w:rPr>
              <w:t>metering installation</w:t>
            </w:r>
            <w:r w:rsidRPr="00B72777">
              <w:rPr>
                <w:rFonts w:eastAsia="Calibri" w:cs="Arial"/>
                <w:color w:val="0D0D0D"/>
                <w:sz w:val="20"/>
                <w:szCs w:val="20"/>
              </w:rPr>
              <w:t xml:space="preserve"> malfunctions or defect occurs, 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ensure that repairs shall be made as soon as practicable and in any event within one (1) week for the meter and within three (3) months for the instrument transformer from occurrence of the defect or malfunction, unless otherwise extended by the </w:t>
            </w:r>
            <w:r w:rsidRPr="00B72777">
              <w:rPr>
                <w:rFonts w:eastAsia="Calibri" w:cs="Arial"/>
                <w:i/>
                <w:color w:val="0D0D0D"/>
                <w:sz w:val="20"/>
                <w:szCs w:val="20"/>
              </w:rPr>
              <w:t>Central Registration Body</w:t>
            </w:r>
            <w:r w:rsidRPr="00B72777">
              <w:rPr>
                <w:rFonts w:eastAsia="Calibri" w:cs="Arial"/>
                <w:color w:val="0D0D0D"/>
                <w:sz w:val="20"/>
                <w:szCs w:val="20"/>
              </w:rPr>
              <w:t xml:space="preserve"> upon request of </w:t>
            </w:r>
            <w:r w:rsidRPr="00B72777">
              <w:rPr>
                <w:rFonts w:eastAsia="Calibri" w:cs="Arial"/>
                <w:color w:val="0D0D0D"/>
                <w:sz w:val="20"/>
                <w:szCs w:val="20"/>
              </w:rPr>
              <w:lastRenderedPageBreak/>
              <w:t xml:space="preserve">the </w:t>
            </w:r>
            <w:r w:rsidRPr="00B72777">
              <w:rPr>
                <w:rFonts w:eastAsia="Calibri" w:cs="Arial"/>
                <w:i/>
                <w:color w:val="0D0D0D"/>
                <w:sz w:val="20"/>
                <w:szCs w:val="20"/>
              </w:rPr>
              <w:t>Retail Metering Services Provider.</w:t>
            </w:r>
          </w:p>
          <w:p w14:paraId="198BE912" w14:textId="77777777" w:rsidR="00B72777" w:rsidRPr="00B72777" w:rsidRDefault="00B72777" w:rsidP="00A15959">
            <w:pPr>
              <w:numPr>
                <w:ilvl w:val="3"/>
                <w:numId w:val="77"/>
              </w:numPr>
              <w:spacing w:after="200" w:line="276" w:lineRule="auto"/>
              <w:ind w:left="766" w:hanging="766"/>
              <w:contextualSpacing/>
              <w:jc w:val="both"/>
              <w:rPr>
                <w:rFonts w:eastAsia="Calibri" w:cs="Arial"/>
                <w:color w:val="0D0D0D"/>
                <w:sz w:val="20"/>
                <w:szCs w:val="20"/>
              </w:rPr>
            </w:pPr>
            <w:r w:rsidRPr="00B72777">
              <w:rPr>
                <w:rFonts w:eastAsia="Calibri" w:cs="Arial"/>
                <w:color w:val="0D0D0D"/>
                <w:sz w:val="20"/>
                <w:szCs w:val="20"/>
              </w:rPr>
              <w:t xml:space="preserve">A </w:t>
            </w:r>
            <w:r w:rsidRPr="00B72777">
              <w:rPr>
                <w:rFonts w:eastAsia="Calibri" w:cs="Arial"/>
                <w:strike/>
                <w:color w:val="0D0D0D"/>
                <w:sz w:val="20"/>
                <w:szCs w:val="20"/>
              </w:rPr>
              <w:t>Contestable</w:t>
            </w:r>
            <w:r w:rsidRPr="00B72777">
              <w:rPr>
                <w:rFonts w:eastAsia="Calibri" w:cs="Arial"/>
                <w:color w:val="0D0D0D"/>
                <w:sz w:val="20"/>
                <w:szCs w:val="20"/>
              </w:rPr>
              <w:t xml:space="preserve"> </w:t>
            </w:r>
            <w:r w:rsidRPr="00B72777">
              <w:rPr>
                <w:rFonts w:eastAsia="Calibri" w:cs="Arial"/>
                <w:b/>
                <w:bCs/>
                <w:i/>
                <w:color w:val="0D0D0D"/>
                <w:sz w:val="20"/>
                <w:szCs w:val="20"/>
                <w:u w:val="single"/>
              </w:rPr>
              <w:t>Retail</w:t>
            </w:r>
            <w:r w:rsidRPr="00B72777">
              <w:rPr>
                <w:rFonts w:eastAsia="Calibri" w:cs="Arial"/>
                <w:i/>
                <w:color w:val="0D0D0D"/>
                <w:sz w:val="20"/>
                <w:szCs w:val="20"/>
              </w:rPr>
              <w:t xml:space="preserve"> Customer</w:t>
            </w:r>
            <w:r w:rsidRPr="00B72777">
              <w:rPr>
                <w:rFonts w:eastAsia="Calibri" w:cs="Arial"/>
                <w:color w:val="0D0D0D"/>
                <w:sz w:val="20"/>
                <w:szCs w:val="20"/>
              </w:rPr>
              <w:t xml:space="preserve"> who becomes aware of a </w:t>
            </w:r>
            <w:r w:rsidRPr="00B72777">
              <w:rPr>
                <w:rFonts w:eastAsia="Calibri" w:cs="Arial"/>
                <w:i/>
                <w:color w:val="0D0D0D"/>
                <w:sz w:val="20"/>
                <w:szCs w:val="20"/>
              </w:rPr>
              <w:t>metering installation</w:t>
            </w:r>
            <w:r w:rsidRPr="00B72777">
              <w:rPr>
                <w:rFonts w:eastAsia="Calibri" w:cs="Arial"/>
                <w:color w:val="0D0D0D"/>
                <w:sz w:val="20"/>
                <w:szCs w:val="20"/>
              </w:rPr>
              <w:t xml:space="preserve"> malfunction or other defect shall advise 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and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immediately after it was detected.</w:t>
            </w:r>
          </w:p>
          <w:p w14:paraId="27790A31" w14:textId="77777777" w:rsidR="00B72777" w:rsidRPr="00B72777" w:rsidRDefault="00B72777" w:rsidP="00A15959">
            <w:pPr>
              <w:numPr>
                <w:ilvl w:val="3"/>
                <w:numId w:val="77"/>
              </w:numPr>
              <w:spacing w:after="200" w:line="276" w:lineRule="auto"/>
              <w:ind w:left="751" w:hanging="751"/>
              <w:contextualSpacing/>
              <w:jc w:val="both"/>
              <w:rPr>
                <w:rFonts w:eastAsia="Calibri" w:cs="Arial"/>
                <w:b/>
                <w:bCs/>
                <w:color w:val="FF0000"/>
                <w:sz w:val="20"/>
                <w:szCs w:val="20"/>
                <w:u w:val="single"/>
              </w:rPr>
            </w:pPr>
            <w:r w:rsidRPr="00B72777">
              <w:rPr>
                <w:rFonts w:eastAsia="Calibri" w:cs="Arial"/>
                <w:b/>
                <w:color w:val="FF0000"/>
                <w:sz w:val="20"/>
                <w:szCs w:val="20"/>
                <w:u w:val="single"/>
                <w:shd w:val="clear" w:color="auto" w:fill="E6E6E6"/>
              </w:rPr>
              <w:t xml:space="preserve">Clause 4.3.7.2 and 4.3.7.3 of this Retail Rules shall not be applicable to metering installation of Aggregated </w:t>
            </w:r>
            <w:proofErr w:type="gramStart"/>
            <w:r w:rsidRPr="00B72777">
              <w:rPr>
                <w:rFonts w:eastAsia="Calibri" w:cs="Arial"/>
                <w:b/>
                <w:color w:val="FF0000"/>
                <w:sz w:val="20"/>
                <w:szCs w:val="20"/>
                <w:u w:val="single"/>
                <w:shd w:val="clear" w:color="auto" w:fill="E6E6E6"/>
              </w:rPr>
              <w:t>Members, unless</w:t>
            </w:r>
            <w:proofErr w:type="gramEnd"/>
            <w:r w:rsidRPr="00B72777">
              <w:rPr>
                <w:rFonts w:eastAsia="Calibri" w:cs="Arial"/>
                <w:b/>
                <w:color w:val="FF0000"/>
                <w:sz w:val="20"/>
                <w:szCs w:val="20"/>
                <w:u w:val="single"/>
                <w:shd w:val="clear" w:color="auto" w:fill="E6E6E6"/>
              </w:rPr>
              <w:t xml:space="preserve"> the Aggregated Member is currently served by a Supplier of Last Resort.</w:t>
            </w:r>
          </w:p>
        </w:tc>
        <w:tc>
          <w:tcPr>
            <w:tcW w:w="530" w:type="pct"/>
          </w:tcPr>
          <w:p w14:paraId="6988CB8C"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Intention of this provision is to clarify that performance of metering installations of Aggregated Members are not monitored by the CRB thus malfunctions or defects need not be reported.</w:t>
            </w:r>
          </w:p>
        </w:tc>
        <w:tc>
          <w:tcPr>
            <w:tcW w:w="568" w:type="pct"/>
          </w:tcPr>
          <w:p w14:paraId="242FBBAB" w14:textId="77777777" w:rsidR="00B72777" w:rsidRPr="00B72777" w:rsidRDefault="00B72777" w:rsidP="00B72777">
            <w:pPr>
              <w:rPr>
                <w:rFonts w:eastAsia="Arial" w:cs="Arial"/>
                <w:sz w:val="20"/>
                <w:szCs w:val="20"/>
                <w:lang w:val="en-US"/>
              </w:rPr>
            </w:pPr>
          </w:p>
        </w:tc>
        <w:tc>
          <w:tcPr>
            <w:tcW w:w="568" w:type="pct"/>
          </w:tcPr>
          <w:p w14:paraId="06899978" w14:textId="77777777" w:rsidR="00B72777" w:rsidRPr="00B72777" w:rsidRDefault="00B72777" w:rsidP="00B72777">
            <w:pPr>
              <w:rPr>
                <w:rFonts w:eastAsia="Arial" w:cs="Arial"/>
                <w:sz w:val="20"/>
                <w:szCs w:val="20"/>
                <w:lang w:val="en-US"/>
              </w:rPr>
            </w:pPr>
          </w:p>
        </w:tc>
        <w:tc>
          <w:tcPr>
            <w:tcW w:w="605" w:type="pct"/>
          </w:tcPr>
          <w:p w14:paraId="4E466DF6" w14:textId="77777777" w:rsidR="00B72777" w:rsidRPr="00B72777" w:rsidRDefault="00B72777" w:rsidP="00B72777">
            <w:pPr>
              <w:rPr>
                <w:rFonts w:eastAsia="Arial" w:cs="Arial"/>
                <w:sz w:val="20"/>
                <w:szCs w:val="20"/>
                <w:lang w:val="en-US"/>
              </w:rPr>
            </w:pPr>
          </w:p>
        </w:tc>
        <w:tc>
          <w:tcPr>
            <w:tcW w:w="457" w:type="pct"/>
          </w:tcPr>
          <w:p w14:paraId="0FF07912" w14:textId="77777777" w:rsidR="00B72777" w:rsidRPr="00B72777" w:rsidRDefault="00B72777" w:rsidP="00B72777">
            <w:pPr>
              <w:rPr>
                <w:rFonts w:eastAsia="Arial" w:cs="Arial"/>
                <w:sz w:val="20"/>
                <w:szCs w:val="20"/>
                <w:lang w:val="en-US"/>
              </w:rPr>
            </w:pPr>
          </w:p>
        </w:tc>
      </w:tr>
      <w:tr w:rsidR="00227B40" w:rsidRPr="00B72777" w14:paraId="136F87C9" w14:textId="38245C2B" w:rsidTr="00227B40">
        <w:trPr>
          <w:trHeight w:val="70"/>
        </w:trPr>
        <w:tc>
          <w:tcPr>
            <w:tcW w:w="453" w:type="pct"/>
          </w:tcPr>
          <w:p w14:paraId="4C2A2073"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METERING – METERING DATA</w:t>
            </w:r>
          </w:p>
        </w:tc>
        <w:tc>
          <w:tcPr>
            <w:tcW w:w="284" w:type="pct"/>
          </w:tcPr>
          <w:p w14:paraId="072BA7E9"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4.4</w:t>
            </w:r>
          </w:p>
        </w:tc>
        <w:tc>
          <w:tcPr>
            <w:tcW w:w="739" w:type="pct"/>
          </w:tcPr>
          <w:p w14:paraId="30D537BD" w14:textId="77777777" w:rsidR="00B72777" w:rsidRPr="00B72777" w:rsidRDefault="00B72777" w:rsidP="00A15959">
            <w:pPr>
              <w:numPr>
                <w:ilvl w:val="1"/>
                <w:numId w:val="77"/>
              </w:numPr>
              <w:spacing w:after="200" w:line="276" w:lineRule="auto"/>
              <w:contextualSpacing/>
              <w:jc w:val="both"/>
              <w:outlineLvl w:val="1"/>
              <w:rPr>
                <w:rFonts w:eastAsia="Times New Roman" w:cs="Arial"/>
                <w:b/>
                <w:i/>
                <w:color w:val="0D0D0D"/>
                <w:sz w:val="20"/>
                <w:szCs w:val="20"/>
                <w:lang w:val="en-US"/>
              </w:rPr>
            </w:pPr>
            <w:bookmarkStart w:id="11" w:name="_Toc342567691"/>
            <w:bookmarkStart w:id="12" w:name="_Toc342575187"/>
            <w:bookmarkStart w:id="13" w:name="_Toc342654935"/>
            <w:bookmarkStart w:id="14" w:name="_Toc88658185"/>
            <w:bookmarkStart w:id="15" w:name="_Toc88658633"/>
            <w:r w:rsidRPr="00B72777">
              <w:rPr>
                <w:rFonts w:eastAsia="Times New Roman" w:cs="Arial"/>
                <w:b/>
                <w:i/>
                <w:color w:val="0D0D0D"/>
                <w:sz w:val="20"/>
                <w:szCs w:val="20"/>
                <w:lang w:val="en-US"/>
              </w:rPr>
              <w:t>METERING DATA</w:t>
            </w:r>
            <w:bookmarkEnd w:id="11"/>
            <w:bookmarkEnd w:id="12"/>
            <w:bookmarkEnd w:id="13"/>
            <w:bookmarkEnd w:id="14"/>
            <w:bookmarkEnd w:id="15"/>
          </w:p>
          <w:p w14:paraId="7EC819EF" w14:textId="77777777" w:rsidR="00B72777" w:rsidRPr="00B72777" w:rsidRDefault="00B72777" w:rsidP="00B72777">
            <w:pPr>
              <w:spacing w:after="200" w:line="276" w:lineRule="auto"/>
              <w:ind w:left="480"/>
              <w:contextualSpacing/>
              <w:jc w:val="both"/>
              <w:outlineLvl w:val="1"/>
              <w:rPr>
                <w:rFonts w:eastAsia="Times New Roman" w:cs="Arial"/>
                <w:b/>
                <w:i/>
                <w:color w:val="0D0D0D"/>
                <w:sz w:val="20"/>
                <w:szCs w:val="20"/>
                <w:lang w:val="en-US"/>
              </w:rPr>
            </w:pPr>
          </w:p>
          <w:p w14:paraId="5D97E294" w14:textId="77777777" w:rsidR="00B72777" w:rsidRPr="00B72777" w:rsidRDefault="00B72777" w:rsidP="00A15959">
            <w:pPr>
              <w:numPr>
                <w:ilvl w:val="2"/>
                <w:numId w:val="78"/>
              </w:numPr>
              <w:spacing w:after="200" w:line="276" w:lineRule="auto"/>
              <w:contextualSpacing/>
              <w:jc w:val="both"/>
              <w:outlineLvl w:val="1"/>
              <w:rPr>
                <w:rFonts w:eastAsia="Times New Roman" w:cs="Arial"/>
                <w:b/>
                <w:color w:val="0D0D0D"/>
                <w:sz w:val="20"/>
                <w:szCs w:val="20"/>
                <w:lang w:val="en-US"/>
              </w:rPr>
            </w:pPr>
            <w:r w:rsidRPr="00B72777">
              <w:rPr>
                <w:rFonts w:eastAsia="Times New Roman" w:cs="Arial"/>
                <w:b/>
                <w:color w:val="0D0D0D"/>
                <w:sz w:val="20"/>
                <w:szCs w:val="20"/>
                <w:lang w:val="en-US"/>
              </w:rPr>
              <w:t xml:space="preserve">Changes to </w:t>
            </w:r>
            <w:r w:rsidRPr="00B72777">
              <w:rPr>
                <w:rFonts w:eastAsia="Times New Roman" w:cs="Arial"/>
                <w:b/>
                <w:i/>
                <w:color w:val="0D0D0D"/>
                <w:sz w:val="20"/>
                <w:szCs w:val="20"/>
                <w:lang w:val="en-US"/>
              </w:rPr>
              <w:t>Metering Data</w:t>
            </w:r>
          </w:p>
          <w:p w14:paraId="26DC323E" w14:textId="77777777" w:rsidR="00B72777" w:rsidRPr="00B72777" w:rsidRDefault="00B72777" w:rsidP="00B72777">
            <w:pPr>
              <w:spacing w:after="200" w:line="276" w:lineRule="auto"/>
              <w:ind w:left="720"/>
              <w:contextualSpacing/>
              <w:jc w:val="both"/>
              <w:rPr>
                <w:rFonts w:eastAsia="Calibri" w:cs="Arial"/>
                <w:color w:val="0D0D0D"/>
                <w:sz w:val="20"/>
                <w:szCs w:val="20"/>
              </w:rPr>
            </w:pPr>
            <w:r w:rsidRPr="00B72777">
              <w:rPr>
                <w:rFonts w:eastAsia="Calibri" w:cs="Arial"/>
                <w:color w:val="0D0D0D"/>
                <w:sz w:val="20"/>
                <w:szCs w:val="20"/>
              </w:rPr>
              <w:lastRenderedPageBreak/>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not make, </w:t>
            </w:r>
            <w:proofErr w:type="gramStart"/>
            <w:r w:rsidRPr="00B72777">
              <w:rPr>
                <w:rFonts w:eastAsia="Calibri" w:cs="Arial"/>
                <w:color w:val="0D0D0D"/>
                <w:sz w:val="20"/>
                <w:szCs w:val="20"/>
              </w:rPr>
              <w:t>cause</w:t>
            </w:r>
            <w:proofErr w:type="gramEnd"/>
            <w:r w:rsidRPr="00B72777">
              <w:rPr>
                <w:rFonts w:eastAsia="Calibri" w:cs="Arial"/>
                <w:color w:val="0D0D0D"/>
                <w:sz w:val="20"/>
                <w:szCs w:val="20"/>
              </w:rPr>
              <w:t xml:space="preserve"> or allow any alteration to the original stored data in a </w:t>
            </w:r>
            <w:r w:rsidRPr="00B72777">
              <w:rPr>
                <w:rFonts w:eastAsia="Calibri" w:cs="Arial"/>
                <w:i/>
                <w:color w:val="0D0D0D"/>
                <w:sz w:val="20"/>
                <w:szCs w:val="20"/>
              </w:rPr>
              <w:t>metering installation</w:t>
            </w:r>
            <w:r w:rsidRPr="00B72777">
              <w:rPr>
                <w:rFonts w:eastAsia="Calibri" w:cs="Arial"/>
                <w:color w:val="0D0D0D"/>
                <w:sz w:val="20"/>
                <w:szCs w:val="20"/>
              </w:rPr>
              <w:t xml:space="preserve">; and shall use reasonable </w:t>
            </w:r>
            <w:proofErr w:type="spellStart"/>
            <w:r w:rsidRPr="00B72777">
              <w:rPr>
                <w:rFonts w:eastAsia="Calibri" w:cs="Arial"/>
                <w:color w:val="0D0D0D"/>
                <w:sz w:val="20"/>
                <w:szCs w:val="20"/>
              </w:rPr>
              <w:t>endeavours</w:t>
            </w:r>
            <w:proofErr w:type="spellEnd"/>
            <w:r w:rsidRPr="00B72777">
              <w:rPr>
                <w:rFonts w:eastAsia="Calibri" w:cs="Arial"/>
                <w:color w:val="0D0D0D"/>
                <w:sz w:val="20"/>
                <w:szCs w:val="20"/>
              </w:rPr>
              <w:t xml:space="preserve"> to ensure that no other person or entity does the same.</w:t>
            </w:r>
          </w:p>
          <w:p w14:paraId="68802C45" w14:textId="77777777" w:rsidR="00B72777" w:rsidRPr="00B72777" w:rsidRDefault="00B72777" w:rsidP="00A15959">
            <w:pPr>
              <w:numPr>
                <w:ilvl w:val="2"/>
                <w:numId w:val="78"/>
              </w:numPr>
              <w:spacing w:after="200" w:line="276" w:lineRule="auto"/>
              <w:contextualSpacing/>
              <w:jc w:val="both"/>
              <w:rPr>
                <w:rFonts w:eastAsia="Calibri" w:cs="Arial"/>
                <w:b/>
                <w:color w:val="FF0000"/>
                <w:sz w:val="20"/>
                <w:szCs w:val="20"/>
                <w:u w:val="single"/>
              </w:rPr>
            </w:pPr>
            <w:bookmarkStart w:id="16" w:name="_Hlk79008803"/>
            <w:r w:rsidRPr="00B72777">
              <w:rPr>
                <w:rFonts w:eastAsia="Calibri" w:cs="Arial"/>
                <w:b/>
                <w:color w:val="0D0D0D"/>
                <w:sz w:val="20"/>
                <w:szCs w:val="20"/>
              </w:rPr>
              <w:t xml:space="preserve">Data Transfer and Collection of Metering Data </w:t>
            </w:r>
          </w:p>
          <w:bookmarkEnd w:id="16"/>
          <w:p w14:paraId="182F324E" w14:textId="77777777" w:rsidR="00B72777" w:rsidRPr="00B72777" w:rsidRDefault="00B72777" w:rsidP="00A15959">
            <w:pPr>
              <w:numPr>
                <w:ilvl w:val="3"/>
                <w:numId w:val="78"/>
              </w:numPr>
              <w:spacing w:after="200" w:line="276" w:lineRule="auto"/>
              <w:ind w:left="960" w:hanging="960"/>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retrieve the </w:t>
            </w:r>
            <w:r w:rsidRPr="00B72777">
              <w:rPr>
                <w:rFonts w:eastAsia="Calibri" w:cs="Arial"/>
                <w:i/>
                <w:color w:val="0D0D0D"/>
                <w:sz w:val="20"/>
                <w:szCs w:val="20"/>
              </w:rPr>
              <w:t>metering data</w:t>
            </w:r>
            <w:r w:rsidRPr="00B72777">
              <w:rPr>
                <w:rFonts w:eastAsia="Calibri" w:cs="Arial"/>
                <w:color w:val="0D0D0D"/>
                <w:sz w:val="20"/>
                <w:szCs w:val="20"/>
              </w:rPr>
              <w:t xml:space="preserve"> from the meter and transmit the data to the </w:t>
            </w:r>
            <w:r w:rsidRPr="00B72777">
              <w:rPr>
                <w:rFonts w:eastAsia="Calibri" w:cs="Arial"/>
                <w:i/>
                <w:color w:val="0D0D0D"/>
                <w:sz w:val="20"/>
                <w:szCs w:val="20"/>
              </w:rPr>
              <w:t>Central Registration Body</w:t>
            </w:r>
            <w:r w:rsidRPr="00B72777">
              <w:rPr>
                <w:rFonts w:eastAsia="Calibri" w:cs="Arial"/>
                <w:color w:val="0D0D0D"/>
                <w:sz w:val="20"/>
                <w:szCs w:val="20"/>
              </w:rPr>
              <w:t xml:space="preserve"> within the period set out in the relevant </w:t>
            </w:r>
            <w:r w:rsidRPr="00B72777">
              <w:rPr>
                <w:rFonts w:eastAsia="Calibri" w:cs="Arial"/>
                <w:i/>
                <w:color w:val="0D0D0D"/>
                <w:sz w:val="20"/>
                <w:szCs w:val="20"/>
              </w:rPr>
              <w:t>Market Manual</w:t>
            </w:r>
            <w:r w:rsidRPr="00B72777">
              <w:rPr>
                <w:rFonts w:eastAsia="Calibri" w:cs="Arial"/>
                <w:color w:val="0D0D0D"/>
                <w:sz w:val="20"/>
                <w:szCs w:val="20"/>
              </w:rPr>
              <w:t>.</w:t>
            </w:r>
          </w:p>
          <w:p w14:paraId="65A988A4" w14:textId="77777777" w:rsidR="00B72777" w:rsidRPr="00B72777" w:rsidRDefault="00B72777" w:rsidP="00A15959">
            <w:pPr>
              <w:numPr>
                <w:ilvl w:val="3"/>
                <w:numId w:val="78"/>
              </w:numPr>
              <w:spacing w:after="200" w:line="276" w:lineRule="auto"/>
              <w:ind w:left="960" w:hanging="960"/>
              <w:contextualSpacing/>
              <w:jc w:val="both"/>
              <w:rPr>
                <w:rFonts w:eastAsia="Calibri" w:cs="Arial"/>
                <w:color w:val="0D0D0D"/>
                <w:sz w:val="20"/>
                <w:szCs w:val="20"/>
              </w:rPr>
            </w:pPr>
            <w:r w:rsidRPr="00B72777">
              <w:rPr>
                <w:rFonts w:eastAsia="Calibri" w:cs="Arial"/>
                <w:color w:val="0D0D0D"/>
                <w:sz w:val="20"/>
                <w:szCs w:val="20"/>
              </w:rPr>
              <w:lastRenderedPageBreak/>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not make, </w:t>
            </w:r>
            <w:proofErr w:type="gramStart"/>
            <w:r w:rsidRPr="00B72777">
              <w:rPr>
                <w:rFonts w:eastAsia="Calibri" w:cs="Arial"/>
                <w:color w:val="0D0D0D"/>
                <w:sz w:val="20"/>
                <w:szCs w:val="20"/>
              </w:rPr>
              <w:t>cause</w:t>
            </w:r>
            <w:proofErr w:type="gramEnd"/>
            <w:r w:rsidRPr="00B72777">
              <w:rPr>
                <w:rFonts w:eastAsia="Calibri" w:cs="Arial"/>
                <w:color w:val="0D0D0D"/>
                <w:sz w:val="20"/>
                <w:szCs w:val="20"/>
              </w:rPr>
              <w:t xml:space="preserve"> or allow any alteration to the original stored </w:t>
            </w:r>
            <w:r w:rsidRPr="00B72777">
              <w:rPr>
                <w:rFonts w:eastAsia="Calibri" w:cs="Arial"/>
                <w:i/>
                <w:color w:val="0D0D0D"/>
                <w:sz w:val="20"/>
                <w:szCs w:val="20"/>
              </w:rPr>
              <w:t>metering data</w:t>
            </w:r>
            <w:r w:rsidRPr="00B72777">
              <w:rPr>
                <w:rFonts w:eastAsia="Calibri" w:cs="Arial"/>
                <w:color w:val="0D0D0D"/>
                <w:sz w:val="20"/>
                <w:szCs w:val="20"/>
              </w:rPr>
              <w:t xml:space="preserve"> as retrieved in the </w:t>
            </w:r>
            <w:r w:rsidRPr="00B72777">
              <w:rPr>
                <w:rFonts w:eastAsia="Calibri" w:cs="Arial"/>
                <w:i/>
                <w:color w:val="0D0D0D"/>
                <w:sz w:val="20"/>
                <w:szCs w:val="20"/>
              </w:rPr>
              <w:t>metering installation</w:t>
            </w:r>
            <w:r w:rsidRPr="00B72777">
              <w:rPr>
                <w:rFonts w:eastAsia="Calibri" w:cs="Arial"/>
                <w:color w:val="0D0D0D"/>
                <w:sz w:val="20"/>
                <w:szCs w:val="20"/>
              </w:rPr>
              <w:t>.</w:t>
            </w:r>
          </w:p>
          <w:p w14:paraId="33EBDF29" w14:textId="77777777" w:rsidR="00B72777" w:rsidRPr="00B72777" w:rsidRDefault="00B72777" w:rsidP="00A15959">
            <w:pPr>
              <w:numPr>
                <w:ilvl w:val="3"/>
                <w:numId w:val="78"/>
              </w:numPr>
              <w:spacing w:after="200" w:line="276" w:lineRule="auto"/>
              <w:ind w:left="960" w:hanging="960"/>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must be capable of sending </w:t>
            </w:r>
            <w:r w:rsidRPr="00B72777">
              <w:rPr>
                <w:rFonts w:eastAsia="Calibri" w:cs="Arial"/>
                <w:i/>
                <w:color w:val="0D0D0D"/>
                <w:sz w:val="20"/>
                <w:szCs w:val="20"/>
              </w:rPr>
              <w:t>metering data</w:t>
            </w:r>
            <w:r w:rsidRPr="00B72777">
              <w:rPr>
                <w:rFonts w:eastAsia="Calibri" w:cs="Arial"/>
                <w:color w:val="0D0D0D"/>
                <w:sz w:val="20"/>
                <w:szCs w:val="20"/>
              </w:rPr>
              <w:t xml:space="preserve"> in the required format to the </w:t>
            </w:r>
            <w:r w:rsidRPr="00B72777">
              <w:rPr>
                <w:rFonts w:eastAsia="Calibri" w:cs="Arial"/>
                <w:i/>
                <w:color w:val="0D0D0D"/>
                <w:sz w:val="20"/>
                <w:szCs w:val="20"/>
              </w:rPr>
              <w:t>Central Registration Body</w:t>
            </w:r>
            <w:r w:rsidRPr="00B72777">
              <w:rPr>
                <w:rFonts w:eastAsia="Calibri" w:cs="Arial"/>
                <w:color w:val="0D0D0D"/>
                <w:sz w:val="20"/>
                <w:szCs w:val="20"/>
              </w:rPr>
              <w:t>.</w:t>
            </w:r>
          </w:p>
          <w:p w14:paraId="7ADCEABA" w14:textId="77777777" w:rsidR="00B72777" w:rsidRPr="00B72777" w:rsidRDefault="00B72777" w:rsidP="00A15959">
            <w:pPr>
              <w:numPr>
                <w:ilvl w:val="3"/>
                <w:numId w:val="78"/>
              </w:numPr>
              <w:spacing w:after="200" w:line="276" w:lineRule="auto"/>
              <w:ind w:left="960" w:hanging="960"/>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at its own cost, ensure that </w:t>
            </w:r>
            <w:r w:rsidRPr="00B72777">
              <w:rPr>
                <w:rFonts w:eastAsia="Calibri" w:cs="Arial"/>
                <w:i/>
                <w:color w:val="0D0D0D"/>
                <w:sz w:val="20"/>
                <w:szCs w:val="20"/>
              </w:rPr>
              <w:t>metering data</w:t>
            </w:r>
            <w:r w:rsidRPr="00B72777">
              <w:rPr>
                <w:rFonts w:eastAsia="Calibri" w:cs="Arial"/>
                <w:color w:val="0D0D0D"/>
                <w:sz w:val="20"/>
                <w:szCs w:val="20"/>
              </w:rPr>
              <w:t xml:space="preserve"> derived from a </w:t>
            </w:r>
            <w:r w:rsidRPr="00B72777">
              <w:rPr>
                <w:rFonts w:eastAsia="Calibri" w:cs="Arial"/>
                <w:i/>
                <w:color w:val="0D0D0D"/>
                <w:sz w:val="20"/>
                <w:szCs w:val="20"/>
              </w:rPr>
              <w:t>metering installation</w:t>
            </w:r>
            <w:r w:rsidRPr="00B72777">
              <w:rPr>
                <w:rFonts w:eastAsia="Calibri" w:cs="Arial"/>
                <w:color w:val="0D0D0D"/>
                <w:sz w:val="20"/>
                <w:szCs w:val="20"/>
              </w:rPr>
              <w:t xml:space="preserve"> for which it is </w:t>
            </w:r>
            <w:r w:rsidRPr="00B72777">
              <w:rPr>
                <w:rFonts w:eastAsia="Calibri" w:cs="Arial"/>
                <w:color w:val="0D0D0D"/>
                <w:sz w:val="20"/>
                <w:szCs w:val="20"/>
              </w:rPr>
              <w:lastRenderedPageBreak/>
              <w:t xml:space="preserve">responsible shows the time and date at which it is recorded and is capable of being transmitted from the </w:t>
            </w:r>
            <w:r w:rsidRPr="00B72777">
              <w:rPr>
                <w:rFonts w:eastAsia="Calibri" w:cs="Arial"/>
                <w:i/>
                <w:color w:val="0D0D0D"/>
                <w:sz w:val="20"/>
                <w:szCs w:val="20"/>
              </w:rPr>
              <w:t>metering installation</w:t>
            </w:r>
            <w:r w:rsidRPr="00B72777">
              <w:rPr>
                <w:rFonts w:eastAsia="Calibri" w:cs="Arial"/>
                <w:color w:val="0D0D0D"/>
                <w:sz w:val="20"/>
                <w:szCs w:val="20"/>
              </w:rPr>
              <w:t xml:space="preserve"> to the metering database in accordance with the </w:t>
            </w:r>
            <w:r w:rsidRPr="00B72777">
              <w:rPr>
                <w:rFonts w:eastAsia="Calibri" w:cs="Arial"/>
                <w:i/>
                <w:color w:val="0D0D0D"/>
                <w:sz w:val="20"/>
                <w:szCs w:val="20"/>
              </w:rPr>
              <w:t>Central Registration Body</w:t>
            </w:r>
            <w:r w:rsidRPr="00B72777">
              <w:rPr>
                <w:rFonts w:eastAsia="Calibri" w:cs="Arial"/>
                <w:color w:val="0D0D0D"/>
                <w:sz w:val="20"/>
                <w:szCs w:val="20"/>
              </w:rPr>
              <w:t>’s reasonable requirements.</w:t>
            </w:r>
          </w:p>
          <w:p w14:paraId="0825E2AD" w14:textId="77777777" w:rsidR="00B72777" w:rsidRPr="00B72777" w:rsidRDefault="00B72777" w:rsidP="00A15959">
            <w:pPr>
              <w:numPr>
                <w:ilvl w:val="2"/>
                <w:numId w:val="78"/>
              </w:numPr>
              <w:spacing w:after="200" w:line="276" w:lineRule="auto"/>
              <w:contextualSpacing/>
              <w:jc w:val="both"/>
              <w:rPr>
                <w:rFonts w:eastAsia="Calibri" w:cs="Arial"/>
                <w:b/>
                <w:color w:val="0D0D0D"/>
                <w:sz w:val="20"/>
                <w:szCs w:val="20"/>
              </w:rPr>
            </w:pPr>
            <w:r w:rsidRPr="00B72777">
              <w:rPr>
                <w:rFonts w:eastAsia="Calibri" w:cs="Arial"/>
                <w:b/>
                <w:color w:val="0D0D0D"/>
                <w:sz w:val="20"/>
                <w:szCs w:val="20"/>
              </w:rPr>
              <w:t>Conversion to Dispatch Interval Data</w:t>
            </w:r>
          </w:p>
          <w:p w14:paraId="3075B920" w14:textId="77777777" w:rsidR="00B72777" w:rsidRPr="00B72777" w:rsidRDefault="00B72777" w:rsidP="00A15959">
            <w:pPr>
              <w:numPr>
                <w:ilvl w:val="3"/>
                <w:numId w:val="78"/>
              </w:numPr>
              <w:spacing w:after="200" w:line="276" w:lineRule="auto"/>
              <w:ind w:left="1296" w:hanging="1296"/>
              <w:contextualSpacing/>
              <w:jc w:val="both"/>
              <w:rPr>
                <w:rFonts w:eastAsia="Calibri" w:cs="Arial"/>
                <w:color w:val="0D0D0D"/>
                <w:sz w:val="20"/>
                <w:szCs w:val="20"/>
              </w:rPr>
            </w:pPr>
            <w:r w:rsidRPr="00B72777">
              <w:rPr>
                <w:rFonts w:eastAsia="Calibri" w:cs="Arial"/>
                <w:color w:val="0D0D0D"/>
                <w:sz w:val="20"/>
                <w:szCs w:val="20"/>
                <w:lang w:val="en-US"/>
              </w:rPr>
              <w:t xml:space="preserve">The </w:t>
            </w:r>
            <w:r w:rsidRPr="00B72777">
              <w:rPr>
                <w:rFonts w:eastAsia="Calibri" w:cs="Arial"/>
                <w:i/>
                <w:color w:val="0D0D0D"/>
                <w:sz w:val="20"/>
                <w:szCs w:val="20"/>
                <w:lang w:val="en-US"/>
              </w:rPr>
              <w:t>Central Registration Body</w:t>
            </w:r>
            <w:r w:rsidRPr="00B72777">
              <w:rPr>
                <w:rFonts w:eastAsia="Calibri" w:cs="Arial"/>
                <w:color w:val="0D0D0D"/>
                <w:sz w:val="20"/>
                <w:szCs w:val="20"/>
                <w:lang w:val="en-US"/>
              </w:rPr>
              <w:t xml:space="preserve"> shall be responsible for converting the interval </w:t>
            </w:r>
            <w:r w:rsidRPr="00B72777">
              <w:rPr>
                <w:rFonts w:eastAsia="Calibri" w:cs="Arial"/>
                <w:i/>
                <w:color w:val="0D0D0D"/>
                <w:sz w:val="20"/>
                <w:szCs w:val="20"/>
                <w:lang w:val="en-US"/>
              </w:rPr>
              <w:t>metering data</w:t>
            </w:r>
            <w:r w:rsidRPr="00B72777">
              <w:rPr>
                <w:rFonts w:eastAsia="Calibri" w:cs="Arial"/>
                <w:color w:val="0D0D0D"/>
                <w:sz w:val="20"/>
                <w:szCs w:val="20"/>
                <w:lang w:val="en-US"/>
              </w:rPr>
              <w:t xml:space="preserve"> submitted by the </w:t>
            </w:r>
            <w:r w:rsidRPr="00B72777">
              <w:rPr>
                <w:rFonts w:eastAsia="Calibri" w:cs="Arial"/>
                <w:i/>
                <w:color w:val="0D0D0D"/>
                <w:sz w:val="20"/>
                <w:szCs w:val="20"/>
                <w:lang w:val="en-US"/>
              </w:rPr>
              <w:t>Retail Metering Services Providers</w:t>
            </w:r>
            <w:r w:rsidRPr="00B72777">
              <w:rPr>
                <w:rFonts w:eastAsia="Calibri" w:cs="Arial"/>
                <w:color w:val="0D0D0D"/>
                <w:sz w:val="20"/>
                <w:szCs w:val="20"/>
                <w:lang w:val="en-US"/>
              </w:rPr>
              <w:t xml:space="preserve"> to </w:t>
            </w:r>
            <w:r w:rsidRPr="00B72777">
              <w:rPr>
                <w:rFonts w:eastAsia="Calibri" w:cs="Arial"/>
                <w:i/>
                <w:color w:val="0D0D0D"/>
                <w:sz w:val="20"/>
                <w:szCs w:val="20"/>
                <w:lang w:val="en-US"/>
              </w:rPr>
              <w:lastRenderedPageBreak/>
              <w:t>metering data</w:t>
            </w:r>
            <w:r w:rsidRPr="00B72777">
              <w:rPr>
                <w:rFonts w:eastAsia="Calibri" w:cs="Arial"/>
                <w:color w:val="0D0D0D"/>
                <w:sz w:val="20"/>
                <w:szCs w:val="20"/>
                <w:lang w:val="en-US"/>
              </w:rPr>
              <w:t xml:space="preserve"> for each </w:t>
            </w:r>
            <w:r w:rsidRPr="00B72777">
              <w:rPr>
                <w:rFonts w:eastAsia="Calibri" w:cs="Arial"/>
                <w:i/>
                <w:color w:val="0D0D0D"/>
                <w:sz w:val="20"/>
                <w:szCs w:val="20"/>
                <w:lang w:val="en-US"/>
              </w:rPr>
              <w:t>dispatch interval</w:t>
            </w:r>
            <w:r w:rsidRPr="00B72777">
              <w:rPr>
                <w:rFonts w:eastAsia="Calibri" w:cs="Arial"/>
                <w:color w:val="0D0D0D"/>
                <w:sz w:val="20"/>
                <w:szCs w:val="20"/>
                <w:lang w:val="en-US"/>
              </w:rPr>
              <w:t xml:space="preserve"> of the </w:t>
            </w:r>
            <w:r w:rsidRPr="00B72777">
              <w:rPr>
                <w:rFonts w:eastAsia="Calibri" w:cs="Arial"/>
                <w:i/>
                <w:color w:val="0D0D0D"/>
                <w:sz w:val="20"/>
                <w:szCs w:val="20"/>
                <w:lang w:val="en-US"/>
              </w:rPr>
              <w:t>WESM.</w:t>
            </w:r>
          </w:p>
          <w:p w14:paraId="2F4BD5E5" w14:textId="77777777" w:rsidR="00B72777" w:rsidRPr="00B72777" w:rsidRDefault="00B72777" w:rsidP="00A15959">
            <w:pPr>
              <w:numPr>
                <w:ilvl w:val="3"/>
                <w:numId w:val="78"/>
              </w:numPr>
              <w:spacing w:after="200" w:line="276" w:lineRule="auto"/>
              <w:ind w:left="1296" w:hanging="1296"/>
              <w:contextualSpacing/>
              <w:jc w:val="both"/>
              <w:rPr>
                <w:rFonts w:eastAsia="Calibri" w:cs="Arial"/>
                <w:color w:val="0D0D0D"/>
                <w:sz w:val="20"/>
                <w:szCs w:val="20"/>
              </w:rPr>
            </w:pPr>
            <w:r w:rsidRPr="00B72777">
              <w:rPr>
                <w:rFonts w:eastAsia="Calibri" w:cs="Arial"/>
                <w:color w:val="0D0D0D"/>
                <w:sz w:val="20"/>
                <w:szCs w:val="20"/>
                <w:lang w:val="en-US"/>
              </w:rPr>
              <w:t xml:space="preserve">The </w:t>
            </w:r>
            <w:r w:rsidRPr="00B72777">
              <w:rPr>
                <w:rFonts w:eastAsia="Calibri" w:cs="Arial"/>
                <w:i/>
                <w:color w:val="0D0D0D"/>
                <w:sz w:val="20"/>
                <w:szCs w:val="20"/>
                <w:lang w:val="en-US"/>
              </w:rPr>
              <w:t>Central Registration Body</w:t>
            </w:r>
            <w:r w:rsidRPr="00B72777">
              <w:rPr>
                <w:rFonts w:eastAsia="Calibri" w:cs="Arial"/>
                <w:color w:val="0D0D0D"/>
                <w:sz w:val="20"/>
                <w:szCs w:val="20"/>
                <w:lang w:val="en-US"/>
              </w:rPr>
              <w:t xml:space="preserve"> shall publish in the relevant </w:t>
            </w:r>
            <w:r w:rsidRPr="00B72777">
              <w:rPr>
                <w:rFonts w:eastAsia="Calibri" w:cs="Arial"/>
                <w:i/>
                <w:color w:val="0D0D0D"/>
                <w:sz w:val="20"/>
                <w:szCs w:val="20"/>
                <w:lang w:val="en-US"/>
              </w:rPr>
              <w:t>Market Manual</w:t>
            </w:r>
            <w:r w:rsidRPr="00B72777">
              <w:rPr>
                <w:rFonts w:eastAsia="Calibri" w:cs="Arial"/>
                <w:color w:val="0D0D0D"/>
                <w:sz w:val="20"/>
                <w:szCs w:val="20"/>
                <w:lang w:val="en-US"/>
              </w:rPr>
              <w:t xml:space="preserve"> the procedures for converting interval </w:t>
            </w:r>
            <w:r w:rsidRPr="00B72777">
              <w:rPr>
                <w:rFonts w:eastAsia="Calibri" w:cs="Arial"/>
                <w:i/>
                <w:color w:val="0D0D0D"/>
                <w:sz w:val="20"/>
                <w:szCs w:val="20"/>
                <w:lang w:val="en-US"/>
              </w:rPr>
              <w:t>metering data</w:t>
            </w:r>
            <w:r w:rsidRPr="00B72777">
              <w:rPr>
                <w:rFonts w:eastAsia="Calibri" w:cs="Arial"/>
                <w:color w:val="0D0D0D"/>
                <w:sz w:val="20"/>
                <w:szCs w:val="20"/>
                <w:lang w:val="en-US"/>
              </w:rPr>
              <w:t xml:space="preserve"> to </w:t>
            </w:r>
            <w:r w:rsidRPr="00B72777">
              <w:rPr>
                <w:rFonts w:eastAsia="Calibri" w:cs="Arial"/>
                <w:i/>
                <w:color w:val="0D0D0D"/>
                <w:sz w:val="20"/>
                <w:szCs w:val="20"/>
                <w:lang w:val="en-US"/>
              </w:rPr>
              <w:t>dispatch interval metering data</w:t>
            </w:r>
            <w:r w:rsidRPr="00B72777">
              <w:rPr>
                <w:rFonts w:eastAsia="Calibri" w:cs="Arial"/>
                <w:color w:val="0D0D0D"/>
                <w:sz w:val="20"/>
                <w:szCs w:val="20"/>
                <w:lang w:val="en-US"/>
              </w:rPr>
              <w:t>.</w:t>
            </w:r>
          </w:p>
          <w:p w14:paraId="0B5980CB" w14:textId="77777777" w:rsidR="00B72777" w:rsidRPr="00B72777" w:rsidRDefault="00B72777" w:rsidP="00B72777">
            <w:pPr>
              <w:spacing w:after="200" w:line="276" w:lineRule="auto"/>
              <w:ind w:left="720" w:hanging="720"/>
              <w:contextualSpacing/>
              <w:jc w:val="both"/>
              <w:rPr>
                <w:rFonts w:eastAsia="Calibri" w:cs="Arial"/>
                <w:b/>
                <w:color w:val="0D0D0D"/>
                <w:sz w:val="20"/>
                <w:szCs w:val="20"/>
              </w:rPr>
            </w:pPr>
          </w:p>
        </w:tc>
        <w:tc>
          <w:tcPr>
            <w:tcW w:w="796" w:type="pct"/>
          </w:tcPr>
          <w:p w14:paraId="03AEB3FB" w14:textId="77777777" w:rsidR="00B72777" w:rsidRPr="00B72777" w:rsidRDefault="00B72777" w:rsidP="00A15959">
            <w:pPr>
              <w:numPr>
                <w:ilvl w:val="1"/>
                <w:numId w:val="79"/>
              </w:numPr>
              <w:spacing w:after="200" w:line="276" w:lineRule="auto"/>
              <w:contextualSpacing/>
              <w:jc w:val="both"/>
              <w:outlineLvl w:val="1"/>
              <w:rPr>
                <w:rFonts w:eastAsia="Times New Roman" w:cs="Arial"/>
                <w:b/>
                <w:i/>
                <w:color w:val="0D0D0D"/>
                <w:sz w:val="20"/>
                <w:szCs w:val="20"/>
                <w:lang w:val="en-US"/>
              </w:rPr>
            </w:pPr>
            <w:r w:rsidRPr="00B72777">
              <w:rPr>
                <w:rFonts w:eastAsia="Times New Roman" w:cs="Arial"/>
                <w:b/>
                <w:i/>
                <w:color w:val="0D0D0D"/>
                <w:sz w:val="20"/>
                <w:szCs w:val="20"/>
                <w:lang w:val="en-US"/>
              </w:rPr>
              <w:lastRenderedPageBreak/>
              <w:t>METERING DATA</w:t>
            </w:r>
          </w:p>
          <w:p w14:paraId="603B5B8E" w14:textId="77777777" w:rsidR="00B72777" w:rsidRPr="00B72777" w:rsidRDefault="00B72777" w:rsidP="00B72777">
            <w:pPr>
              <w:spacing w:after="200" w:line="276" w:lineRule="auto"/>
              <w:ind w:left="480"/>
              <w:contextualSpacing/>
              <w:jc w:val="both"/>
              <w:outlineLvl w:val="1"/>
              <w:rPr>
                <w:rFonts w:eastAsia="Times New Roman" w:cs="Arial"/>
                <w:b/>
                <w:i/>
                <w:color w:val="0D0D0D"/>
                <w:sz w:val="20"/>
                <w:szCs w:val="20"/>
                <w:lang w:val="en-US"/>
              </w:rPr>
            </w:pPr>
          </w:p>
          <w:p w14:paraId="60343957" w14:textId="77777777" w:rsidR="00B72777" w:rsidRPr="00B72777" w:rsidRDefault="00B72777" w:rsidP="00A15959">
            <w:pPr>
              <w:numPr>
                <w:ilvl w:val="2"/>
                <w:numId w:val="80"/>
              </w:numPr>
              <w:spacing w:after="200" w:line="276" w:lineRule="auto"/>
              <w:contextualSpacing/>
              <w:jc w:val="both"/>
              <w:outlineLvl w:val="1"/>
              <w:rPr>
                <w:rFonts w:eastAsia="Times New Roman" w:cs="Arial"/>
                <w:b/>
                <w:color w:val="0D0D0D"/>
                <w:sz w:val="20"/>
                <w:szCs w:val="20"/>
                <w:lang w:val="en-US"/>
              </w:rPr>
            </w:pPr>
            <w:r w:rsidRPr="00B72777">
              <w:rPr>
                <w:rFonts w:eastAsia="Times New Roman" w:cs="Arial"/>
                <w:b/>
                <w:color w:val="0D0D0D"/>
                <w:sz w:val="20"/>
                <w:szCs w:val="20"/>
                <w:lang w:val="en-US"/>
              </w:rPr>
              <w:t xml:space="preserve">Changes to </w:t>
            </w:r>
            <w:r w:rsidRPr="00B72777">
              <w:rPr>
                <w:rFonts w:eastAsia="Times New Roman" w:cs="Arial"/>
                <w:b/>
                <w:i/>
                <w:color w:val="0D0D0D"/>
                <w:sz w:val="20"/>
                <w:szCs w:val="20"/>
                <w:lang w:val="en-US"/>
              </w:rPr>
              <w:t>Metering Data</w:t>
            </w:r>
          </w:p>
          <w:p w14:paraId="4E88A7E1" w14:textId="77777777" w:rsidR="00B72777" w:rsidRPr="00B72777" w:rsidRDefault="00B72777" w:rsidP="00B72777">
            <w:pPr>
              <w:spacing w:after="200" w:line="276" w:lineRule="auto"/>
              <w:ind w:left="720"/>
              <w:contextualSpacing/>
              <w:jc w:val="both"/>
              <w:rPr>
                <w:rFonts w:eastAsia="Calibri" w:cs="Arial"/>
                <w:color w:val="0D0D0D"/>
                <w:sz w:val="20"/>
                <w:szCs w:val="20"/>
              </w:rPr>
            </w:pPr>
            <w:r w:rsidRPr="00B72777">
              <w:rPr>
                <w:rFonts w:eastAsia="Calibri" w:cs="Arial"/>
                <w:color w:val="0D0D0D"/>
                <w:sz w:val="20"/>
                <w:szCs w:val="20"/>
              </w:rPr>
              <w:lastRenderedPageBreak/>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not make, </w:t>
            </w:r>
            <w:proofErr w:type="gramStart"/>
            <w:r w:rsidRPr="00B72777">
              <w:rPr>
                <w:rFonts w:eastAsia="Calibri" w:cs="Arial"/>
                <w:color w:val="0D0D0D"/>
                <w:sz w:val="20"/>
                <w:szCs w:val="20"/>
              </w:rPr>
              <w:t>cause</w:t>
            </w:r>
            <w:proofErr w:type="gramEnd"/>
            <w:r w:rsidRPr="00B72777">
              <w:rPr>
                <w:rFonts w:eastAsia="Calibri" w:cs="Arial"/>
                <w:color w:val="0D0D0D"/>
                <w:sz w:val="20"/>
                <w:szCs w:val="20"/>
              </w:rPr>
              <w:t xml:space="preserve"> or allow any alteration to the original stored data in a </w:t>
            </w:r>
            <w:r w:rsidRPr="00B72777">
              <w:rPr>
                <w:rFonts w:eastAsia="Calibri" w:cs="Arial"/>
                <w:i/>
                <w:color w:val="0D0D0D"/>
                <w:sz w:val="20"/>
                <w:szCs w:val="20"/>
              </w:rPr>
              <w:t>metering installation</w:t>
            </w:r>
            <w:r w:rsidRPr="00B72777">
              <w:rPr>
                <w:rFonts w:eastAsia="Calibri" w:cs="Arial"/>
                <w:color w:val="0D0D0D"/>
                <w:sz w:val="20"/>
                <w:szCs w:val="20"/>
              </w:rPr>
              <w:t xml:space="preserve">; and shall use reasonable </w:t>
            </w:r>
            <w:proofErr w:type="spellStart"/>
            <w:r w:rsidRPr="00B72777">
              <w:rPr>
                <w:rFonts w:eastAsia="Calibri" w:cs="Arial"/>
                <w:color w:val="0D0D0D"/>
                <w:sz w:val="20"/>
                <w:szCs w:val="20"/>
              </w:rPr>
              <w:t>endeavours</w:t>
            </w:r>
            <w:proofErr w:type="spellEnd"/>
            <w:r w:rsidRPr="00B72777">
              <w:rPr>
                <w:rFonts w:eastAsia="Calibri" w:cs="Arial"/>
                <w:color w:val="0D0D0D"/>
                <w:sz w:val="20"/>
                <w:szCs w:val="20"/>
              </w:rPr>
              <w:t xml:space="preserve"> to ensure that no other person or entity does the same.</w:t>
            </w:r>
          </w:p>
          <w:p w14:paraId="6B9D4471" w14:textId="77777777" w:rsidR="00B72777" w:rsidRPr="00B72777" w:rsidRDefault="00B72777" w:rsidP="00A15959">
            <w:pPr>
              <w:numPr>
                <w:ilvl w:val="2"/>
                <w:numId w:val="80"/>
              </w:numPr>
              <w:spacing w:after="200" w:line="276" w:lineRule="auto"/>
              <w:contextualSpacing/>
              <w:jc w:val="both"/>
              <w:rPr>
                <w:rFonts w:eastAsia="Calibri" w:cs="Arial"/>
                <w:b/>
                <w:color w:val="FF0000"/>
                <w:sz w:val="20"/>
                <w:szCs w:val="20"/>
                <w:u w:val="single"/>
              </w:rPr>
            </w:pPr>
            <w:r w:rsidRPr="00B72777">
              <w:rPr>
                <w:rFonts w:eastAsia="Calibri" w:cs="Arial"/>
                <w:b/>
                <w:color w:val="0D0D0D"/>
                <w:sz w:val="20"/>
                <w:szCs w:val="20"/>
              </w:rPr>
              <w:t xml:space="preserve">Data Transfer and Collection of Metering Data </w:t>
            </w:r>
            <w:r w:rsidRPr="00B72777">
              <w:rPr>
                <w:rFonts w:eastAsia="Calibri" w:cs="Arial"/>
                <w:b/>
                <w:color w:val="FF0000"/>
                <w:sz w:val="20"/>
                <w:szCs w:val="20"/>
                <w:u w:val="single"/>
              </w:rPr>
              <w:t>of Contestable Customers, GEOP End-Users and Aggregated Members served by Suppliers of Last Resort</w:t>
            </w:r>
          </w:p>
          <w:p w14:paraId="0B579DDD" w14:textId="77777777" w:rsidR="00B72777" w:rsidRP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retrieve the </w:t>
            </w:r>
            <w:r w:rsidRPr="00B72777">
              <w:rPr>
                <w:rFonts w:eastAsia="Calibri" w:cs="Arial"/>
                <w:i/>
                <w:color w:val="0D0D0D"/>
                <w:sz w:val="20"/>
                <w:szCs w:val="20"/>
              </w:rPr>
              <w:t>metering data</w:t>
            </w:r>
            <w:r w:rsidRPr="00B72777">
              <w:rPr>
                <w:rFonts w:eastAsia="Calibri" w:cs="Arial"/>
                <w:color w:val="0D0D0D"/>
                <w:sz w:val="20"/>
                <w:szCs w:val="20"/>
              </w:rPr>
              <w:t xml:space="preserve"> from the meter </w:t>
            </w:r>
            <w:r w:rsidRPr="00B72777">
              <w:rPr>
                <w:rFonts w:eastAsia="Calibri" w:cs="Arial"/>
                <w:b/>
                <w:bCs/>
                <w:color w:val="FF0000"/>
                <w:sz w:val="20"/>
                <w:szCs w:val="20"/>
                <w:u w:val="single"/>
              </w:rPr>
              <w:t xml:space="preserve">of </w:t>
            </w:r>
            <w:r w:rsidRPr="00B72777">
              <w:rPr>
                <w:rFonts w:eastAsia="Calibri" w:cs="Arial"/>
                <w:b/>
                <w:bCs/>
                <w:i/>
                <w:color w:val="FF0000"/>
                <w:sz w:val="20"/>
                <w:szCs w:val="20"/>
                <w:u w:val="single"/>
              </w:rPr>
              <w:t xml:space="preserve">Contestable Customers, GEOP End-Users and Aggregated Members </w:t>
            </w:r>
            <w:r w:rsidRPr="00B72777">
              <w:rPr>
                <w:rFonts w:eastAsia="Calibri" w:cs="Arial"/>
                <w:b/>
                <w:bCs/>
                <w:iCs/>
                <w:color w:val="FF0000"/>
                <w:sz w:val="20"/>
                <w:szCs w:val="20"/>
                <w:u w:val="single"/>
              </w:rPr>
              <w:t xml:space="preserve">served by </w:t>
            </w:r>
            <w:r w:rsidRPr="00B72777">
              <w:rPr>
                <w:rFonts w:eastAsia="Calibri" w:cs="Arial"/>
                <w:b/>
                <w:bCs/>
                <w:i/>
                <w:color w:val="FF0000"/>
                <w:sz w:val="20"/>
                <w:szCs w:val="20"/>
                <w:u w:val="single"/>
              </w:rPr>
              <w:t xml:space="preserve">Suppliers of Last </w:t>
            </w:r>
            <w:r w:rsidRPr="00B72777">
              <w:rPr>
                <w:rFonts w:eastAsia="Calibri" w:cs="Arial"/>
                <w:b/>
                <w:bCs/>
                <w:i/>
                <w:color w:val="FF0000"/>
                <w:sz w:val="20"/>
                <w:szCs w:val="20"/>
                <w:u w:val="single"/>
              </w:rPr>
              <w:lastRenderedPageBreak/>
              <w:t>Resort</w:t>
            </w:r>
            <w:r w:rsidRPr="00B72777">
              <w:rPr>
                <w:rFonts w:eastAsia="Calibri" w:cs="Arial"/>
                <w:i/>
                <w:color w:val="0D0D0D"/>
                <w:sz w:val="20"/>
                <w:szCs w:val="20"/>
              </w:rPr>
              <w:t xml:space="preserve"> </w:t>
            </w:r>
            <w:r w:rsidRPr="00B72777">
              <w:rPr>
                <w:rFonts w:eastAsia="Calibri" w:cs="Arial"/>
                <w:color w:val="0D0D0D"/>
                <w:sz w:val="20"/>
                <w:szCs w:val="20"/>
              </w:rPr>
              <w:t xml:space="preserve">and transmit the data to the </w:t>
            </w:r>
            <w:r w:rsidRPr="00B72777">
              <w:rPr>
                <w:rFonts w:eastAsia="Calibri" w:cs="Arial"/>
                <w:i/>
                <w:color w:val="0D0D0D"/>
                <w:sz w:val="20"/>
                <w:szCs w:val="20"/>
              </w:rPr>
              <w:t>Central Registration Body</w:t>
            </w:r>
            <w:r w:rsidRPr="00B72777">
              <w:rPr>
                <w:rFonts w:eastAsia="Calibri" w:cs="Arial"/>
                <w:color w:val="0D0D0D"/>
                <w:sz w:val="20"/>
                <w:szCs w:val="20"/>
              </w:rPr>
              <w:t xml:space="preserve"> within the period set out in the relevant </w:t>
            </w:r>
            <w:r w:rsidRPr="00B72777">
              <w:rPr>
                <w:rFonts w:eastAsia="Calibri" w:cs="Arial"/>
                <w:i/>
                <w:color w:val="0D0D0D"/>
                <w:sz w:val="20"/>
                <w:szCs w:val="20"/>
              </w:rPr>
              <w:t>Market Manual</w:t>
            </w:r>
            <w:r w:rsidRPr="00B72777">
              <w:rPr>
                <w:rFonts w:eastAsia="Calibri" w:cs="Arial"/>
                <w:color w:val="0D0D0D"/>
                <w:sz w:val="20"/>
                <w:szCs w:val="20"/>
              </w:rPr>
              <w:t>.</w:t>
            </w:r>
          </w:p>
          <w:p w14:paraId="3B4FCFAC" w14:textId="77777777" w:rsidR="00B72777" w:rsidRP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not make, </w:t>
            </w:r>
            <w:proofErr w:type="gramStart"/>
            <w:r w:rsidRPr="00B72777">
              <w:rPr>
                <w:rFonts w:eastAsia="Calibri" w:cs="Arial"/>
                <w:color w:val="0D0D0D"/>
                <w:sz w:val="20"/>
                <w:szCs w:val="20"/>
              </w:rPr>
              <w:t>cause</w:t>
            </w:r>
            <w:proofErr w:type="gramEnd"/>
            <w:r w:rsidRPr="00B72777">
              <w:rPr>
                <w:rFonts w:eastAsia="Calibri" w:cs="Arial"/>
                <w:color w:val="0D0D0D"/>
                <w:sz w:val="20"/>
                <w:szCs w:val="20"/>
              </w:rPr>
              <w:t xml:space="preserve"> or allow any alteration to the original stored </w:t>
            </w:r>
            <w:r w:rsidRPr="00B72777">
              <w:rPr>
                <w:rFonts w:eastAsia="Calibri" w:cs="Arial"/>
                <w:i/>
                <w:color w:val="0D0D0D"/>
                <w:sz w:val="20"/>
                <w:szCs w:val="20"/>
              </w:rPr>
              <w:t>metering data</w:t>
            </w:r>
            <w:r w:rsidRPr="00B72777">
              <w:rPr>
                <w:rFonts w:eastAsia="Calibri" w:cs="Arial"/>
                <w:color w:val="0D0D0D"/>
                <w:sz w:val="20"/>
                <w:szCs w:val="20"/>
              </w:rPr>
              <w:t xml:space="preserve"> as retrieved in the </w:t>
            </w:r>
            <w:r w:rsidRPr="00B72777">
              <w:rPr>
                <w:rFonts w:eastAsia="Calibri" w:cs="Arial"/>
                <w:i/>
                <w:color w:val="0D0D0D"/>
                <w:sz w:val="20"/>
                <w:szCs w:val="20"/>
              </w:rPr>
              <w:t>metering installation</w:t>
            </w:r>
            <w:r w:rsidRPr="00B72777">
              <w:rPr>
                <w:rFonts w:eastAsia="Calibri" w:cs="Arial"/>
                <w:color w:val="0D0D0D"/>
                <w:sz w:val="20"/>
                <w:szCs w:val="20"/>
              </w:rPr>
              <w:t>.</w:t>
            </w:r>
          </w:p>
          <w:p w14:paraId="7FDECFA6" w14:textId="77777777" w:rsidR="00B72777" w:rsidRP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must be capable of sending </w:t>
            </w:r>
            <w:r w:rsidRPr="00B72777">
              <w:rPr>
                <w:rFonts w:eastAsia="Calibri" w:cs="Arial"/>
                <w:i/>
                <w:color w:val="0D0D0D"/>
                <w:sz w:val="20"/>
                <w:szCs w:val="20"/>
              </w:rPr>
              <w:t>metering data</w:t>
            </w:r>
            <w:r w:rsidRPr="00B72777">
              <w:rPr>
                <w:rFonts w:eastAsia="Calibri" w:cs="Arial"/>
                <w:color w:val="0D0D0D"/>
                <w:sz w:val="20"/>
                <w:szCs w:val="20"/>
              </w:rPr>
              <w:t xml:space="preserve"> in the required format to the </w:t>
            </w:r>
            <w:r w:rsidRPr="00B72777">
              <w:rPr>
                <w:rFonts w:eastAsia="Calibri" w:cs="Arial"/>
                <w:i/>
                <w:color w:val="0D0D0D"/>
                <w:sz w:val="20"/>
                <w:szCs w:val="20"/>
              </w:rPr>
              <w:t>Central Registration Body</w:t>
            </w:r>
            <w:r w:rsidRPr="00B72777">
              <w:rPr>
                <w:rFonts w:eastAsia="Calibri" w:cs="Arial"/>
                <w:color w:val="0D0D0D"/>
                <w:sz w:val="20"/>
                <w:szCs w:val="20"/>
              </w:rPr>
              <w:t>.</w:t>
            </w:r>
          </w:p>
          <w:p w14:paraId="21D10F2A" w14:textId="77777777" w:rsid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rPr>
              <w:t xml:space="preserve">The </w:t>
            </w:r>
            <w:r w:rsidRPr="00B72777">
              <w:rPr>
                <w:rFonts w:eastAsia="Calibri" w:cs="Arial"/>
                <w:i/>
                <w:color w:val="0D0D0D"/>
                <w:sz w:val="20"/>
                <w:szCs w:val="20"/>
              </w:rPr>
              <w:t xml:space="preserve">Retail Metering Services Provider </w:t>
            </w:r>
            <w:r w:rsidRPr="00B72777">
              <w:rPr>
                <w:rFonts w:eastAsia="Calibri" w:cs="Arial"/>
                <w:color w:val="0D0D0D"/>
                <w:sz w:val="20"/>
                <w:szCs w:val="20"/>
              </w:rPr>
              <w:t xml:space="preserve">shall, at its own cost, ensure that </w:t>
            </w:r>
            <w:r w:rsidRPr="00B72777">
              <w:rPr>
                <w:rFonts w:eastAsia="Calibri" w:cs="Arial"/>
                <w:i/>
                <w:color w:val="0D0D0D"/>
                <w:sz w:val="20"/>
                <w:szCs w:val="20"/>
              </w:rPr>
              <w:t>metering data</w:t>
            </w:r>
            <w:r w:rsidRPr="00B72777">
              <w:rPr>
                <w:rFonts w:eastAsia="Calibri" w:cs="Arial"/>
                <w:color w:val="0D0D0D"/>
                <w:sz w:val="20"/>
                <w:szCs w:val="20"/>
              </w:rPr>
              <w:t xml:space="preserve"> derived from a </w:t>
            </w:r>
            <w:r w:rsidRPr="00B72777">
              <w:rPr>
                <w:rFonts w:eastAsia="Calibri" w:cs="Arial"/>
                <w:i/>
                <w:color w:val="0D0D0D"/>
                <w:sz w:val="20"/>
                <w:szCs w:val="20"/>
              </w:rPr>
              <w:t>metering installation</w:t>
            </w:r>
            <w:r w:rsidRPr="00B72777">
              <w:rPr>
                <w:rFonts w:eastAsia="Calibri" w:cs="Arial"/>
                <w:color w:val="0D0D0D"/>
                <w:sz w:val="20"/>
                <w:szCs w:val="20"/>
              </w:rPr>
              <w:t xml:space="preserve"> for which it is responsible shows </w:t>
            </w:r>
            <w:r w:rsidRPr="00B72777">
              <w:rPr>
                <w:rFonts w:eastAsia="Calibri" w:cs="Arial"/>
                <w:color w:val="0D0D0D"/>
                <w:sz w:val="20"/>
                <w:szCs w:val="20"/>
              </w:rPr>
              <w:lastRenderedPageBreak/>
              <w:t xml:space="preserve">the time and date at which it is recorded and is capable of being transmitted from the </w:t>
            </w:r>
            <w:r w:rsidRPr="00B72777">
              <w:rPr>
                <w:rFonts w:eastAsia="Calibri" w:cs="Arial"/>
                <w:i/>
                <w:color w:val="0D0D0D"/>
                <w:sz w:val="20"/>
                <w:szCs w:val="20"/>
              </w:rPr>
              <w:t>metering installation</w:t>
            </w:r>
            <w:r w:rsidRPr="00B72777">
              <w:rPr>
                <w:rFonts w:eastAsia="Calibri" w:cs="Arial"/>
                <w:color w:val="0D0D0D"/>
                <w:sz w:val="20"/>
                <w:szCs w:val="20"/>
              </w:rPr>
              <w:t xml:space="preserve"> to the metering database in accordance with the </w:t>
            </w:r>
            <w:r w:rsidRPr="00B72777">
              <w:rPr>
                <w:rFonts w:eastAsia="Calibri" w:cs="Arial"/>
                <w:i/>
                <w:color w:val="0D0D0D"/>
                <w:sz w:val="20"/>
                <w:szCs w:val="20"/>
              </w:rPr>
              <w:t>Central Registration Body</w:t>
            </w:r>
            <w:r w:rsidRPr="00B72777">
              <w:rPr>
                <w:rFonts w:eastAsia="Calibri" w:cs="Arial"/>
                <w:color w:val="0D0D0D"/>
                <w:sz w:val="20"/>
                <w:szCs w:val="20"/>
              </w:rPr>
              <w:t>’s reasonable requirements.</w:t>
            </w:r>
          </w:p>
          <w:p w14:paraId="524A8F5E" w14:textId="77777777" w:rsidR="005F4E9D" w:rsidRPr="00B72777" w:rsidRDefault="005F4E9D" w:rsidP="005F4E9D">
            <w:pPr>
              <w:spacing w:after="200" w:line="276" w:lineRule="auto"/>
              <w:ind w:left="882"/>
              <w:contextualSpacing/>
              <w:jc w:val="both"/>
              <w:rPr>
                <w:rFonts w:eastAsia="Calibri" w:cs="Arial"/>
                <w:color w:val="0D0D0D"/>
                <w:sz w:val="20"/>
                <w:szCs w:val="20"/>
              </w:rPr>
            </w:pPr>
          </w:p>
          <w:p w14:paraId="6C3F7B79" w14:textId="77777777" w:rsidR="00B72777" w:rsidRDefault="00B72777" w:rsidP="00A15959">
            <w:pPr>
              <w:numPr>
                <w:ilvl w:val="2"/>
                <w:numId w:val="80"/>
              </w:numPr>
              <w:spacing w:after="200" w:line="276" w:lineRule="auto"/>
              <w:contextualSpacing/>
              <w:jc w:val="both"/>
              <w:rPr>
                <w:rFonts w:eastAsia="Calibri" w:cs="Arial"/>
                <w:b/>
                <w:color w:val="FF0000"/>
                <w:sz w:val="20"/>
                <w:szCs w:val="20"/>
                <w:u w:val="single"/>
              </w:rPr>
            </w:pPr>
            <w:r w:rsidRPr="00B72777">
              <w:rPr>
                <w:rFonts w:eastAsia="Calibri" w:cs="Arial"/>
                <w:b/>
                <w:color w:val="FF0000"/>
                <w:sz w:val="20"/>
                <w:szCs w:val="20"/>
                <w:u w:val="single"/>
              </w:rPr>
              <w:t>Data Transfer and Collection of Metering Data of Aggregated Groups and Aggregated Members</w:t>
            </w:r>
          </w:p>
          <w:p w14:paraId="4D678C03" w14:textId="77777777" w:rsidR="005F4E9D" w:rsidRPr="00B72777" w:rsidRDefault="005F4E9D" w:rsidP="005F4E9D">
            <w:pPr>
              <w:spacing w:after="200" w:line="276" w:lineRule="auto"/>
              <w:ind w:left="720"/>
              <w:contextualSpacing/>
              <w:jc w:val="both"/>
              <w:rPr>
                <w:rFonts w:eastAsia="Calibri" w:cs="Arial"/>
                <w:b/>
                <w:color w:val="FF0000"/>
                <w:sz w:val="20"/>
                <w:szCs w:val="20"/>
                <w:u w:val="single"/>
              </w:rPr>
            </w:pPr>
          </w:p>
          <w:p w14:paraId="5A70BA28"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color w:val="FF0000"/>
                <w:sz w:val="20"/>
                <w:szCs w:val="20"/>
                <w:u w:val="single"/>
              </w:rPr>
              <w:t xml:space="preserve">Retail Metering Services Provider </w:t>
            </w:r>
            <w:r w:rsidRPr="00B72777">
              <w:rPr>
                <w:rFonts w:eastAsia="Calibri" w:cs="Arial"/>
                <w:b/>
                <w:bCs/>
                <w:color w:val="FF0000"/>
                <w:sz w:val="20"/>
                <w:szCs w:val="20"/>
                <w:u w:val="single"/>
              </w:rPr>
              <w:t xml:space="preserve">shall retrieve the </w:t>
            </w:r>
            <w:r w:rsidRPr="00B72777">
              <w:rPr>
                <w:rFonts w:eastAsia="Calibri" w:cs="Arial"/>
                <w:b/>
                <w:bCs/>
                <w:i/>
                <w:color w:val="FF0000"/>
                <w:sz w:val="20"/>
                <w:szCs w:val="20"/>
                <w:u w:val="single"/>
              </w:rPr>
              <w:t>metering data</w:t>
            </w:r>
            <w:r w:rsidRPr="00B72777">
              <w:rPr>
                <w:rFonts w:eastAsia="Calibri" w:cs="Arial"/>
                <w:b/>
                <w:bCs/>
                <w:color w:val="FF0000"/>
                <w:sz w:val="20"/>
                <w:szCs w:val="20"/>
                <w:u w:val="single"/>
              </w:rPr>
              <w:t xml:space="preserve"> from the meter of each </w:t>
            </w:r>
            <w:r w:rsidRPr="00B72777">
              <w:rPr>
                <w:rFonts w:eastAsia="Calibri" w:cs="Arial"/>
                <w:b/>
                <w:bCs/>
                <w:i/>
                <w:color w:val="FF0000"/>
                <w:sz w:val="20"/>
                <w:szCs w:val="20"/>
                <w:u w:val="single"/>
              </w:rPr>
              <w:t xml:space="preserve">Aggregated Member </w:t>
            </w:r>
            <w:r w:rsidRPr="00B72777">
              <w:rPr>
                <w:rFonts w:eastAsia="Calibri" w:cs="Arial"/>
                <w:b/>
                <w:bCs/>
                <w:iCs/>
                <w:color w:val="FF0000"/>
                <w:sz w:val="20"/>
                <w:szCs w:val="20"/>
                <w:u w:val="single"/>
              </w:rPr>
              <w:t xml:space="preserve">of an </w:t>
            </w:r>
            <w:r w:rsidRPr="00B72777">
              <w:rPr>
                <w:rFonts w:eastAsia="Calibri" w:cs="Arial"/>
                <w:b/>
                <w:bCs/>
                <w:i/>
                <w:color w:val="FF0000"/>
                <w:sz w:val="20"/>
                <w:szCs w:val="20"/>
                <w:u w:val="single"/>
              </w:rPr>
              <w:t>Aggregated Group.</w:t>
            </w:r>
          </w:p>
          <w:p w14:paraId="31A26B45"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iCs/>
                <w:color w:val="FF0000"/>
                <w:sz w:val="20"/>
                <w:szCs w:val="20"/>
                <w:u w:val="single"/>
              </w:rPr>
              <w:t xml:space="preserve">Retail Metering Services Provider </w:t>
            </w:r>
            <w:r w:rsidRPr="00B72777">
              <w:rPr>
                <w:rFonts w:eastAsia="Calibri" w:cs="Arial"/>
                <w:b/>
                <w:bCs/>
                <w:color w:val="FF0000"/>
                <w:sz w:val="20"/>
                <w:szCs w:val="20"/>
                <w:u w:val="single"/>
              </w:rPr>
              <w:t xml:space="preserve">shall determine the </w:t>
            </w:r>
            <w:r w:rsidRPr="00B72777">
              <w:rPr>
                <w:rFonts w:eastAsia="Calibri" w:cs="Arial"/>
                <w:b/>
                <w:bCs/>
                <w:i/>
                <w:iCs/>
                <w:color w:val="FF0000"/>
                <w:sz w:val="20"/>
                <w:szCs w:val="20"/>
                <w:u w:val="single"/>
              </w:rPr>
              <w:t xml:space="preserve">metering data </w:t>
            </w:r>
            <w:r w:rsidRPr="00B72777">
              <w:rPr>
                <w:rFonts w:eastAsia="Calibri" w:cs="Arial"/>
                <w:b/>
                <w:bCs/>
                <w:color w:val="FF0000"/>
                <w:sz w:val="20"/>
                <w:szCs w:val="20"/>
                <w:u w:val="single"/>
              </w:rPr>
              <w:t xml:space="preserve">of an </w:t>
            </w:r>
            <w:r w:rsidRPr="00B72777">
              <w:rPr>
                <w:rFonts w:eastAsia="Calibri" w:cs="Arial"/>
                <w:b/>
                <w:bCs/>
                <w:i/>
                <w:iCs/>
                <w:color w:val="FF0000"/>
                <w:sz w:val="20"/>
                <w:szCs w:val="20"/>
                <w:u w:val="single"/>
              </w:rPr>
              <w:lastRenderedPageBreak/>
              <w:t>Aggregated Group</w:t>
            </w:r>
            <w:r w:rsidRPr="00B72777">
              <w:rPr>
                <w:rFonts w:eastAsia="Calibri" w:cs="Arial"/>
                <w:b/>
                <w:bCs/>
                <w:color w:val="FF0000"/>
                <w:sz w:val="20"/>
                <w:szCs w:val="20"/>
                <w:u w:val="single"/>
              </w:rPr>
              <w:t xml:space="preserve"> which is the sum of the </w:t>
            </w:r>
            <w:r w:rsidRPr="00B72777">
              <w:rPr>
                <w:rFonts w:eastAsia="Calibri" w:cs="Arial"/>
                <w:b/>
                <w:bCs/>
                <w:i/>
                <w:iCs/>
                <w:color w:val="FF0000"/>
                <w:sz w:val="20"/>
                <w:szCs w:val="20"/>
                <w:u w:val="single"/>
              </w:rPr>
              <w:t xml:space="preserve">metering data </w:t>
            </w:r>
            <w:r w:rsidRPr="00B72777">
              <w:rPr>
                <w:rFonts w:eastAsia="Calibri" w:cs="Arial"/>
                <w:b/>
                <w:bCs/>
                <w:color w:val="FF0000"/>
                <w:sz w:val="20"/>
                <w:szCs w:val="20"/>
                <w:u w:val="single"/>
              </w:rPr>
              <w:t xml:space="preserve">of all </w:t>
            </w:r>
            <w:r w:rsidRPr="00B72777">
              <w:rPr>
                <w:rFonts w:eastAsia="Calibri" w:cs="Arial"/>
                <w:b/>
                <w:bCs/>
                <w:i/>
                <w:iCs/>
                <w:color w:val="FF0000"/>
                <w:sz w:val="20"/>
                <w:szCs w:val="20"/>
                <w:u w:val="single"/>
              </w:rPr>
              <w:t>Aggregated Members</w:t>
            </w:r>
            <w:r w:rsidRPr="00B72777">
              <w:rPr>
                <w:rFonts w:eastAsia="Calibri" w:cs="Arial"/>
                <w:b/>
                <w:bCs/>
                <w:color w:val="FF0000"/>
                <w:sz w:val="20"/>
                <w:szCs w:val="20"/>
                <w:u w:val="single"/>
              </w:rPr>
              <w:t xml:space="preserve"> belonging to the </w:t>
            </w:r>
            <w:r w:rsidRPr="00B72777">
              <w:rPr>
                <w:rFonts w:eastAsia="Calibri" w:cs="Arial"/>
                <w:b/>
                <w:bCs/>
                <w:i/>
                <w:iCs/>
                <w:color w:val="FF0000"/>
                <w:sz w:val="20"/>
                <w:szCs w:val="20"/>
                <w:u w:val="single"/>
              </w:rPr>
              <w:t xml:space="preserve">Aggregated Group. </w:t>
            </w:r>
          </w:p>
          <w:p w14:paraId="3EFA0EA2"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iCs/>
                <w:color w:val="FF0000"/>
                <w:sz w:val="20"/>
                <w:szCs w:val="20"/>
                <w:u w:val="single"/>
              </w:rPr>
              <w:t xml:space="preserve">Retail Metering Services Provider </w:t>
            </w:r>
            <w:r w:rsidRPr="00B72777">
              <w:rPr>
                <w:rFonts w:eastAsia="Calibri" w:cs="Arial"/>
                <w:b/>
                <w:bCs/>
                <w:color w:val="FF0000"/>
                <w:sz w:val="20"/>
                <w:szCs w:val="20"/>
                <w:u w:val="single"/>
              </w:rPr>
              <w:t xml:space="preserve">shall ensure that the </w:t>
            </w:r>
            <w:r w:rsidRPr="00B72777">
              <w:rPr>
                <w:rFonts w:eastAsia="Calibri" w:cs="Arial"/>
                <w:b/>
                <w:bCs/>
                <w:i/>
                <w:iCs/>
                <w:color w:val="FF0000"/>
                <w:sz w:val="20"/>
                <w:szCs w:val="20"/>
                <w:u w:val="single"/>
              </w:rPr>
              <w:t xml:space="preserve">metering data </w:t>
            </w:r>
            <w:r w:rsidRPr="00B72777">
              <w:rPr>
                <w:rFonts w:eastAsia="Calibri" w:cs="Arial"/>
                <w:b/>
                <w:bCs/>
                <w:color w:val="FF0000"/>
                <w:sz w:val="20"/>
                <w:szCs w:val="20"/>
                <w:u w:val="single"/>
              </w:rPr>
              <w:t xml:space="preserve">of an </w:t>
            </w:r>
            <w:r w:rsidRPr="00B72777">
              <w:rPr>
                <w:rFonts w:eastAsia="Calibri" w:cs="Arial"/>
                <w:b/>
                <w:bCs/>
                <w:i/>
                <w:iCs/>
                <w:color w:val="FF0000"/>
                <w:sz w:val="20"/>
                <w:szCs w:val="20"/>
                <w:u w:val="single"/>
              </w:rPr>
              <w:t xml:space="preserve">Aggregated Member </w:t>
            </w:r>
            <w:r w:rsidRPr="00B72777">
              <w:rPr>
                <w:rFonts w:eastAsia="Calibri" w:cs="Arial"/>
                <w:b/>
                <w:bCs/>
                <w:color w:val="FF0000"/>
                <w:sz w:val="20"/>
                <w:szCs w:val="20"/>
                <w:u w:val="single"/>
              </w:rPr>
              <w:t xml:space="preserve">that has opted out pursuant to Section 3.2.8 of this Retail Rules is excluded from the </w:t>
            </w:r>
            <w:r w:rsidRPr="00B72777">
              <w:rPr>
                <w:rFonts w:eastAsia="Calibri" w:cs="Arial"/>
                <w:b/>
                <w:bCs/>
                <w:i/>
                <w:iCs/>
                <w:color w:val="FF0000"/>
                <w:sz w:val="20"/>
                <w:szCs w:val="20"/>
                <w:u w:val="single"/>
              </w:rPr>
              <w:t>Aggregated Group metering data.</w:t>
            </w:r>
          </w:p>
          <w:p w14:paraId="1A102B27"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color w:val="FF0000"/>
                <w:sz w:val="20"/>
                <w:szCs w:val="20"/>
                <w:u w:val="single"/>
              </w:rPr>
              <w:t xml:space="preserve">Retail Metering Services Provider </w:t>
            </w:r>
            <w:r w:rsidRPr="00B72777">
              <w:rPr>
                <w:rFonts w:eastAsia="Calibri" w:cs="Arial"/>
                <w:b/>
                <w:bCs/>
                <w:color w:val="FF0000"/>
                <w:sz w:val="20"/>
                <w:szCs w:val="20"/>
                <w:u w:val="single"/>
              </w:rPr>
              <w:t xml:space="preserve">shall transmit the </w:t>
            </w:r>
            <w:r w:rsidRPr="00B72777">
              <w:rPr>
                <w:rFonts w:eastAsia="Calibri" w:cs="Arial"/>
                <w:b/>
                <w:bCs/>
                <w:i/>
                <w:iCs/>
                <w:color w:val="FF0000"/>
                <w:sz w:val="20"/>
                <w:szCs w:val="20"/>
                <w:u w:val="single"/>
              </w:rPr>
              <w:t>Aggregated Group metering data,</w:t>
            </w:r>
            <w:r w:rsidRPr="00B72777">
              <w:rPr>
                <w:rFonts w:eastAsia="Calibri" w:cs="Arial"/>
                <w:b/>
                <w:bCs/>
                <w:color w:val="FF0000"/>
                <w:sz w:val="20"/>
                <w:szCs w:val="20"/>
                <w:u w:val="single"/>
              </w:rPr>
              <w:t xml:space="preserve"> determined under Section 4.4.3.2 of this Retail Rules, to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 xml:space="preserve"> within the period set out in the </w:t>
            </w:r>
            <w:r w:rsidRPr="00B72777">
              <w:rPr>
                <w:rFonts w:eastAsia="Calibri" w:cs="Arial"/>
                <w:b/>
                <w:bCs/>
                <w:color w:val="FF0000"/>
                <w:sz w:val="20"/>
                <w:szCs w:val="20"/>
                <w:u w:val="single"/>
              </w:rPr>
              <w:lastRenderedPageBreak/>
              <w:t xml:space="preserve">relevant </w:t>
            </w:r>
            <w:r w:rsidRPr="00B72777">
              <w:rPr>
                <w:rFonts w:eastAsia="Calibri" w:cs="Arial"/>
                <w:b/>
                <w:bCs/>
                <w:i/>
                <w:color w:val="FF0000"/>
                <w:sz w:val="20"/>
                <w:szCs w:val="20"/>
                <w:u w:val="single"/>
              </w:rPr>
              <w:t>Market Manual</w:t>
            </w:r>
            <w:r w:rsidRPr="00B72777">
              <w:rPr>
                <w:rFonts w:eastAsia="Calibri" w:cs="Arial"/>
                <w:b/>
                <w:bCs/>
                <w:color w:val="FF0000"/>
                <w:sz w:val="20"/>
                <w:szCs w:val="20"/>
                <w:u w:val="single"/>
              </w:rPr>
              <w:t>.</w:t>
            </w:r>
          </w:p>
          <w:p w14:paraId="795449E3"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color w:val="FF0000"/>
                <w:sz w:val="20"/>
                <w:szCs w:val="20"/>
                <w:u w:val="single"/>
              </w:rPr>
              <w:t xml:space="preserve">Retail Metering Services Provider </w:t>
            </w:r>
            <w:r w:rsidRPr="00B72777">
              <w:rPr>
                <w:rFonts w:eastAsia="Calibri" w:cs="Arial"/>
                <w:b/>
                <w:bCs/>
                <w:color w:val="FF0000"/>
                <w:sz w:val="20"/>
                <w:szCs w:val="20"/>
                <w:u w:val="single"/>
              </w:rPr>
              <w:t xml:space="preserve">shall not make, </w:t>
            </w:r>
            <w:proofErr w:type="gramStart"/>
            <w:r w:rsidRPr="00B72777">
              <w:rPr>
                <w:rFonts w:eastAsia="Calibri" w:cs="Arial"/>
                <w:b/>
                <w:bCs/>
                <w:color w:val="FF0000"/>
                <w:sz w:val="20"/>
                <w:szCs w:val="20"/>
                <w:u w:val="single"/>
              </w:rPr>
              <w:t>cause</w:t>
            </w:r>
            <w:proofErr w:type="gramEnd"/>
            <w:r w:rsidRPr="00B72777">
              <w:rPr>
                <w:rFonts w:eastAsia="Calibri" w:cs="Arial"/>
                <w:b/>
                <w:bCs/>
                <w:color w:val="FF0000"/>
                <w:sz w:val="20"/>
                <w:szCs w:val="20"/>
                <w:u w:val="single"/>
              </w:rPr>
              <w:t xml:space="preserve"> or allow any alteration to the original stored </w:t>
            </w:r>
            <w:r w:rsidRPr="00B72777">
              <w:rPr>
                <w:rFonts w:eastAsia="Calibri" w:cs="Arial"/>
                <w:b/>
                <w:bCs/>
                <w:i/>
                <w:color w:val="FF0000"/>
                <w:sz w:val="20"/>
                <w:szCs w:val="20"/>
                <w:u w:val="single"/>
              </w:rPr>
              <w:t>metering data</w:t>
            </w:r>
            <w:r w:rsidRPr="00B72777">
              <w:rPr>
                <w:rFonts w:eastAsia="Calibri" w:cs="Arial"/>
                <w:b/>
                <w:bCs/>
                <w:color w:val="FF0000"/>
                <w:sz w:val="20"/>
                <w:szCs w:val="20"/>
                <w:u w:val="single"/>
              </w:rPr>
              <w:t xml:space="preserve"> as retrieved in the </w:t>
            </w:r>
            <w:r w:rsidRPr="00B72777">
              <w:rPr>
                <w:rFonts w:eastAsia="Calibri" w:cs="Arial"/>
                <w:b/>
                <w:bCs/>
                <w:i/>
                <w:color w:val="FF0000"/>
                <w:sz w:val="20"/>
                <w:szCs w:val="20"/>
                <w:u w:val="single"/>
              </w:rPr>
              <w:t>metering installation</w:t>
            </w:r>
            <w:r w:rsidRPr="00B72777">
              <w:rPr>
                <w:rFonts w:eastAsia="Calibri" w:cs="Arial"/>
                <w:b/>
                <w:bCs/>
                <w:color w:val="FF0000"/>
                <w:sz w:val="20"/>
                <w:szCs w:val="20"/>
                <w:u w:val="single"/>
              </w:rPr>
              <w:t xml:space="preserve">. </w:t>
            </w:r>
          </w:p>
          <w:p w14:paraId="31A377B0"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color w:val="FF0000"/>
                <w:sz w:val="20"/>
                <w:szCs w:val="20"/>
                <w:u w:val="single"/>
              </w:rPr>
              <w:t xml:space="preserve">Retail Metering Services Provider </w:t>
            </w:r>
            <w:r w:rsidRPr="00B72777">
              <w:rPr>
                <w:rFonts w:eastAsia="Calibri" w:cs="Arial"/>
                <w:b/>
                <w:bCs/>
                <w:color w:val="FF0000"/>
                <w:sz w:val="20"/>
                <w:szCs w:val="20"/>
                <w:u w:val="single"/>
              </w:rPr>
              <w:t xml:space="preserve">must be capable of sending the Aggregated Group </w:t>
            </w:r>
            <w:r w:rsidRPr="00B72777">
              <w:rPr>
                <w:rFonts w:eastAsia="Calibri" w:cs="Arial"/>
                <w:b/>
                <w:bCs/>
                <w:i/>
                <w:color w:val="FF0000"/>
                <w:sz w:val="20"/>
                <w:szCs w:val="20"/>
                <w:u w:val="single"/>
              </w:rPr>
              <w:t>metering data</w:t>
            </w:r>
            <w:r w:rsidRPr="00B72777">
              <w:rPr>
                <w:rFonts w:eastAsia="Calibri" w:cs="Arial"/>
                <w:b/>
                <w:bCs/>
                <w:color w:val="FF0000"/>
                <w:sz w:val="20"/>
                <w:szCs w:val="20"/>
                <w:u w:val="single"/>
              </w:rPr>
              <w:t xml:space="preserve"> in the required format to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w:t>
            </w:r>
          </w:p>
          <w:p w14:paraId="673355E7" w14:textId="77777777" w:rsidR="00B72777" w:rsidRPr="00B72777" w:rsidRDefault="00B72777" w:rsidP="00A15959">
            <w:pPr>
              <w:numPr>
                <w:ilvl w:val="3"/>
                <w:numId w:val="80"/>
              </w:numPr>
              <w:spacing w:after="200" w:line="276" w:lineRule="auto"/>
              <w:ind w:left="882" w:hanging="882"/>
              <w:contextualSpacing/>
              <w:jc w:val="both"/>
              <w:rPr>
                <w:rFonts w:eastAsia="Calibri" w:cs="Arial"/>
                <w:b/>
                <w:bCs/>
                <w:color w:val="FF0000"/>
                <w:sz w:val="20"/>
                <w:szCs w:val="20"/>
                <w:u w:val="single"/>
              </w:rPr>
            </w:pPr>
            <w:r w:rsidRPr="00B72777">
              <w:rPr>
                <w:rFonts w:eastAsia="Calibri" w:cs="Arial"/>
                <w:b/>
                <w:bCs/>
                <w:color w:val="FF0000"/>
                <w:sz w:val="20"/>
                <w:szCs w:val="20"/>
                <w:u w:val="single"/>
              </w:rPr>
              <w:t xml:space="preserve">The </w:t>
            </w:r>
            <w:r w:rsidRPr="00B72777">
              <w:rPr>
                <w:rFonts w:eastAsia="Calibri" w:cs="Arial"/>
                <w:b/>
                <w:bCs/>
                <w:i/>
                <w:color w:val="FF0000"/>
                <w:sz w:val="20"/>
                <w:szCs w:val="20"/>
                <w:u w:val="single"/>
              </w:rPr>
              <w:t xml:space="preserve">Retail Metering Services Provider </w:t>
            </w:r>
            <w:r w:rsidRPr="00B72777">
              <w:rPr>
                <w:rFonts w:eastAsia="Calibri" w:cs="Arial"/>
                <w:b/>
                <w:bCs/>
                <w:color w:val="FF0000"/>
                <w:sz w:val="20"/>
                <w:szCs w:val="20"/>
                <w:u w:val="single"/>
              </w:rPr>
              <w:t xml:space="preserve">shall, at its own cost, ensure that the </w:t>
            </w:r>
            <w:r w:rsidRPr="00B72777">
              <w:rPr>
                <w:rFonts w:eastAsia="Calibri" w:cs="Arial"/>
                <w:b/>
                <w:bCs/>
                <w:i/>
                <w:iCs/>
                <w:color w:val="FF0000"/>
                <w:sz w:val="20"/>
                <w:szCs w:val="20"/>
                <w:u w:val="single"/>
              </w:rPr>
              <w:t xml:space="preserve">Aggregated Group </w:t>
            </w:r>
            <w:r w:rsidRPr="00B72777">
              <w:rPr>
                <w:rFonts w:eastAsia="Calibri" w:cs="Arial"/>
                <w:b/>
                <w:bCs/>
                <w:i/>
                <w:color w:val="FF0000"/>
                <w:sz w:val="20"/>
                <w:szCs w:val="20"/>
                <w:u w:val="single"/>
              </w:rPr>
              <w:t>metering data</w:t>
            </w:r>
            <w:r w:rsidRPr="00B72777">
              <w:rPr>
                <w:rFonts w:eastAsia="Calibri" w:cs="Arial"/>
                <w:b/>
                <w:bCs/>
                <w:color w:val="FF0000"/>
                <w:sz w:val="20"/>
                <w:szCs w:val="20"/>
                <w:u w:val="single"/>
              </w:rPr>
              <w:t xml:space="preserve"> derived using Section 4.4.3.2 of this Retail Rules shows the time and </w:t>
            </w:r>
            <w:r w:rsidRPr="00B72777">
              <w:rPr>
                <w:rFonts w:eastAsia="Calibri" w:cs="Arial"/>
                <w:b/>
                <w:bCs/>
                <w:color w:val="FF0000"/>
                <w:sz w:val="20"/>
                <w:szCs w:val="20"/>
                <w:u w:val="single"/>
              </w:rPr>
              <w:lastRenderedPageBreak/>
              <w:t xml:space="preserve">date at which it is aggregated and is capable of being transmitted from to the metering database in accordance with the </w:t>
            </w:r>
            <w:r w:rsidRPr="00B72777">
              <w:rPr>
                <w:rFonts w:eastAsia="Calibri" w:cs="Arial"/>
                <w:b/>
                <w:bCs/>
                <w:i/>
                <w:color w:val="FF0000"/>
                <w:sz w:val="20"/>
                <w:szCs w:val="20"/>
                <w:u w:val="single"/>
              </w:rPr>
              <w:t>Central Registration Body</w:t>
            </w:r>
            <w:r w:rsidRPr="00B72777">
              <w:rPr>
                <w:rFonts w:eastAsia="Calibri" w:cs="Arial"/>
                <w:b/>
                <w:bCs/>
                <w:color w:val="FF0000"/>
                <w:sz w:val="20"/>
                <w:szCs w:val="20"/>
                <w:u w:val="single"/>
              </w:rPr>
              <w:t>’s reasonable requirements.</w:t>
            </w:r>
          </w:p>
          <w:p w14:paraId="37737D3F" w14:textId="77777777" w:rsidR="00B72777" w:rsidRPr="00B72777" w:rsidRDefault="00B72777" w:rsidP="00A15959">
            <w:pPr>
              <w:numPr>
                <w:ilvl w:val="2"/>
                <w:numId w:val="80"/>
              </w:numPr>
              <w:spacing w:after="200" w:line="276" w:lineRule="auto"/>
              <w:contextualSpacing/>
              <w:jc w:val="both"/>
              <w:rPr>
                <w:rFonts w:eastAsia="Calibri" w:cs="Arial"/>
                <w:b/>
                <w:color w:val="0D0D0D"/>
                <w:sz w:val="20"/>
                <w:szCs w:val="20"/>
              </w:rPr>
            </w:pPr>
            <w:r w:rsidRPr="00B72777">
              <w:rPr>
                <w:rFonts w:eastAsia="Calibri" w:cs="Arial"/>
                <w:b/>
                <w:strike/>
                <w:color w:val="FF0000"/>
                <w:sz w:val="20"/>
                <w:szCs w:val="20"/>
              </w:rPr>
              <w:t>4.4.3</w:t>
            </w:r>
            <w:r w:rsidRPr="00B72777">
              <w:rPr>
                <w:rFonts w:eastAsia="Calibri" w:cs="Arial"/>
                <w:b/>
                <w:color w:val="FF0000"/>
                <w:sz w:val="20"/>
                <w:szCs w:val="20"/>
              </w:rPr>
              <w:t xml:space="preserve"> </w:t>
            </w:r>
            <w:r w:rsidRPr="00B72777">
              <w:rPr>
                <w:rFonts w:eastAsia="Calibri" w:cs="Arial"/>
                <w:b/>
                <w:color w:val="0D0D0D"/>
                <w:sz w:val="20"/>
                <w:szCs w:val="20"/>
              </w:rPr>
              <w:t>Conversion to Dispatch Interval Data</w:t>
            </w:r>
          </w:p>
          <w:p w14:paraId="6498BD2A" w14:textId="77777777" w:rsidR="00B72777" w:rsidRP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lang w:val="en-US"/>
              </w:rPr>
              <w:t xml:space="preserve">The </w:t>
            </w:r>
            <w:r w:rsidRPr="00B72777">
              <w:rPr>
                <w:rFonts w:eastAsia="Calibri" w:cs="Arial"/>
                <w:i/>
                <w:color w:val="0D0D0D"/>
                <w:sz w:val="20"/>
                <w:szCs w:val="20"/>
                <w:lang w:val="en-US"/>
              </w:rPr>
              <w:t>Central Registration Body</w:t>
            </w:r>
            <w:r w:rsidRPr="00B72777">
              <w:rPr>
                <w:rFonts w:eastAsia="Calibri" w:cs="Arial"/>
                <w:color w:val="0D0D0D"/>
                <w:sz w:val="20"/>
                <w:szCs w:val="20"/>
                <w:lang w:val="en-US"/>
              </w:rPr>
              <w:t xml:space="preserve"> shall be responsible for converting the interval </w:t>
            </w:r>
            <w:r w:rsidRPr="00B72777">
              <w:rPr>
                <w:rFonts w:eastAsia="Calibri" w:cs="Arial"/>
                <w:i/>
                <w:color w:val="0D0D0D"/>
                <w:sz w:val="20"/>
                <w:szCs w:val="20"/>
                <w:lang w:val="en-US"/>
              </w:rPr>
              <w:t>metering data</w:t>
            </w:r>
            <w:r w:rsidRPr="00B72777">
              <w:rPr>
                <w:rFonts w:eastAsia="Calibri" w:cs="Arial"/>
                <w:color w:val="0D0D0D"/>
                <w:sz w:val="20"/>
                <w:szCs w:val="20"/>
                <w:lang w:val="en-US"/>
              </w:rPr>
              <w:t xml:space="preserve"> submitted by the </w:t>
            </w:r>
            <w:r w:rsidRPr="00B72777">
              <w:rPr>
                <w:rFonts w:eastAsia="Calibri" w:cs="Arial"/>
                <w:i/>
                <w:color w:val="0D0D0D"/>
                <w:sz w:val="20"/>
                <w:szCs w:val="20"/>
                <w:lang w:val="en-US"/>
              </w:rPr>
              <w:t>Retail Metering Services Providers</w:t>
            </w:r>
            <w:r w:rsidRPr="00B72777">
              <w:rPr>
                <w:rFonts w:eastAsia="Calibri" w:cs="Arial"/>
                <w:color w:val="0D0D0D"/>
                <w:sz w:val="20"/>
                <w:szCs w:val="20"/>
                <w:lang w:val="en-US"/>
              </w:rPr>
              <w:t xml:space="preserve"> to </w:t>
            </w:r>
            <w:r w:rsidRPr="00B72777">
              <w:rPr>
                <w:rFonts w:eastAsia="Calibri" w:cs="Arial"/>
                <w:i/>
                <w:color w:val="0D0D0D"/>
                <w:sz w:val="20"/>
                <w:szCs w:val="20"/>
                <w:lang w:val="en-US"/>
              </w:rPr>
              <w:t>metering data</w:t>
            </w:r>
            <w:r w:rsidRPr="00B72777">
              <w:rPr>
                <w:rFonts w:eastAsia="Calibri" w:cs="Arial"/>
                <w:color w:val="0D0D0D"/>
                <w:sz w:val="20"/>
                <w:szCs w:val="20"/>
                <w:lang w:val="en-US"/>
              </w:rPr>
              <w:t xml:space="preserve"> for each </w:t>
            </w:r>
            <w:r w:rsidRPr="00B72777">
              <w:rPr>
                <w:rFonts w:eastAsia="Calibri" w:cs="Arial"/>
                <w:i/>
                <w:color w:val="0D0D0D"/>
                <w:sz w:val="20"/>
                <w:szCs w:val="20"/>
                <w:lang w:val="en-US"/>
              </w:rPr>
              <w:t>dispatch interval</w:t>
            </w:r>
            <w:r w:rsidRPr="00B72777">
              <w:rPr>
                <w:rFonts w:eastAsia="Calibri" w:cs="Arial"/>
                <w:color w:val="0D0D0D"/>
                <w:sz w:val="20"/>
                <w:szCs w:val="20"/>
                <w:lang w:val="en-US"/>
              </w:rPr>
              <w:t xml:space="preserve"> of the </w:t>
            </w:r>
            <w:r w:rsidRPr="00B72777">
              <w:rPr>
                <w:rFonts w:eastAsia="Calibri" w:cs="Arial"/>
                <w:i/>
                <w:color w:val="0D0D0D"/>
                <w:sz w:val="20"/>
                <w:szCs w:val="20"/>
                <w:lang w:val="en-US"/>
              </w:rPr>
              <w:t>WESM.</w:t>
            </w:r>
          </w:p>
          <w:p w14:paraId="529DE7F2" w14:textId="77777777" w:rsidR="00B72777" w:rsidRPr="00B72777" w:rsidRDefault="00B72777" w:rsidP="00A15959">
            <w:pPr>
              <w:numPr>
                <w:ilvl w:val="3"/>
                <w:numId w:val="80"/>
              </w:numPr>
              <w:spacing w:after="200" w:line="276" w:lineRule="auto"/>
              <w:ind w:left="882" w:hanging="882"/>
              <w:contextualSpacing/>
              <w:jc w:val="both"/>
              <w:rPr>
                <w:rFonts w:eastAsia="Calibri" w:cs="Arial"/>
                <w:color w:val="0D0D0D"/>
                <w:sz w:val="20"/>
                <w:szCs w:val="20"/>
              </w:rPr>
            </w:pPr>
            <w:r w:rsidRPr="00B72777">
              <w:rPr>
                <w:rFonts w:eastAsia="Calibri" w:cs="Arial"/>
                <w:color w:val="0D0D0D"/>
                <w:sz w:val="20"/>
                <w:szCs w:val="20"/>
                <w:lang w:val="en-US"/>
              </w:rPr>
              <w:t xml:space="preserve">The </w:t>
            </w:r>
            <w:r w:rsidRPr="00B72777">
              <w:rPr>
                <w:rFonts w:eastAsia="Calibri" w:cs="Arial"/>
                <w:i/>
                <w:color w:val="0D0D0D"/>
                <w:sz w:val="20"/>
                <w:szCs w:val="20"/>
                <w:lang w:val="en-US"/>
              </w:rPr>
              <w:t>Central Registration Body</w:t>
            </w:r>
            <w:r w:rsidRPr="00B72777">
              <w:rPr>
                <w:rFonts w:eastAsia="Calibri" w:cs="Arial"/>
                <w:color w:val="0D0D0D"/>
                <w:sz w:val="20"/>
                <w:szCs w:val="20"/>
                <w:lang w:val="en-US"/>
              </w:rPr>
              <w:t xml:space="preserve"> shall publish in the relevant </w:t>
            </w:r>
            <w:r w:rsidRPr="00B72777">
              <w:rPr>
                <w:rFonts w:eastAsia="Calibri" w:cs="Arial"/>
                <w:i/>
                <w:color w:val="0D0D0D"/>
                <w:sz w:val="20"/>
                <w:szCs w:val="20"/>
                <w:lang w:val="en-US"/>
              </w:rPr>
              <w:t>Market Manual</w:t>
            </w:r>
            <w:r w:rsidRPr="00B72777">
              <w:rPr>
                <w:rFonts w:eastAsia="Calibri" w:cs="Arial"/>
                <w:color w:val="0D0D0D"/>
                <w:sz w:val="20"/>
                <w:szCs w:val="20"/>
                <w:lang w:val="en-US"/>
              </w:rPr>
              <w:t xml:space="preserve"> the </w:t>
            </w:r>
            <w:r w:rsidRPr="00B72777">
              <w:rPr>
                <w:rFonts w:eastAsia="Calibri" w:cs="Arial"/>
                <w:color w:val="0D0D0D"/>
                <w:sz w:val="20"/>
                <w:szCs w:val="20"/>
                <w:lang w:val="en-US"/>
              </w:rPr>
              <w:lastRenderedPageBreak/>
              <w:t xml:space="preserve">procedures for converting interval </w:t>
            </w:r>
            <w:r w:rsidRPr="00B72777">
              <w:rPr>
                <w:rFonts w:eastAsia="Calibri" w:cs="Arial"/>
                <w:i/>
                <w:color w:val="0D0D0D"/>
                <w:sz w:val="20"/>
                <w:szCs w:val="20"/>
                <w:lang w:val="en-US"/>
              </w:rPr>
              <w:t>metering data</w:t>
            </w:r>
            <w:r w:rsidRPr="00B72777">
              <w:rPr>
                <w:rFonts w:eastAsia="Calibri" w:cs="Arial"/>
                <w:color w:val="0D0D0D"/>
                <w:sz w:val="20"/>
                <w:szCs w:val="20"/>
                <w:lang w:val="en-US"/>
              </w:rPr>
              <w:t xml:space="preserve"> to </w:t>
            </w:r>
            <w:r w:rsidRPr="00B72777">
              <w:rPr>
                <w:rFonts w:eastAsia="Calibri" w:cs="Arial"/>
                <w:i/>
                <w:color w:val="0D0D0D"/>
                <w:sz w:val="20"/>
                <w:szCs w:val="20"/>
                <w:lang w:val="en-US"/>
              </w:rPr>
              <w:t>dispatch interval metering data</w:t>
            </w:r>
            <w:r w:rsidRPr="00B72777">
              <w:rPr>
                <w:rFonts w:eastAsia="Calibri" w:cs="Arial"/>
                <w:color w:val="0D0D0D"/>
                <w:sz w:val="20"/>
                <w:szCs w:val="20"/>
                <w:lang w:val="en-US"/>
              </w:rPr>
              <w:t>.</w:t>
            </w:r>
          </w:p>
        </w:tc>
        <w:tc>
          <w:tcPr>
            <w:tcW w:w="530" w:type="pct"/>
          </w:tcPr>
          <w:p w14:paraId="0ED81A24"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To be consistent with Article VI of ERC Reso No. 04, Series of 2022</w:t>
            </w:r>
          </w:p>
        </w:tc>
        <w:tc>
          <w:tcPr>
            <w:tcW w:w="568" w:type="pct"/>
          </w:tcPr>
          <w:p w14:paraId="0759406D" w14:textId="77777777" w:rsidR="00B72777" w:rsidRPr="00B72777" w:rsidRDefault="00B72777" w:rsidP="00B72777">
            <w:pPr>
              <w:rPr>
                <w:rFonts w:eastAsia="Arial" w:cs="Arial"/>
                <w:sz w:val="20"/>
                <w:szCs w:val="20"/>
                <w:lang w:val="en-US"/>
              </w:rPr>
            </w:pPr>
          </w:p>
        </w:tc>
        <w:tc>
          <w:tcPr>
            <w:tcW w:w="568" w:type="pct"/>
          </w:tcPr>
          <w:p w14:paraId="529FD08A" w14:textId="77777777" w:rsidR="00B72777" w:rsidRPr="00B72777" w:rsidRDefault="00B72777" w:rsidP="00B72777">
            <w:pPr>
              <w:rPr>
                <w:rFonts w:eastAsia="Arial" w:cs="Arial"/>
                <w:sz w:val="20"/>
                <w:szCs w:val="20"/>
                <w:lang w:val="en-US"/>
              </w:rPr>
            </w:pPr>
          </w:p>
        </w:tc>
        <w:tc>
          <w:tcPr>
            <w:tcW w:w="605" w:type="pct"/>
          </w:tcPr>
          <w:p w14:paraId="31918639" w14:textId="77777777" w:rsidR="00B72777" w:rsidRPr="00B72777" w:rsidRDefault="00B72777" w:rsidP="00B72777">
            <w:pPr>
              <w:rPr>
                <w:rFonts w:eastAsia="Arial" w:cs="Arial"/>
                <w:sz w:val="20"/>
                <w:szCs w:val="20"/>
                <w:lang w:val="en-US"/>
              </w:rPr>
            </w:pPr>
          </w:p>
        </w:tc>
        <w:tc>
          <w:tcPr>
            <w:tcW w:w="457" w:type="pct"/>
          </w:tcPr>
          <w:p w14:paraId="65F0B702" w14:textId="77777777" w:rsidR="00B72777" w:rsidRPr="00B72777" w:rsidRDefault="00B72777" w:rsidP="00B72777">
            <w:pPr>
              <w:rPr>
                <w:rFonts w:eastAsia="Arial" w:cs="Arial"/>
                <w:sz w:val="20"/>
                <w:szCs w:val="20"/>
                <w:lang w:val="en-US"/>
              </w:rPr>
            </w:pPr>
          </w:p>
        </w:tc>
      </w:tr>
      <w:tr w:rsidR="00227B40" w:rsidRPr="00B72777" w14:paraId="0C112A67" w14:textId="0DAD1FB1" w:rsidTr="00227B40">
        <w:trPr>
          <w:trHeight w:val="70"/>
        </w:trPr>
        <w:tc>
          <w:tcPr>
            <w:tcW w:w="453" w:type="pct"/>
          </w:tcPr>
          <w:p w14:paraId="38B8E00B"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lastRenderedPageBreak/>
              <w:t>GLOSSARY</w:t>
            </w:r>
          </w:p>
        </w:tc>
        <w:tc>
          <w:tcPr>
            <w:tcW w:w="284" w:type="pct"/>
          </w:tcPr>
          <w:p w14:paraId="2777DE6A"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3C9C48DF" w14:textId="77777777" w:rsidR="00B72777" w:rsidRPr="00B72777" w:rsidRDefault="00B72777" w:rsidP="00B72777">
            <w:pPr>
              <w:spacing w:after="200" w:line="276" w:lineRule="auto"/>
              <w:ind w:left="360" w:hanging="360"/>
              <w:contextualSpacing/>
              <w:jc w:val="both"/>
              <w:outlineLvl w:val="1"/>
              <w:rPr>
                <w:rFonts w:eastAsia="Times New Roman" w:cs="Arial"/>
                <w:bCs/>
                <w:iCs/>
                <w:color w:val="0D0D0D"/>
                <w:sz w:val="20"/>
                <w:szCs w:val="20"/>
                <w:lang w:val="en-US"/>
              </w:rPr>
            </w:pPr>
            <w:r w:rsidRPr="00B72777">
              <w:rPr>
                <w:rFonts w:eastAsia="Times New Roman" w:cs="Arial"/>
                <w:bCs/>
                <w:iCs/>
                <w:color w:val="0D0D0D"/>
                <w:sz w:val="20"/>
                <w:szCs w:val="20"/>
                <w:lang w:val="en-US"/>
              </w:rPr>
              <w:t>(new)</w:t>
            </w:r>
          </w:p>
        </w:tc>
        <w:tc>
          <w:tcPr>
            <w:tcW w:w="796" w:type="pct"/>
          </w:tcPr>
          <w:p w14:paraId="52A46DF9" w14:textId="77777777" w:rsidR="00B72777" w:rsidRPr="00B72777" w:rsidRDefault="00B72777" w:rsidP="00B72777">
            <w:pPr>
              <w:spacing w:after="200" w:line="276" w:lineRule="auto"/>
              <w:jc w:val="both"/>
              <w:rPr>
                <w:rFonts w:eastAsia="Calibri" w:cs="Arial"/>
                <w:b/>
                <w:iCs/>
                <w:color w:val="FF0000"/>
                <w:sz w:val="20"/>
                <w:szCs w:val="20"/>
                <w:u w:val="single"/>
              </w:rPr>
            </w:pPr>
            <w:r w:rsidRPr="00B72777">
              <w:rPr>
                <w:rFonts w:eastAsia="Calibri" w:cs="Arial"/>
                <w:b/>
                <w:i/>
                <w:color w:val="FF0000"/>
                <w:sz w:val="20"/>
                <w:szCs w:val="20"/>
                <w:u w:val="single"/>
              </w:rPr>
              <w:t>Aggregated Group</w:t>
            </w:r>
            <w:r w:rsidRPr="00B72777">
              <w:rPr>
                <w:rFonts w:eastAsia="Calibri" w:cs="Arial"/>
                <w:b/>
                <w:iCs/>
                <w:color w:val="FF0000"/>
                <w:sz w:val="20"/>
                <w:szCs w:val="20"/>
                <w:u w:val="single"/>
              </w:rPr>
              <w:t xml:space="preserve"> - End-users, the demand of which, has been consolidated and supplied by a Retail Aggregator to qualify for contestability under current rules issued by the DOE and the ERC.</w:t>
            </w:r>
          </w:p>
        </w:tc>
        <w:tc>
          <w:tcPr>
            <w:tcW w:w="530" w:type="pct"/>
          </w:tcPr>
          <w:p w14:paraId="091BD6EE"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t>Adopted definition from Section 3 of ERC Reso No. 04, S. of 2022</w:t>
            </w:r>
          </w:p>
        </w:tc>
        <w:tc>
          <w:tcPr>
            <w:tcW w:w="568" w:type="pct"/>
          </w:tcPr>
          <w:p w14:paraId="48CAE7E2" w14:textId="77777777" w:rsidR="00B72777" w:rsidRPr="00B72777" w:rsidRDefault="00B72777" w:rsidP="00B72777">
            <w:pPr>
              <w:rPr>
                <w:rFonts w:eastAsia="Arial" w:cs="Arial"/>
                <w:sz w:val="20"/>
                <w:szCs w:val="20"/>
                <w:lang w:val="en-US"/>
              </w:rPr>
            </w:pPr>
          </w:p>
        </w:tc>
        <w:tc>
          <w:tcPr>
            <w:tcW w:w="568" w:type="pct"/>
          </w:tcPr>
          <w:p w14:paraId="1474FACE" w14:textId="77777777" w:rsidR="00B72777" w:rsidRPr="00B72777" w:rsidRDefault="00B72777" w:rsidP="00B72777">
            <w:pPr>
              <w:rPr>
                <w:rFonts w:eastAsia="Arial" w:cs="Arial"/>
                <w:sz w:val="20"/>
                <w:szCs w:val="20"/>
                <w:lang w:val="en-US"/>
              </w:rPr>
            </w:pPr>
          </w:p>
        </w:tc>
        <w:tc>
          <w:tcPr>
            <w:tcW w:w="605" w:type="pct"/>
          </w:tcPr>
          <w:p w14:paraId="6D8013DF" w14:textId="77777777" w:rsidR="00B72777" w:rsidRPr="00B72777" w:rsidRDefault="00B72777" w:rsidP="00B72777">
            <w:pPr>
              <w:rPr>
                <w:rFonts w:eastAsia="Arial" w:cs="Arial"/>
                <w:sz w:val="20"/>
                <w:szCs w:val="20"/>
                <w:lang w:val="en-US"/>
              </w:rPr>
            </w:pPr>
          </w:p>
        </w:tc>
        <w:tc>
          <w:tcPr>
            <w:tcW w:w="457" w:type="pct"/>
          </w:tcPr>
          <w:p w14:paraId="45A583D2" w14:textId="77777777" w:rsidR="00B72777" w:rsidRPr="00B72777" w:rsidRDefault="00B72777" w:rsidP="00B72777">
            <w:pPr>
              <w:rPr>
                <w:rFonts w:eastAsia="Arial" w:cs="Arial"/>
                <w:sz w:val="20"/>
                <w:szCs w:val="20"/>
                <w:lang w:val="en-US"/>
              </w:rPr>
            </w:pPr>
          </w:p>
        </w:tc>
      </w:tr>
      <w:tr w:rsidR="00227B40" w:rsidRPr="00B72777" w14:paraId="4E86A07E" w14:textId="5DEE969F" w:rsidTr="00227B40">
        <w:trPr>
          <w:trHeight w:val="70"/>
        </w:trPr>
        <w:tc>
          <w:tcPr>
            <w:tcW w:w="453" w:type="pct"/>
          </w:tcPr>
          <w:p w14:paraId="09945EE7"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1C098136"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33AEBE6C" w14:textId="77777777" w:rsidR="00B72777" w:rsidRPr="00B72777" w:rsidRDefault="00B72777" w:rsidP="00B72777">
            <w:pPr>
              <w:spacing w:after="200" w:line="276" w:lineRule="auto"/>
              <w:ind w:left="360" w:hanging="360"/>
              <w:contextualSpacing/>
              <w:jc w:val="both"/>
              <w:outlineLvl w:val="1"/>
              <w:rPr>
                <w:rFonts w:eastAsia="Times New Roman" w:cs="Arial"/>
                <w:bCs/>
                <w:iCs/>
                <w:color w:val="0D0D0D"/>
                <w:sz w:val="20"/>
                <w:szCs w:val="20"/>
                <w:lang w:val="en-US"/>
              </w:rPr>
            </w:pPr>
            <w:r w:rsidRPr="00B72777">
              <w:rPr>
                <w:rFonts w:eastAsia="Times New Roman" w:cs="Arial"/>
                <w:bCs/>
                <w:iCs/>
                <w:color w:val="0D0D0D"/>
                <w:sz w:val="20"/>
                <w:szCs w:val="20"/>
                <w:lang w:val="en-US"/>
              </w:rPr>
              <w:t>(new)</w:t>
            </w:r>
          </w:p>
        </w:tc>
        <w:tc>
          <w:tcPr>
            <w:tcW w:w="796" w:type="pct"/>
          </w:tcPr>
          <w:p w14:paraId="51CC0BDA" w14:textId="77777777" w:rsidR="00B72777" w:rsidRPr="00B72777" w:rsidRDefault="00B72777" w:rsidP="00B72777">
            <w:pPr>
              <w:spacing w:after="200" w:line="276" w:lineRule="auto"/>
              <w:jc w:val="both"/>
              <w:rPr>
                <w:rFonts w:eastAsia="Calibri" w:cs="Arial"/>
                <w:b/>
                <w:iCs/>
                <w:color w:val="FF0000"/>
                <w:sz w:val="20"/>
                <w:szCs w:val="20"/>
                <w:u w:val="single"/>
              </w:rPr>
            </w:pPr>
            <w:r w:rsidRPr="00B72777">
              <w:rPr>
                <w:rFonts w:eastAsia="Calibri" w:cs="Arial"/>
                <w:b/>
                <w:iCs/>
                <w:color w:val="FF0000"/>
                <w:sz w:val="20"/>
                <w:szCs w:val="20"/>
                <w:u w:val="single"/>
              </w:rPr>
              <w:t xml:space="preserve">Aggregated Member - </w:t>
            </w:r>
            <w:r w:rsidRPr="00B72777">
              <w:rPr>
                <w:rFonts w:eastAsia="Calibri" w:cs="Arial"/>
                <w:b/>
                <w:bCs/>
                <w:iCs/>
                <w:color w:val="FF0000"/>
                <w:sz w:val="20"/>
                <w:szCs w:val="20"/>
                <w:u w:val="single"/>
              </w:rPr>
              <w:t>End-user which is part of the Aggregated Group</w:t>
            </w:r>
          </w:p>
        </w:tc>
        <w:tc>
          <w:tcPr>
            <w:tcW w:w="530" w:type="pct"/>
          </w:tcPr>
          <w:p w14:paraId="1BEF8323"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t>Adopted definition from Section 3 of ERC Reso No. 04, S. of 2022</w:t>
            </w:r>
          </w:p>
        </w:tc>
        <w:tc>
          <w:tcPr>
            <w:tcW w:w="568" w:type="pct"/>
          </w:tcPr>
          <w:p w14:paraId="6FF7AD7A" w14:textId="77777777" w:rsidR="00B72777" w:rsidRPr="00B72777" w:rsidRDefault="00B72777" w:rsidP="00B72777">
            <w:pPr>
              <w:rPr>
                <w:rFonts w:eastAsia="Arial" w:cs="Arial"/>
                <w:sz w:val="20"/>
                <w:szCs w:val="20"/>
                <w:lang w:val="en-US"/>
              </w:rPr>
            </w:pPr>
          </w:p>
        </w:tc>
        <w:tc>
          <w:tcPr>
            <w:tcW w:w="568" w:type="pct"/>
          </w:tcPr>
          <w:p w14:paraId="28548FA5" w14:textId="77777777" w:rsidR="00B72777" w:rsidRPr="00B72777" w:rsidRDefault="00B72777" w:rsidP="00B72777">
            <w:pPr>
              <w:rPr>
                <w:rFonts w:eastAsia="Arial" w:cs="Arial"/>
                <w:sz w:val="20"/>
                <w:szCs w:val="20"/>
                <w:lang w:val="en-US"/>
              </w:rPr>
            </w:pPr>
          </w:p>
        </w:tc>
        <w:tc>
          <w:tcPr>
            <w:tcW w:w="605" w:type="pct"/>
          </w:tcPr>
          <w:p w14:paraId="32C94208" w14:textId="77777777" w:rsidR="00B72777" w:rsidRPr="00B72777" w:rsidRDefault="00B72777" w:rsidP="00B72777">
            <w:pPr>
              <w:rPr>
                <w:rFonts w:eastAsia="Arial" w:cs="Arial"/>
                <w:sz w:val="20"/>
                <w:szCs w:val="20"/>
                <w:lang w:val="en-US"/>
              </w:rPr>
            </w:pPr>
          </w:p>
        </w:tc>
        <w:tc>
          <w:tcPr>
            <w:tcW w:w="457" w:type="pct"/>
          </w:tcPr>
          <w:p w14:paraId="251532B9" w14:textId="77777777" w:rsidR="00B72777" w:rsidRPr="00B72777" w:rsidRDefault="00B72777" w:rsidP="00B72777">
            <w:pPr>
              <w:rPr>
                <w:rFonts w:eastAsia="Arial" w:cs="Arial"/>
                <w:sz w:val="20"/>
                <w:szCs w:val="20"/>
                <w:lang w:val="en-US"/>
              </w:rPr>
            </w:pPr>
          </w:p>
        </w:tc>
      </w:tr>
      <w:tr w:rsidR="00227B40" w:rsidRPr="00B72777" w14:paraId="7F18AE10" w14:textId="7AE728DE" w:rsidTr="00227B40">
        <w:trPr>
          <w:trHeight w:val="70"/>
        </w:trPr>
        <w:tc>
          <w:tcPr>
            <w:tcW w:w="453" w:type="pct"/>
          </w:tcPr>
          <w:p w14:paraId="1DC7E641"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18D91558"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5B14A09E" w14:textId="77777777" w:rsidR="00B72777" w:rsidRPr="00B72777" w:rsidRDefault="00B72777" w:rsidP="00B72777">
            <w:pPr>
              <w:spacing w:after="200" w:line="276" w:lineRule="auto"/>
              <w:ind w:left="360" w:hanging="360"/>
              <w:contextualSpacing/>
              <w:jc w:val="both"/>
              <w:outlineLvl w:val="1"/>
              <w:rPr>
                <w:rFonts w:eastAsia="Times New Roman" w:cs="Arial"/>
                <w:bCs/>
                <w:iCs/>
                <w:color w:val="0D0D0D"/>
                <w:sz w:val="20"/>
                <w:szCs w:val="20"/>
                <w:lang w:val="en-US"/>
              </w:rPr>
            </w:pPr>
            <w:r w:rsidRPr="00B72777">
              <w:rPr>
                <w:rFonts w:eastAsia="Times New Roman" w:cs="Arial"/>
                <w:bCs/>
                <w:iCs/>
                <w:color w:val="0D0D0D"/>
                <w:sz w:val="20"/>
                <w:szCs w:val="20"/>
                <w:lang w:val="en-US"/>
              </w:rPr>
              <w:t>(new)</w:t>
            </w:r>
          </w:p>
        </w:tc>
        <w:tc>
          <w:tcPr>
            <w:tcW w:w="796" w:type="pct"/>
          </w:tcPr>
          <w:p w14:paraId="4162AA76" w14:textId="77777777" w:rsidR="00B72777" w:rsidRPr="00B72777" w:rsidRDefault="00B72777" w:rsidP="00B72777">
            <w:pPr>
              <w:spacing w:after="200" w:line="276" w:lineRule="auto"/>
              <w:jc w:val="both"/>
              <w:rPr>
                <w:rFonts w:eastAsia="Calibri" w:cs="Arial"/>
                <w:b/>
                <w:color w:val="0D0D0D"/>
                <w:sz w:val="20"/>
                <w:szCs w:val="20"/>
                <w:u w:val="single"/>
              </w:rPr>
            </w:pPr>
            <w:r w:rsidRPr="00B72777">
              <w:rPr>
                <w:rFonts w:eastAsia="Calibri" w:cs="Arial"/>
                <w:b/>
                <w:bCs/>
                <w:i/>
                <w:iCs/>
                <w:color w:val="FF0000"/>
                <w:sz w:val="20"/>
                <w:szCs w:val="20"/>
                <w:u w:val="single"/>
              </w:rPr>
              <w:t xml:space="preserve">GEOP End-Users - </w:t>
            </w:r>
            <w:r w:rsidRPr="00B72777">
              <w:rPr>
                <w:rFonts w:eastAsia="Calibri" w:cs="Arial"/>
                <w:b/>
                <w:bCs/>
                <w:color w:val="FF0000"/>
                <w:sz w:val="20"/>
                <w:szCs w:val="20"/>
                <w:u w:val="single"/>
              </w:rPr>
              <w:t>Any person or entity requiring the supply and delivery of electricity sourcing 100% of its electricity requirements from renewable energy resources for its own use.</w:t>
            </w:r>
          </w:p>
        </w:tc>
        <w:tc>
          <w:tcPr>
            <w:tcW w:w="530" w:type="pct"/>
          </w:tcPr>
          <w:p w14:paraId="01323B46"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t xml:space="preserve">Added since GEOP End-Users were not previously </w:t>
            </w:r>
            <w:proofErr w:type="gramStart"/>
            <w:r w:rsidRPr="00B72777">
              <w:rPr>
                <w:rFonts w:eastAsia="Arial" w:cs="Arial"/>
                <w:sz w:val="20"/>
                <w:szCs w:val="20"/>
                <w:lang w:val="en-US"/>
              </w:rPr>
              <w:t>defined .</w:t>
            </w:r>
            <w:proofErr w:type="gramEnd"/>
            <w:r w:rsidRPr="00B72777">
              <w:rPr>
                <w:rFonts w:eastAsia="Arial" w:cs="Arial"/>
                <w:sz w:val="20"/>
                <w:szCs w:val="20"/>
                <w:lang w:val="en-US"/>
              </w:rPr>
              <w:t xml:space="preserve"> Definition adopted from ERC Reso No. 08, S. of 2021</w:t>
            </w:r>
          </w:p>
        </w:tc>
        <w:tc>
          <w:tcPr>
            <w:tcW w:w="568" w:type="pct"/>
          </w:tcPr>
          <w:p w14:paraId="32EEDF92" w14:textId="77777777" w:rsidR="00B72777" w:rsidRPr="00B72777" w:rsidRDefault="00B72777" w:rsidP="00B72777">
            <w:pPr>
              <w:rPr>
                <w:rFonts w:eastAsia="Arial" w:cs="Arial"/>
                <w:sz w:val="20"/>
                <w:szCs w:val="20"/>
                <w:lang w:val="en-US"/>
              </w:rPr>
            </w:pPr>
          </w:p>
        </w:tc>
        <w:tc>
          <w:tcPr>
            <w:tcW w:w="568" w:type="pct"/>
          </w:tcPr>
          <w:p w14:paraId="2B80A58B" w14:textId="77777777" w:rsidR="00B72777" w:rsidRPr="00B72777" w:rsidRDefault="00B72777" w:rsidP="00B72777">
            <w:pPr>
              <w:rPr>
                <w:rFonts w:eastAsia="Arial" w:cs="Arial"/>
                <w:sz w:val="20"/>
                <w:szCs w:val="20"/>
                <w:lang w:val="en-US"/>
              </w:rPr>
            </w:pPr>
          </w:p>
        </w:tc>
        <w:tc>
          <w:tcPr>
            <w:tcW w:w="605" w:type="pct"/>
          </w:tcPr>
          <w:p w14:paraId="1468FEA9" w14:textId="77777777" w:rsidR="00B72777" w:rsidRPr="00B72777" w:rsidRDefault="00B72777" w:rsidP="00B72777">
            <w:pPr>
              <w:rPr>
                <w:rFonts w:eastAsia="Arial" w:cs="Arial"/>
                <w:sz w:val="20"/>
                <w:szCs w:val="20"/>
                <w:lang w:val="en-US"/>
              </w:rPr>
            </w:pPr>
          </w:p>
        </w:tc>
        <w:tc>
          <w:tcPr>
            <w:tcW w:w="457" w:type="pct"/>
          </w:tcPr>
          <w:p w14:paraId="1117C97B" w14:textId="77777777" w:rsidR="00B72777" w:rsidRPr="00B72777" w:rsidRDefault="00B72777" w:rsidP="00B72777">
            <w:pPr>
              <w:rPr>
                <w:rFonts w:eastAsia="Arial" w:cs="Arial"/>
                <w:sz w:val="20"/>
                <w:szCs w:val="20"/>
                <w:lang w:val="en-US"/>
              </w:rPr>
            </w:pPr>
          </w:p>
        </w:tc>
      </w:tr>
      <w:tr w:rsidR="00227B40" w:rsidRPr="00B72777" w14:paraId="6FAFB97D" w14:textId="1B7F4684" w:rsidTr="00227B40">
        <w:trPr>
          <w:trHeight w:val="70"/>
        </w:trPr>
        <w:tc>
          <w:tcPr>
            <w:tcW w:w="453" w:type="pct"/>
          </w:tcPr>
          <w:p w14:paraId="70DAA082"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0E4C9AFC"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2BE25D7C" w14:textId="77777777" w:rsidR="00B72777" w:rsidRPr="00B72777" w:rsidRDefault="00B72777" w:rsidP="00B72777">
            <w:pPr>
              <w:spacing w:after="200" w:line="276" w:lineRule="auto"/>
              <w:ind w:left="360" w:hanging="360"/>
              <w:contextualSpacing/>
              <w:jc w:val="both"/>
              <w:outlineLvl w:val="1"/>
              <w:rPr>
                <w:rFonts w:eastAsia="Times New Roman" w:cs="Arial"/>
                <w:bCs/>
                <w:iCs/>
                <w:color w:val="0D0D0D"/>
                <w:sz w:val="20"/>
                <w:szCs w:val="20"/>
                <w:lang w:val="en-US"/>
              </w:rPr>
            </w:pPr>
            <w:r w:rsidRPr="00B72777">
              <w:rPr>
                <w:rFonts w:eastAsia="Times New Roman" w:cs="Arial"/>
                <w:bCs/>
                <w:iCs/>
                <w:color w:val="0D0D0D"/>
                <w:sz w:val="20"/>
                <w:szCs w:val="20"/>
                <w:lang w:val="en-US"/>
              </w:rPr>
              <w:t>(new)</w:t>
            </w:r>
          </w:p>
        </w:tc>
        <w:tc>
          <w:tcPr>
            <w:tcW w:w="796" w:type="pct"/>
          </w:tcPr>
          <w:p w14:paraId="262930C5" w14:textId="77777777" w:rsidR="00B72777" w:rsidRPr="00B72777" w:rsidRDefault="00B72777" w:rsidP="00B72777">
            <w:pPr>
              <w:spacing w:after="200" w:line="276" w:lineRule="auto"/>
              <w:jc w:val="both"/>
              <w:rPr>
                <w:rFonts w:eastAsia="Calibri" w:cs="Arial"/>
                <w:b/>
                <w:iCs/>
                <w:color w:val="FF0000"/>
                <w:sz w:val="20"/>
                <w:szCs w:val="20"/>
                <w:u w:val="single"/>
              </w:rPr>
            </w:pPr>
            <w:r w:rsidRPr="00B72777">
              <w:rPr>
                <w:rFonts w:eastAsia="Calibri" w:cs="Arial"/>
                <w:b/>
                <w:i/>
                <w:color w:val="FF0000"/>
                <w:sz w:val="20"/>
                <w:szCs w:val="20"/>
                <w:u w:val="single"/>
              </w:rPr>
              <w:t xml:space="preserve">Retail Aggregator – </w:t>
            </w:r>
            <w:r w:rsidRPr="00B72777">
              <w:rPr>
                <w:rFonts w:eastAsia="Calibri" w:cs="Arial"/>
                <w:b/>
                <w:iCs/>
                <w:color w:val="FF0000"/>
                <w:sz w:val="20"/>
                <w:szCs w:val="20"/>
                <w:u w:val="single"/>
              </w:rPr>
              <w:t xml:space="preserve">A person or entity duly licensed by the ERC to engage in consolidating electric power demand of End-users for the </w:t>
            </w:r>
            <w:r w:rsidRPr="00B72777">
              <w:rPr>
                <w:rFonts w:eastAsia="Calibri" w:cs="Arial"/>
                <w:b/>
                <w:iCs/>
                <w:color w:val="FF0000"/>
                <w:sz w:val="20"/>
                <w:szCs w:val="20"/>
                <w:u w:val="single"/>
              </w:rPr>
              <w:lastRenderedPageBreak/>
              <w:t>purpose of purchasing and reselling electricity on a group basis</w:t>
            </w:r>
          </w:p>
        </w:tc>
        <w:tc>
          <w:tcPr>
            <w:tcW w:w="530" w:type="pct"/>
          </w:tcPr>
          <w:p w14:paraId="1540BD6D"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Adopted definition from Section 3 of ERC Reso No. 04, S. of 2022</w:t>
            </w:r>
          </w:p>
        </w:tc>
        <w:tc>
          <w:tcPr>
            <w:tcW w:w="568" w:type="pct"/>
          </w:tcPr>
          <w:p w14:paraId="46464AD7" w14:textId="77777777" w:rsidR="00B72777" w:rsidRPr="00B72777" w:rsidRDefault="00B72777" w:rsidP="00B72777">
            <w:pPr>
              <w:rPr>
                <w:rFonts w:eastAsia="Arial" w:cs="Arial"/>
                <w:sz w:val="20"/>
                <w:szCs w:val="20"/>
                <w:lang w:val="en-US"/>
              </w:rPr>
            </w:pPr>
          </w:p>
        </w:tc>
        <w:tc>
          <w:tcPr>
            <w:tcW w:w="568" w:type="pct"/>
          </w:tcPr>
          <w:p w14:paraId="188F908A" w14:textId="77777777" w:rsidR="00B72777" w:rsidRPr="00B72777" w:rsidRDefault="00B72777" w:rsidP="00B72777">
            <w:pPr>
              <w:rPr>
                <w:rFonts w:eastAsia="Arial" w:cs="Arial"/>
                <w:sz w:val="20"/>
                <w:szCs w:val="20"/>
                <w:lang w:val="en-US"/>
              </w:rPr>
            </w:pPr>
          </w:p>
        </w:tc>
        <w:tc>
          <w:tcPr>
            <w:tcW w:w="605" w:type="pct"/>
          </w:tcPr>
          <w:p w14:paraId="0D99BE8A" w14:textId="77777777" w:rsidR="00B72777" w:rsidRPr="00B72777" w:rsidRDefault="00B72777" w:rsidP="00B72777">
            <w:pPr>
              <w:rPr>
                <w:rFonts w:eastAsia="Arial" w:cs="Arial"/>
                <w:sz w:val="20"/>
                <w:szCs w:val="20"/>
                <w:lang w:val="en-US"/>
              </w:rPr>
            </w:pPr>
          </w:p>
        </w:tc>
        <w:tc>
          <w:tcPr>
            <w:tcW w:w="457" w:type="pct"/>
          </w:tcPr>
          <w:p w14:paraId="7CC10779" w14:textId="77777777" w:rsidR="00B72777" w:rsidRPr="00B72777" w:rsidRDefault="00B72777" w:rsidP="00B72777">
            <w:pPr>
              <w:rPr>
                <w:rFonts w:eastAsia="Arial" w:cs="Arial"/>
                <w:sz w:val="20"/>
                <w:szCs w:val="20"/>
                <w:lang w:val="en-US"/>
              </w:rPr>
            </w:pPr>
          </w:p>
        </w:tc>
      </w:tr>
      <w:tr w:rsidR="00227B40" w:rsidRPr="00B72777" w14:paraId="1C3102C4" w14:textId="34863BEE" w:rsidTr="00227B40">
        <w:trPr>
          <w:trHeight w:val="70"/>
        </w:trPr>
        <w:tc>
          <w:tcPr>
            <w:tcW w:w="453" w:type="pct"/>
          </w:tcPr>
          <w:p w14:paraId="436BE7C5"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1DA7580B"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37E971EB" w14:textId="77777777" w:rsidR="00B72777" w:rsidRPr="00B72777" w:rsidRDefault="00B72777" w:rsidP="00B72777">
            <w:pPr>
              <w:spacing w:after="200" w:line="276" w:lineRule="auto"/>
              <w:ind w:left="31" w:hanging="31"/>
              <w:contextualSpacing/>
              <w:jc w:val="both"/>
              <w:outlineLvl w:val="1"/>
              <w:rPr>
                <w:rFonts w:eastAsia="Times New Roman" w:cs="Arial"/>
                <w:bCs/>
                <w:iCs/>
                <w:color w:val="0D0D0D"/>
                <w:sz w:val="20"/>
                <w:szCs w:val="20"/>
                <w:lang w:val="en-US"/>
              </w:rPr>
            </w:pPr>
            <w:r w:rsidRPr="00B72777">
              <w:rPr>
                <w:rFonts w:eastAsia="Arial" w:cs="Arial"/>
                <w:b/>
                <w:sz w:val="20"/>
                <w:szCs w:val="20"/>
                <w:u w:val="thick"/>
                <w:lang w:val="en-US"/>
              </w:rPr>
              <w:t xml:space="preserve">Retail Customer </w:t>
            </w:r>
            <w:r w:rsidRPr="00B72777">
              <w:rPr>
                <w:rFonts w:eastAsia="Arial" w:cs="Arial"/>
                <w:b/>
                <w:i/>
                <w:sz w:val="20"/>
                <w:szCs w:val="20"/>
                <w:u w:val="thick"/>
                <w:lang w:val="en-US"/>
              </w:rPr>
              <w:t xml:space="preserve">– </w:t>
            </w:r>
            <w:r w:rsidRPr="00B72777">
              <w:rPr>
                <w:rFonts w:eastAsia="Arial" w:cs="Arial"/>
                <w:b/>
                <w:sz w:val="20"/>
                <w:szCs w:val="20"/>
                <w:u w:val="thick"/>
                <w:lang w:val="en-US"/>
              </w:rPr>
              <w:t>An electricity end-</w:t>
            </w:r>
            <w:r w:rsidRPr="00B72777">
              <w:rPr>
                <w:rFonts w:eastAsia="Arial" w:cs="Arial"/>
                <w:b/>
                <w:sz w:val="20"/>
                <w:szCs w:val="20"/>
                <w:lang w:val="en-US"/>
              </w:rPr>
              <w:t xml:space="preserve"> </w:t>
            </w:r>
            <w:r w:rsidRPr="00B72777">
              <w:rPr>
                <w:rFonts w:eastAsia="Arial" w:cs="Arial"/>
                <w:b/>
                <w:sz w:val="20"/>
                <w:szCs w:val="20"/>
                <w:u w:val="thick"/>
                <w:lang w:val="en-US"/>
              </w:rPr>
              <w:t>user that is qualified to contract</w:t>
            </w:r>
            <w:r w:rsidRPr="00B72777">
              <w:rPr>
                <w:rFonts w:eastAsia="Arial" w:cs="Arial"/>
                <w:b/>
                <w:sz w:val="20"/>
                <w:szCs w:val="20"/>
                <w:lang w:val="en-US"/>
              </w:rPr>
              <w:t xml:space="preserve"> </w:t>
            </w:r>
            <w:r w:rsidRPr="00B72777">
              <w:rPr>
                <w:rFonts w:eastAsia="Arial" w:cs="Arial"/>
                <w:b/>
                <w:sz w:val="20"/>
                <w:szCs w:val="20"/>
                <w:u w:val="thick"/>
                <w:lang w:val="en-US"/>
              </w:rPr>
              <w:t xml:space="preserve">electricity supply from </w:t>
            </w:r>
            <w:r w:rsidRPr="00B72777">
              <w:rPr>
                <w:rFonts w:eastAsia="Arial" w:cs="Arial"/>
                <w:b/>
                <w:i/>
                <w:sz w:val="20"/>
                <w:szCs w:val="20"/>
                <w:u w:val="thick"/>
                <w:lang w:val="en-US"/>
              </w:rPr>
              <w:t xml:space="preserve">Suppliers, </w:t>
            </w:r>
            <w:r w:rsidRPr="00B72777">
              <w:rPr>
                <w:rFonts w:eastAsia="Arial" w:cs="Arial"/>
                <w:b/>
                <w:sz w:val="20"/>
                <w:szCs w:val="20"/>
                <w:u w:val="thick"/>
                <w:lang w:val="en-US"/>
              </w:rPr>
              <w:t>in</w:t>
            </w:r>
            <w:r w:rsidRPr="00B72777">
              <w:rPr>
                <w:rFonts w:eastAsia="Arial" w:cs="Arial"/>
                <w:b/>
                <w:sz w:val="20"/>
                <w:szCs w:val="20"/>
                <w:lang w:val="en-US"/>
              </w:rPr>
              <w:t xml:space="preserve"> </w:t>
            </w:r>
            <w:r w:rsidRPr="00B72777">
              <w:rPr>
                <w:rFonts w:eastAsia="Arial" w:cs="Arial"/>
                <w:b/>
                <w:sz w:val="20"/>
                <w:szCs w:val="20"/>
                <w:u w:val="thick"/>
                <w:lang w:val="en-US"/>
              </w:rPr>
              <w:t>accordance with qualifications issued</w:t>
            </w:r>
            <w:r w:rsidRPr="00B72777">
              <w:rPr>
                <w:rFonts w:eastAsia="Arial" w:cs="Arial"/>
                <w:b/>
                <w:sz w:val="20"/>
                <w:szCs w:val="20"/>
                <w:lang w:val="en-US"/>
              </w:rPr>
              <w:t xml:space="preserve"> </w:t>
            </w:r>
            <w:r w:rsidRPr="00B72777">
              <w:rPr>
                <w:rFonts w:eastAsia="Arial" w:cs="Arial"/>
                <w:b/>
                <w:sz w:val="20"/>
                <w:szCs w:val="20"/>
                <w:u w:val="thick"/>
                <w:lang w:val="en-US"/>
              </w:rPr>
              <w:t>by the ERC either in the capacity of a</w:t>
            </w:r>
            <w:r w:rsidRPr="00B72777">
              <w:rPr>
                <w:rFonts w:eastAsia="Arial" w:cs="Arial"/>
                <w:b/>
                <w:sz w:val="20"/>
                <w:szCs w:val="20"/>
                <w:lang w:val="en-US"/>
              </w:rPr>
              <w:t xml:space="preserve"> </w:t>
            </w:r>
            <w:r w:rsidRPr="00B72777">
              <w:rPr>
                <w:rFonts w:eastAsia="Arial" w:cs="Arial"/>
                <w:b/>
                <w:sz w:val="20"/>
                <w:szCs w:val="20"/>
                <w:u w:val="thick"/>
                <w:lang w:val="en-US"/>
              </w:rPr>
              <w:t>Contestable Customer or a GEOP End-</w:t>
            </w:r>
            <w:r w:rsidRPr="00B72777">
              <w:rPr>
                <w:rFonts w:eastAsia="Arial" w:cs="Arial"/>
                <w:b/>
                <w:sz w:val="20"/>
                <w:szCs w:val="20"/>
                <w:lang w:val="en-US"/>
              </w:rPr>
              <w:t xml:space="preserve"> </w:t>
            </w:r>
            <w:r w:rsidRPr="00B72777">
              <w:rPr>
                <w:rFonts w:eastAsia="Arial" w:cs="Arial"/>
                <w:b/>
                <w:sz w:val="20"/>
                <w:szCs w:val="20"/>
                <w:u w:val="thick"/>
                <w:lang w:val="en-US"/>
              </w:rPr>
              <w:t>User as prescribed in Republic Act No.</w:t>
            </w:r>
            <w:r w:rsidRPr="00B72777">
              <w:rPr>
                <w:rFonts w:eastAsia="Arial" w:cs="Arial"/>
                <w:b/>
                <w:sz w:val="20"/>
                <w:szCs w:val="20"/>
                <w:lang w:val="en-US"/>
              </w:rPr>
              <w:t xml:space="preserve"> </w:t>
            </w:r>
            <w:r w:rsidRPr="00B72777">
              <w:rPr>
                <w:rFonts w:eastAsia="Arial" w:cs="Arial"/>
                <w:b/>
                <w:sz w:val="20"/>
                <w:szCs w:val="20"/>
                <w:u w:val="thick"/>
                <w:lang w:val="en-US"/>
              </w:rPr>
              <w:t>9513. For clarity, the term “Retail</w:t>
            </w:r>
            <w:r w:rsidRPr="00B72777">
              <w:rPr>
                <w:rFonts w:eastAsia="Arial" w:cs="Arial"/>
                <w:b/>
                <w:sz w:val="20"/>
                <w:szCs w:val="20"/>
                <w:lang w:val="en-US"/>
              </w:rPr>
              <w:t xml:space="preserve"> </w:t>
            </w:r>
            <w:r w:rsidRPr="00B72777">
              <w:rPr>
                <w:rFonts w:eastAsia="Arial" w:cs="Arial"/>
                <w:b/>
                <w:sz w:val="20"/>
                <w:szCs w:val="20"/>
                <w:u w:val="thick"/>
                <w:lang w:val="en-US"/>
              </w:rPr>
              <w:t>Customer” shall collectively pertain to</w:t>
            </w:r>
            <w:r w:rsidRPr="00B72777">
              <w:rPr>
                <w:rFonts w:eastAsia="Arial" w:cs="Arial"/>
                <w:b/>
                <w:sz w:val="20"/>
                <w:szCs w:val="20"/>
                <w:lang w:val="en-US"/>
              </w:rPr>
              <w:t xml:space="preserve"> </w:t>
            </w:r>
            <w:r w:rsidRPr="00B72777">
              <w:rPr>
                <w:rFonts w:eastAsia="Arial" w:cs="Arial"/>
                <w:b/>
                <w:sz w:val="20"/>
                <w:szCs w:val="20"/>
                <w:u w:val="thick"/>
                <w:lang w:val="en-US"/>
              </w:rPr>
              <w:t>“Contestable Customer” and “GEOP</w:t>
            </w:r>
            <w:r w:rsidRPr="00B72777">
              <w:rPr>
                <w:rFonts w:eastAsia="Arial" w:cs="Arial"/>
                <w:b/>
                <w:sz w:val="20"/>
                <w:szCs w:val="20"/>
                <w:lang w:val="en-US"/>
              </w:rPr>
              <w:t xml:space="preserve"> </w:t>
            </w:r>
            <w:r w:rsidRPr="00B72777">
              <w:rPr>
                <w:rFonts w:eastAsia="Arial" w:cs="Arial"/>
                <w:b/>
                <w:sz w:val="20"/>
                <w:szCs w:val="20"/>
                <w:u w:val="thick"/>
                <w:lang w:val="en-US"/>
              </w:rPr>
              <w:t>End-User” unless the context requires</w:t>
            </w:r>
            <w:r w:rsidRPr="00B72777">
              <w:rPr>
                <w:rFonts w:eastAsia="Arial" w:cs="Arial"/>
                <w:b/>
                <w:sz w:val="20"/>
                <w:szCs w:val="20"/>
                <w:lang w:val="en-US"/>
              </w:rPr>
              <w:t xml:space="preserve"> </w:t>
            </w:r>
            <w:r w:rsidRPr="00B72777">
              <w:rPr>
                <w:rFonts w:eastAsia="Arial" w:cs="Arial"/>
                <w:b/>
                <w:sz w:val="20"/>
                <w:szCs w:val="20"/>
                <w:u w:val="thick"/>
                <w:lang w:val="en-US"/>
              </w:rPr>
              <w:t>that the term specifically refer to either</w:t>
            </w:r>
            <w:r w:rsidRPr="00B72777">
              <w:rPr>
                <w:rFonts w:eastAsia="Arial" w:cs="Arial"/>
                <w:b/>
                <w:sz w:val="20"/>
                <w:szCs w:val="20"/>
                <w:lang w:val="en-US"/>
              </w:rPr>
              <w:t xml:space="preserve"> </w:t>
            </w:r>
            <w:r w:rsidRPr="00B72777">
              <w:rPr>
                <w:rFonts w:eastAsia="Arial" w:cs="Arial"/>
                <w:b/>
                <w:sz w:val="20"/>
                <w:szCs w:val="20"/>
                <w:u w:val="thick"/>
                <w:lang w:val="en-US"/>
              </w:rPr>
              <w:t>a “Contestable Customer” or “GEOP</w:t>
            </w:r>
            <w:r w:rsidRPr="00B72777">
              <w:rPr>
                <w:rFonts w:eastAsia="Arial" w:cs="Arial"/>
                <w:b/>
                <w:sz w:val="20"/>
                <w:szCs w:val="20"/>
                <w:lang w:val="en-US"/>
              </w:rPr>
              <w:t xml:space="preserve"> </w:t>
            </w:r>
            <w:r w:rsidRPr="00B72777">
              <w:rPr>
                <w:rFonts w:eastAsia="Arial" w:cs="Arial"/>
                <w:b/>
                <w:sz w:val="20"/>
                <w:szCs w:val="20"/>
                <w:u w:val="thick"/>
                <w:lang w:val="en-US"/>
              </w:rPr>
              <w:t>End-User”.</w:t>
            </w:r>
          </w:p>
        </w:tc>
        <w:tc>
          <w:tcPr>
            <w:tcW w:w="796" w:type="pct"/>
          </w:tcPr>
          <w:p w14:paraId="11C408A2" w14:textId="77777777" w:rsidR="00B72777" w:rsidRPr="00B72777" w:rsidRDefault="00B72777" w:rsidP="00B72777">
            <w:pPr>
              <w:spacing w:after="200" w:line="276" w:lineRule="auto"/>
              <w:jc w:val="both"/>
              <w:rPr>
                <w:rFonts w:eastAsia="Calibri" w:cs="Arial"/>
                <w:b/>
                <w:i/>
                <w:color w:val="0D0D0D"/>
                <w:sz w:val="20"/>
                <w:szCs w:val="20"/>
                <w:u w:val="single"/>
              </w:rPr>
            </w:pPr>
            <w:r w:rsidRPr="00B72777">
              <w:rPr>
                <w:rFonts w:eastAsia="Calibri" w:cs="Arial"/>
                <w:b/>
                <w:color w:val="0D0D0D"/>
                <w:sz w:val="20"/>
                <w:szCs w:val="20"/>
                <w:u w:val="single"/>
              </w:rPr>
              <w:t xml:space="preserve">Retail Customer </w:t>
            </w:r>
            <w:r w:rsidRPr="00B72777">
              <w:rPr>
                <w:rFonts w:eastAsia="Calibri" w:cs="Arial"/>
                <w:b/>
                <w:i/>
                <w:color w:val="0D0D0D"/>
                <w:sz w:val="20"/>
                <w:szCs w:val="20"/>
                <w:u w:val="single"/>
              </w:rPr>
              <w:t xml:space="preserve">– </w:t>
            </w:r>
            <w:r w:rsidRPr="00B72777">
              <w:rPr>
                <w:rFonts w:eastAsia="Calibri" w:cs="Arial"/>
                <w:b/>
                <w:color w:val="0D0D0D"/>
                <w:sz w:val="20"/>
                <w:szCs w:val="20"/>
                <w:u w:val="single"/>
              </w:rPr>
              <w:t xml:space="preserve">An electricity end- user that is qualified to contract electricity supply from </w:t>
            </w:r>
            <w:r w:rsidRPr="00B72777">
              <w:rPr>
                <w:rFonts w:eastAsia="Calibri" w:cs="Arial"/>
                <w:b/>
                <w:i/>
                <w:color w:val="0D0D0D"/>
                <w:sz w:val="20"/>
                <w:szCs w:val="20"/>
                <w:u w:val="single"/>
              </w:rPr>
              <w:t xml:space="preserve">Suppliers, </w:t>
            </w:r>
            <w:r w:rsidRPr="00B72777">
              <w:rPr>
                <w:rFonts w:eastAsia="Calibri" w:cs="Arial"/>
                <w:b/>
                <w:color w:val="0D0D0D"/>
                <w:sz w:val="20"/>
                <w:szCs w:val="20"/>
                <w:u w:val="single"/>
              </w:rPr>
              <w:t>in accordance with qualifications issued by the ERC either in the capacity of a Contestable Customer</w:t>
            </w:r>
            <w:r w:rsidRPr="00B72777">
              <w:rPr>
                <w:rFonts w:eastAsia="Calibri" w:cs="Arial"/>
                <w:b/>
                <w:color w:val="FF0000"/>
                <w:sz w:val="20"/>
                <w:szCs w:val="20"/>
                <w:u w:val="single"/>
              </w:rPr>
              <w:t>,</w:t>
            </w:r>
            <w:r w:rsidRPr="00B72777">
              <w:rPr>
                <w:rFonts w:eastAsia="Calibri" w:cs="Arial"/>
                <w:b/>
                <w:color w:val="0D0D0D"/>
                <w:sz w:val="20"/>
                <w:szCs w:val="20"/>
                <w:u w:val="single"/>
              </w:rPr>
              <w:t xml:space="preserve"> </w:t>
            </w:r>
            <w:r w:rsidRPr="00B72777">
              <w:rPr>
                <w:rFonts w:eastAsia="Calibri" w:cs="Arial"/>
                <w:b/>
                <w:strike/>
                <w:color w:val="FF0000"/>
                <w:sz w:val="20"/>
                <w:szCs w:val="20"/>
                <w:u w:val="single"/>
              </w:rPr>
              <w:t xml:space="preserve">or a </w:t>
            </w:r>
            <w:r w:rsidRPr="00B72777">
              <w:rPr>
                <w:rFonts w:eastAsia="Calibri" w:cs="Arial"/>
                <w:b/>
                <w:color w:val="0D0D0D"/>
                <w:sz w:val="20"/>
                <w:szCs w:val="20"/>
                <w:u w:val="single"/>
              </w:rPr>
              <w:t xml:space="preserve">GEOP End-User </w:t>
            </w:r>
            <w:r w:rsidRPr="00B72777">
              <w:rPr>
                <w:rFonts w:eastAsia="Calibri" w:cs="Arial"/>
                <w:b/>
                <w:color w:val="FF0000"/>
                <w:sz w:val="20"/>
                <w:szCs w:val="20"/>
                <w:u w:val="single"/>
              </w:rPr>
              <w:t xml:space="preserve">or an </w:t>
            </w:r>
            <w:r w:rsidRPr="00B72777">
              <w:rPr>
                <w:rFonts w:eastAsia="Calibri" w:cs="Arial"/>
                <w:b/>
                <w:i/>
                <w:iCs/>
                <w:color w:val="FF0000"/>
                <w:sz w:val="20"/>
                <w:szCs w:val="20"/>
                <w:u w:val="single"/>
              </w:rPr>
              <w:t xml:space="preserve">Aggregated Group </w:t>
            </w:r>
            <w:r w:rsidRPr="00B72777">
              <w:rPr>
                <w:rFonts w:eastAsia="Calibri" w:cs="Arial"/>
                <w:b/>
                <w:color w:val="0D0D0D"/>
                <w:sz w:val="20"/>
                <w:szCs w:val="20"/>
                <w:u w:val="single"/>
              </w:rPr>
              <w:t>as prescribed in Republic Act No. 9513. For clarity, the term “Retail Customer” shall collectively pertain to “Contestable Customer”</w:t>
            </w:r>
            <w:r w:rsidRPr="00B72777">
              <w:rPr>
                <w:rFonts w:eastAsia="Calibri" w:cs="Arial"/>
                <w:b/>
                <w:color w:val="FF0000"/>
                <w:sz w:val="20"/>
                <w:szCs w:val="20"/>
                <w:u w:val="single"/>
              </w:rPr>
              <w:t>,</w:t>
            </w:r>
            <w:r w:rsidRPr="00B72777">
              <w:rPr>
                <w:rFonts w:eastAsia="Calibri" w:cs="Arial"/>
                <w:b/>
                <w:color w:val="0D0D0D"/>
                <w:sz w:val="20"/>
                <w:szCs w:val="20"/>
                <w:u w:val="single"/>
              </w:rPr>
              <w:t xml:space="preserve"> </w:t>
            </w:r>
            <w:r w:rsidRPr="00B72777">
              <w:rPr>
                <w:rFonts w:eastAsia="Calibri" w:cs="Arial"/>
                <w:b/>
                <w:strike/>
                <w:color w:val="FF0000"/>
                <w:sz w:val="20"/>
                <w:szCs w:val="20"/>
                <w:u w:val="single"/>
              </w:rPr>
              <w:t xml:space="preserve">and </w:t>
            </w:r>
            <w:r w:rsidRPr="00B72777">
              <w:rPr>
                <w:rFonts w:eastAsia="Calibri" w:cs="Arial"/>
                <w:b/>
                <w:color w:val="0D0D0D"/>
                <w:sz w:val="20"/>
                <w:szCs w:val="20"/>
                <w:u w:val="single"/>
              </w:rPr>
              <w:t xml:space="preserve">“GEOP End-User” </w:t>
            </w:r>
            <w:r w:rsidRPr="00B72777">
              <w:rPr>
                <w:rFonts w:eastAsia="Calibri" w:cs="Arial"/>
                <w:b/>
                <w:color w:val="FF0000"/>
                <w:sz w:val="20"/>
                <w:szCs w:val="20"/>
                <w:u w:val="single"/>
              </w:rPr>
              <w:t xml:space="preserve">and </w:t>
            </w:r>
            <w:r w:rsidRPr="00B72777">
              <w:rPr>
                <w:rFonts w:eastAsia="Calibri" w:cs="Arial"/>
                <w:b/>
                <w:i/>
                <w:iCs/>
                <w:color w:val="FF0000"/>
                <w:sz w:val="20"/>
                <w:szCs w:val="20"/>
                <w:u w:val="single"/>
              </w:rPr>
              <w:t>Aggregated Group</w:t>
            </w:r>
            <w:r w:rsidRPr="00B72777">
              <w:rPr>
                <w:rFonts w:eastAsia="Calibri" w:cs="Arial"/>
                <w:b/>
                <w:color w:val="0D0D0D"/>
                <w:sz w:val="20"/>
                <w:szCs w:val="20"/>
                <w:u w:val="single"/>
              </w:rPr>
              <w:t xml:space="preserve"> unless the context requires that the term specifically refer to either a “Contestable Customer”</w:t>
            </w:r>
            <w:r w:rsidRPr="00B72777">
              <w:rPr>
                <w:rFonts w:eastAsia="Calibri" w:cs="Arial"/>
                <w:b/>
                <w:color w:val="FF0000"/>
                <w:sz w:val="20"/>
                <w:szCs w:val="20"/>
                <w:u w:val="single"/>
              </w:rPr>
              <w:t>,</w:t>
            </w:r>
            <w:r w:rsidRPr="00B72777">
              <w:rPr>
                <w:rFonts w:eastAsia="Calibri" w:cs="Arial"/>
                <w:b/>
                <w:color w:val="0D0D0D"/>
                <w:sz w:val="20"/>
                <w:szCs w:val="20"/>
                <w:u w:val="single"/>
              </w:rPr>
              <w:t xml:space="preserve"> </w:t>
            </w:r>
            <w:r w:rsidRPr="00B72777">
              <w:rPr>
                <w:rFonts w:eastAsia="Calibri" w:cs="Arial"/>
                <w:b/>
                <w:strike/>
                <w:color w:val="FF0000"/>
                <w:sz w:val="20"/>
                <w:szCs w:val="20"/>
                <w:u w:val="single"/>
              </w:rPr>
              <w:t xml:space="preserve">or </w:t>
            </w:r>
            <w:r w:rsidRPr="00B72777">
              <w:rPr>
                <w:rFonts w:eastAsia="Calibri" w:cs="Arial"/>
                <w:b/>
                <w:color w:val="0D0D0D"/>
                <w:sz w:val="20"/>
                <w:szCs w:val="20"/>
                <w:u w:val="single"/>
              </w:rPr>
              <w:t xml:space="preserve">“GEOP End-User” </w:t>
            </w:r>
            <w:r w:rsidRPr="00B72777">
              <w:rPr>
                <w:rFonts w:eastAsia="Calibri" w:cs="Arial"/>
                <w:b/>
                <w:color w:val="FF0000"/>
                <w:sz w:val="20"/>
                <w:szCs w:val="20"/>
                <w:u w:val="single"/>
              </w:rPr>
              <w:t xml:space="preserve">or </w:t>
            </w:r>
            <w:r w:rsidRPr="00B72777">
              <w:rPr>
                <w:rFonts w:eastAsia="Calibri" w:cs="Arial"/>
                <w:b/>
                <w:i/>
                <w:iCs/>
                <w:color w:val="FF0000"/>
                <w:sz w:val="20"/>
                <w:szCs w:val="20"/>
                <w:u w:val="single"/>
              </w:rPr>
              <w:t>Aggregated Group</w:t>
            </w:r>
            <w:r w:rsidRPr="00B72777">
              <w:rPr>
                <w:rFonts w:eastAsia="Calibri" w:cs="Arial"/>
                <w:b/>
                <w:color w:val="0D0D0D"/>
                <w:sz w:val="20"/>
                <w:szCs w:val="20"/>
                <w:u w:val="single"/>
              </w:rPr>
              <w:t>.</w:t>
            </w:r>
          </w:p>
        </w:tc>
        <w:tc>
          <w:tcPr>
            <w:tcW w:w="530" w:type="pct"/>
          </w:tcPr>
          <w:p w14:paraId="288BF489"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t>Updated definition of Retail Customer to cover Aggregated Groups</w:t>
            </w:r>
          </w:p>
        </w:tc>
        <w:tc>
          <w:tcPr>
            <w:tcW w:w="568" w:type="pct"/>
          </w:tcPr>
          <w:p w14:paraId="2DBAA12C" w14:textId="77777777" w:rsidR="00B72777" w:rsidRPr="00B72777" w:rsidRDefault="00B72777" w:rsidP="00B72777">
            <w:pPr>
              <w:rPr>
                <w:rFonts w:eastAsia="Arial" w:cs="Arial"/>
                <w:sz w:val="20"/>
                <w:szCs w:val="20"/>
                <w:lang w:val="en-US"/>
              </w:rPr>
            </w:pPr>
          </w:p>
        </w:tc>
        <w:tc>
          <w:tcPr>
            <w:tcW w:w="568" w:type="pct"/>
          </w:tcPr>
          <w:p w14:paraId="346FF5BB" w14:textId="77777777" w:rsidR="00B72777" w:rsidRPr="00B72777" w:rsidRDefault="00B72777" w:rsidP="00B72777">
            <w:pPr>
              <w:rPr>
                <w:rFonts w:eastAsia="Arial" w:cs="Arial"/>
                <w:sz w:val="20"/>
                <w:szCs w:val="20"/>
                <w:lang w:val="en-US"/>
              </w:rPr>
            </w:pPr>
          </w:p>
        </w:tc>
        <w:tc>
          <w:tcPr>
            <w:tcW w:w="605" w:type="pct"/>
          </w:tcPr>
          <w:p w14:paraId="4A79C6F5" w14:textId="77777777" w:rsidR="00B72777" w:rsidRPr="00B72777" w:rsidRDefault="00B72777" w:rsidP="00B72777">
            <w:pPr>
              <w:rPr>
                <w:rFonts w:eastAsia="Arial" w:cs="Arial"/>
                <w:sz w:val="20"/>
                <w:szCs w:val="20"/>
                <w:lang w:val="en-US"/>
              </w:rPr>
            </w:pPr>
          </w:p>
        </w:tc>
        <w:tc>
          <w:tcPr>
            <w:tcW w:w="457" w:type="pct"/>
          </w:tcPr>
          <w:p w14:paraId="1CB5E85D" w14:textId="77777777" w:rsidR="00B72777" w:rsidRPr="00B72777" w:rsidRDefault="00B72777" w:rsidP="00B72777">
            <w:pPr>
              <w:rPr>
                <w:rFonts w:eastAsia="Arial" w:cs="Arial"/>
                <w:sz w:val="20"/>
                <w:szCs w:val="20"/>
                <w:lang w:val="en-US"/>
              </w:rPr>
            </w:pPr>
          </w:p>
        </w:tc>
      </w:tr>
      <w:tr w:rsidR="00227B40" w:rsidRPr="00B72777" w14:paraId="3622CE9D" w14:textId="4EC06680" w:rsidTr="00227B40">
        <w:trPr>
          <w:trHeight w:val="70"/>
        </w:trPr>
        <w:tc>
          <w:tcPr>
            <w:tcW w:w="453" w:type="pct"/>
          </w:tcPr>
          <w:p w14:paraId="1F43C843"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06666884"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21C44FF2" w14:textId="77777777" w:rsidR="00B72777" w:rsidRPr="00B72777" w:rsidRDefault="00B72777" w:rsidP="00B72777">
            <w:pPr>
              <w:spacing w:after="200" w:line="276" w:lineRule="auto"/>
              <w:jc w:val="both"/>
              <w:rPr>
                <w:rFonts w:eastAsia="Calibri" w:cs="Arial"/>
                <w:color w:val="0D0D0D"/>
                <w:sz w:val="20"/>
                <w:szCs w:val="20"/>
              </w:rPr>
            </w:pPr>
            <w:r w:rsidRPr="00B72777">
              <w:rPr>
                <w:rFonts w:eastAsia="Calibri" w:cs="Arial"/>
                <w:b/>
                <w:i/>
                <w:color w:val="0D0D0D"/>
                <w:sz w:val="20"/>
                <w:szCs w:val="20"/>
              </w:rPr>
              <w:t xml:space="preserve">Retail Metering Services Provider </w:t>
            </w:r>
            <w:r w:rsidRPr="00B72777">
              <w:rPr>
                <w:rFonts w:eastAsia="Calibri" w:cs="Arial"/>
                <w:b/>
                <w:color w:val="0D0D0D"/>
                <w:sz w:val="20"/>
                <w:szCs w:val="20"/>
              </w:rPr>
              <w:t>-</w:t>
            </w:r>
            <w:r w:rsidRPr="00B72777">
              <w:rPr>
                <w:rFonts w:eastAsia="Calibri" w:cs="Arial"/>
                <w:color w:val="0D0D0D"/>
                <w:sz w:val="20"/>
                <w:szCs w:val="20"/>
              </w:rPr>
              <w:t xml:space="preserve"> A person or entity authorized to provide metering services to </w:t>
            </w:r>
            <w:r w:rsidRPr="00B72777">
              <w:rPr>
                <w:rFonts w:eastAsia="Calibri" w:cs="Arial"/>
                <w:sz w:val="20"/>
                <w:szCs w:val="20"/>
              </w:rPr>
              <w:lastRenderedPageBreak/>
              <w:t xml:space="preserve">contestable customers </w:t>
            </w:r>
            <w:r w:rsidRPr="00B72777">
              <w:rPr>
                <w:rFonts w:eastAsia="Calibri" w:cs="Arial"/>
                <w:color w:val="0D0D0D"/>
                <w:sz w:val="20"/>
                <w:szCs w:val="20"/>
              </w:rPr>
              <w:t xml:space="preserve">and registered with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in that capacity in accordance with Chapter 2 of these </w:t>
            </w:r>
            <w:r w:rsidRPr="00B72777">
              <w:rPr>
                <w:rFonts w:eastAsia="Calibri" w:cs="Arial"/>
                <w:i/>
                <w:color w:val="0D0D0D"/>
                <w:sz w:val="20"/>
                <w:szCs w:val="20"/>
              </w:rPr>
              <w:t>Retail Rules</w:t>
            </w:r>
            <w:r w:rsidRPr="00B72777">
              <w:rPr>
                <w:rFonts w:eastAsia="Calibri" w:cs="Arial"/>
                <w:color w:val="0D0D0D"/>
                <w:sz w:val="20"/>
                <w:szCs w:val="20"/>
              </w:rPr>
              <w:t>.</w:t>
            </w:r>
          </w:p>
        </w:tc>
        <w:tc>
          <w:tcPr>
            <w:tcW w:w="796" w:type="pct"/>
          </w:tcPr>
          <w:p w14:paraId="033BAF0A" w14:textId="77777777" w:rsidR="00B72777" w:rsidRPr="00B72777" w:rsidRDefault="00B72777" w:rsidP="00B72777">
            <w:pPr>
              <w:spacing w:after="200" w:line="276" w:lineRule="auto"/>
              <w:jc w:val="both"/>
              <w:rPr>
                <w:rFonts w:eastAsia="Calibri" w:cs="Arial"/>
                <w:b/>
                <w:color w:val="0D0D0D"/>
                <w:sz w:val="20"/>
                <w:szCs w:val="20"/>
                <w:u w:val="single"/>
              </w:rPr>
            </w:pPr>
            <w:r w:rsidRPr="00B72777">
              <w:rPr>
                <w:rFonts w:eastAsia="Calibri" w:cs="Arial"/>
                <w:b/>
                <w:i/>
                <w:color w:val="0D0D0D"/>
                <w:sz w:val="20"/>
                <w:szCs w:val="20"/>
              </w:rPr>
              <w:lastRenderedPageBreak/>
              <w:t xml:space="preserve">Retail Metering Services Provider </w:t>
            </w:r>
            <w:r w:rsidRPr="00B72777">
              <w:rPr>
                <w:rFonts w:eastAsia="Calibri" w:cs="Arial"/>
                <w:b/>
                <w:color w:val="0D0D0D"/>
                <w:sz w:val="20"/>
                <w:szCs w:val="20"/>
              </w:rPr>
              <w:t>-</w:t>
            </w:r>
            <w:r w:rsidRPr="00B72777">
              <w:rPr>
                <w:rFonts w:eastAsia="Calibri" w:cs="Arial"/>
                <w:color w:val="0D0D0D"/>
                <w:sz w:val="20"/>
                <w:szCs w:val="20"/>
              </w:rPr>
              <w:t xml:space="preserve"> A person or entity authorized to provide metering services to </w:t>
            </w:r>
            <w:r w:rsidRPr="00B72777">
              <w:rPr>
                <w:rFonts w:eastAsia="Calibri" w:cs="Arial"/>
                <w:strike/>
                <w:color w:val="FF0000"/>
                <w:sz w:val="20"/>
                <w:szCs w:val="20"/>
              </w:rPr>
              <w:t xml:space="preserve">contestable </w:t>
            </w:r>
            <w:proofErr w:type="spellStart"/>
            <w:r w:rsidRPr="00B72777">
              <w:rPr>
                <w:rFonts w:eastAsia="Calibri" w:cs="Arial"/>
                <w:strike/>
                <w:color w:val="FF0000"/>
                <w:sz w:val="20"/>
                <w:szCs w:val="20"/>
              </w:rPr>
              <w:lastRenderedPageBreak/>
              <w:t>customers</w:t>
            </w:r>
            <w:r w:rsidRPr="00B72777">
              <w:rPr>
                <w:rFonts w:eastAsia="Calibri" w:cs="Arial"/>
                <w:b/>
                <w:bCs/>
                <w:color w:val="FF0000"/>
                <w:sz w:val="20"/>
                <w:szCs w:val="20"/>
                <w:u w:val="single"/>
              </w:rPr>
              <w:t>Retail</w:t>
            </w:r>
            <w:proofErr w:type="spellEnd"/>
            <w:r w:rsidRPr="00B72777">
              <w:rPr>
                <w:rFonts w:eastAsia="Calibri" w:cs="Arial"/>
                <w:b/>
                <w:bCs/>
                <w:color w:val="FF0000"/>
                <w:sz w:val="20"/>
                <w:szCs w:val="20"/>
                <w:u w:val="single"/>
              </w:rPr>
              <w:t xml:space="preserve"> Customers</w:t>
            </w:r>
            <w:r w:rsidRPr="00B72777">
              <w:rPr>
                <w:rFonts w:eastAsia="Calibri" w:cs="Arial"/>
                <w:color w:val="FF0000"/>
                <w:sz w:val="20"/>
                <w:szCs w:val="20"/>
              </w:rPr>
              <w:t xml:space="preserve"> </w:t>
            </w:r>
            <w:r w:rsidRPr="00B72777">
              <w:rPr>
                <w:rFonts w:eastAsia="Calibri" w:cs="Arial"/>
                <w:color w:val="0D0D0D"/>
                <w:sz w:val="20"/>
                <w:szCs w:val="20"/>
              </w:rPr>
              <w:t xml:space="preserve">and registered with the </w:t>
            </w:r>
            <w:r w:rsidRPr="00B72777">
              <w:rPr>
                <w:rFonts w:eastAsia="Calibri" w:cs="Arial"/>
                <w:i/>
                <w:color w:val="0D0D0D"/>
                <w:sz w:val="20"/>
                <w:szCs w:val="20"/>
              </w:rPr>
              <w:t>Central Registration Body</w:t>
            </w:r>
            <w:r w:rsidRPr="00B72777">
              <w:rPr>
                <w:rFonts w:eastAsia="Calibri" w:cs="Arial"/>
                <w:color w:val="0D0D0D"/>
                <w:sz w:val="20"/>
                <w:szCs w:val="20"/>
              </w:rPr>
              <w:t xml:space="preserve"> in that capacity in accordance with Chapter 2 of these </w:t>
            </w:r>
            <w:r w:rsidRPr="00B72777">
              <w:rPr>
                <w:rFonts w:eastAsia="Calibri" w:cs="Arial"/>
                <w:i/>
                <w:color w:val="0D0D0D"/>
                <w:sz w:val="20"/>
                <w:szCs w:val="20"/>
              </w:rPr>
              <w:t>Retail Rules</w:t>
            </w:r>
            <w:r w:rsidRPr="00B72777">
              <w:rPr>
                <w:rFonts w:eastAsia="Calibri" w:cs="Arial"/>
                <w:color w:val="0D0D0D"/>
                <w:sz w:val="20"/>
                <w:szCs w:val="20"/>
              </w:rPr>
              <w:t>.</w:t>
            </w:r>
          </w:p>
        </w:tc>
        <w:tc>
          <w:tcPr>
            <w:tcW w:w="530" w:type="pct"/>
          </w:tcPr>
          <w:p w14:paraId="23B6C7FC"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lastRenderedPageBreak/>
              <w:t>Updated to cover all Retail Customers</w:t>
            </w:r>
          </w:p>
        </w:tc>
        <w:tc>
          <w:tcPr>
            <w:tcW w:w="568" w:type="pct"/>
          </w:tcPr>
          <w:p w14:paraId="1F7E9308" w14:textId="77777777" w:rsidR="00B72777" w:rsidRPr="00B72777" w:rsidRDefault="00B72777" w:rsidP="00B72777">
            <w:pPr>
              <w:rPr>
                <w:rFonts w:eastAsia="Arial" w:cs="Arial"/>
                <w:sz w:val="20"/>
                <w:szCs w:val="20"/>
                <w:lang w:val="en-US"/>
              </w:rPr>
            </w:pPr>
          </w:p>
        </w:tc>
        <w:tc>
          <w:tcPr>
            <w:tcW w:w="568" w:type="pct"/>
          </w:tcPr>
          <w:p w14:paraId="3AB5BB36" w14:textId="77777777" w:rsidR="00B72777" w:rsidRPr="00B72777" w:rsidRDefault="00B72777" w:rsidP="00B72777">
            <w:pPr>
              <w:rPr>
                <w:rFonts w:eastAsia="Arial" w:cs="Arial"/>
                <w:sz w:val="20"/>
                <w:szCs w:val="20"/>
                <w:lang w:val="en-US"/>
              </w:rPr>
            </w:pPr>
          </w:p>
        </w:tc>
        <w:tc>
          <w:tcPr>
            <w:tcW w:w="605" w:type="pct"/>
          </w:tcPr>
          <w:p w14:paraId="72111B20" w14:textId="77777777" w:rsidR="00B72777" w:rsidRPr="00B72777" w:rsidRDefault="00B72777" w:rsidP="00B72777">
            <w:pPr>
              <w:rPr>
                <w:rFonts w:eastAsia="Arial" w:cs="Arial"/>
                <w:sz w:val="20"/>
                <w:szCs w:val="20"/>
                <w:lang w:val="en-US"/>
              </w:rPr>
            </w:pPr>
          </w:p>
        </w:tc>
        <w:tc>
          <w:tcPr>
            <w:tcW w:w="457" w:type="pct"/>
          </w:tcPr>
          <w:p w14:paraId="462917B0" w14:textId="77777777" w:rsidR="00B72777" w:rsidRPr="00B72777" w:rsidRDefault="00B72777" w:rsidP="00B72777">
            <w:pPr>
              <w:rPr>
                <w:rFonts w:eastAsia="Arial" w:cs="Arial"/>
                <w:sz w:val="20"/>
                <w:szCs w:val="20"/>
                <w:lang w:val="en-US"/>
              </w:rPr>
            </w:pPr>
          </w:p>
        </w:tc>
      </w:tr>
      <w:tr w:rsidR="00227B40" w:rsidRPr="00B72777" w14:paraId="603B3122" w14:textId="078146F4" w:rsidTr="00227B40">
        <w:trPr>
          <w:trHeight w:val="70"/>
        </w:trPr>
        <w:tc>
          <w:tcPr>
            <w:tcW w:w="453" w:type="pct"/>
          </w:tcPr>
          <w:p w14:paraId="705D3320" w14:textId="77777777" w:rsidR="00B72777" w:rsidRPr="00B72777" w:rsidRDefault="00B72777" w:rsidP="00B72777">
            <w:pPr>
              <w:widowControl w:val="0"/>
              <w:tabs>
                <w:tab w:val="left" w:pos="480"/>
              </w:tabs>
              <w:autoSpaceDE w:val="0"/>
              <w:autoSpaceDN w:val="0"/>
              <w:spacing w:before="94"/>
              <w:outlineLvl w:val="0"/>
              <w:rPr>
                <w:rFonts w:eastAsia="Arial" w:cs="Arial"/>
                <w:b/>
                <w:bCs/>
                <w:sz w:val="20"/>
                <w:szCs w:val="20"/>
                <w:lang w:val="en-US"/>
              </w:rPr>
            </w:pPr>
            <w:r w:rsidRPr="00B72777">
              <w:rPr>
                <w:rFonts w:eastAsia="Arial" w:cs="Arial"/>
                <w:b/>
                <w:bCs/>
                <w:sz w:val="20"/>
                <w:szCs w:val="20"/>
                <w:lang w:val="en-US"/>
              </w:rPr>
              <w:t>GLOSSARY</w:t>
            </w:r>
          </w:p>
        </w:tc>
        <w:tc>
          <w:tcPr>
            <w:tcW w:w="284" w:type="pct"/>
          </w:tcPr>
          <w:p w14:paraId="427F4783" w14:textId="77777777" w:rsidR="00B72777" w:rsidRPr="00B72777" w:rsidRDefault="00B72777" w:rsidP="00B72777">
            <w:pPr>
              <w:widowControl w:val="0"/>
              <w:tabs>
                <w:tab w:val="left" w:pos="480"/>
              </w:tabs>
              <w:autoSpaceDE w:val="0"/>
              <w:autoSpaceDN w:val="0"/>
              <w:spacing w:before="94"/>
              <w:outlineLvl w:val="0"/>
              <w:rPr>
                <w:rFonts w:eastAsia="Arial" w:cs="Arial"/>
                <w:sz w:val="20"/>
                <w:szCs w:val="20"/>
                <w:lang w:val="en-US"/>
              </w:rPr>
            </w:pPr>
            <w:r w:rsidRPr="00B72777">
              <w:rPr>
                <w:rFonts w:eastAsia="Arial" w:cs="Arial"/>
                <w:sz w:val="20"/>
                <w:szCs w:val="20"/>
                <w:lang w:val="en-US"/>
              </w:rPr>
              <w:t>Chapter 5</w:t>
            </w:r>
          </w:p>
        </w:tc>
        <w:tc>
          <w:tcPr>
            <w:tcW w:w="739" w:type="pct"/>
          </w:tcPr>
          <w:p w14:paraId="27E75438" w14:textId="77777777" w:rsidR="00B72777" w:rsidRPr="00B72777" w:rsidRDefault="00B72777" w:rsidP="00B72777">
            <w:pPr>
              <w:spacing w:after="200" w:line="276" w:lineRule="auto"/>
              <w:jc w:val="both"/>
              <w:rPr>
                <w:rFonts w:eastAsia="Calibri" w:cs="Arial"/>
                <w:color w:val="0D0D0D"/>
                <w:sz w:val="20"/>
                <w:szCs w:val="20"/>
              </w:rPr>
            </w:pPr>
            <w:r w:rsidRPr="00B72777">
              <w:rPr>
                <w:rFonts w:eastAsia="Calibri" w:cs="Arial"/>
                <w:color w:val="0D0D0D"/>
                <w:sz w:val="20"/>
                <w:szCs w:val="20"/>
              </w:rPr>
              <w:t>Supplier – refers to any person or entity authorized by the ERC to sell, broker, market or aggregate electricity to the end- users</w:t>
            </w:r>
            <w:r w:rsidRPr="00B72777">
              <w:rPr>
                <w:rFonts w:eastAsia="Calibri" w:cs="Arial"/>
                <w:b/>
                <w:color w:val="0D0D0D"/>
                <w:sz w:val="20"/>
                <w:szCs w:val="20"/>
                <w:u w:val="thick"/>
              </w:rPr>
              <w:t>, in the capacity of a Retail</w:t>
            </w:r>
            <w:r w:rsidRPr="00B72777">
              <w:rPr>
                <w:rFonts w:eastAsia="Calibri" w:cs="Arial"/>
                <w:b/>
                <w:color w:val="0D0D0D"/>
                <w:sz w:val="20"/>
                <w:szCs w:val="20"/>
              </w:rPr>
              <w:t xml:space="preserve"> </w:t>
            </w:r>
            <w:r w:rsidRPr="00B72777">
              <w:rPr>
                <w:rFonts w:eastAsia="Calibri" w:cs="Arial"/>
                <w:b/>
                <w:color w:val="0D0D0D"/>
                <w:sz w:val="20"/>
                <w:szCs w:val="20"/>
                <w:u w:val="thick"/>
              </w:rPr>
              <w:t>Electricity Supplier and/or Renewable</w:t>
            </w:r>
            <w:r w:rsidRPr="00B72777">
              <w:rPr>
                <w:rFonts w:eastAsia="Calibri" w:cs="Arial"/>
                <w:b/>
                <w:color w:val="0D0D0D"/>
                <w:sz w:val="20"/>
                <w:szCs w:val="20"/>
              </w:rPr>
              <w:t xml:space="preserve"> </w:t>
            </w:r>
            <w:r w:rsidRPr="00B72777">
              <w:rPr>
                <w:rFonts w:eastAsia="Calibri" w:cs="Arial"/>
                <w:b/>
                <w:color w:val="0D0D0D"/>
                <w:sz w:val="20"/>
                <w:szCs w:val="20"/>
                <w:u w:val="thick"/>
              </w:rPr>
              <w:t xml:space="preserve">Energy </w:t>
            </w:r>
            <w:proofErr w:type="gramStart"/>
            <w:r w:rsidRPr="00B72777">
              <w:rPr>
                <w:rFonts w:eastAsia="Calibri" w:cs="Arial"/>
                <w:b/>
                <w:color w:val="0D0D0D"/>
                <w:sz w:val="20"/>
                <w:szCs w:val="20"/>
                <w:u w:val="thick"/>
              </w:rPr>
              <w:t>Supplier,</w:t>
            </w:r>
            <w:r w:rsidRPr="00B72777">
              <w:rPr>
                <w:rFonts w:eastAsia="Calibri" w:cs="Arial"/>
                <w:b/>
                <w:color w:val="0D0D0D"/>
                <w:sz w:val="20"/>
                <w:szCs w:val="20"/>
              </w:rPr>
              <w:t xml:space="preserve"> </w:t>
            </w:r>
            <w:r w:rsidRPr="00B72777">
              <w:rPr>
                <w:rFonts w:eastAsia="Calibri" w:cs="Arial"/>
                <w:color w:val="0D0D0D"/>
                <w:sz w:val="20"/>
                <w:szCs w:val="20"/>
              </w:rPr>
              <w:t>and</w:t>
            </w:r>
            <w:proofErr w:type="gramEnd"/>
            <w:r w:rsidRPr="00B72777">
              <w:rPr>
                <w:rFonts w:eastAsia="Calibri" w:cs="Arial"/>
                <w:color w:val="0D0D0D"/>
                <w:sz w:val="20"/>
                <w:szCs w:val="20"/>
              </w:rPr>
              <w:t xml:space="preserve"> registered as a Customer pursuant to Clause 2.3.2 of the WESM Rules and Clause 2.4.1.2 </w:t>
            </w:r>
            <w:r w:rsidRPr="00B72777">
              <w:rPr>
                <w:rFonts w:eastAsia="Calibri" w:cs="Arial"/>
                <w:b/>
                <w:color w:val="0D0D0D"/>
                <w:sz w:val="20"/>
                <w:szCs w:val="20"/>
                <w:u w:val="thick"/>
              </w:rPr>
              <w:t>and</w:t>
            </w:r>
            <w:r w:rsidRPr="00B72777">
              <w:rPr>
                <w:rFonts w:eastAsia="Calibri" w:cs="Arial"/>
                <w:b/>
                <w:color w:val="0D0D0D"/>
                <w:sz w:val="20"/>
                <w:szCs w:val="20"/>
              </w:rPr>
              <w:t xml:space="preserve"> </w:t>
            </w:r>
            <w:r w:rsidRPr="00B72777">
              <w:rPr>
                <w:rFonts w:eastAsia="Calibri" w:cs="Arial"/>
                <w:b/>
                <w:color w:val="0D0D0D"/>
                <w:sz w:val="20"/>
                <w:szCs w:val="20"/>
                <w:u w:val="thick"/>
              </w:rPr>
              <w:t>Clause 2.4.2.3</w:t>
            </w:r>
            <w:r w:rsidRPr="00B72777">
              <w:rPr>
                <w:rFonts w:eastAsia="Calibri" w:cs="Arial"/>
                <w:b/>
                <w:color w:val="0D0D0D"/>
                <w:sz w:val="20"/>
                <w:szCs w:val="20"/>
              </w:rPr>
              <w:t xml:space="preserve"> </w:t>
            </w:r>
            <w:r w:rsidRPr="00B72777">
              <w:rPr>
                <w:rFonts w:eastAsia="Calibri" w:cs="Arial"/>
                <w:color w:val="0D0D0D"/>
                <w:sz w:val="20"/>
                <w:szCs w:val="20"/>
              </w:rPr>
              <w:t>of these Retail Rules.</w:t>
            </w:r>
          </w:p>
        </w:tc>
        <w:tc>
          <w:tcPr>
            <w:tcW w:w="796" w:type="pct"/>
          </w:tcPr>
          <w:p w14:paraId="7096A3D6" w14:textId="77777777" w:rsidR="00B72777" w:rsidRPr="00B72777" w:rsidRDefault="00B72777" w:rsidP="00B72777">
            <w:pPr>
              <w:spacing w:after="200" w:line="276" w:lineRule="auto"/>
              <w:jc w:val="both"/>
              <w:rPr>
                <w:rFonts w:eastAsia="Calibri" w:cs="Arial"/>
                <w:color w:val="0D0D0D"/>
                <w:sz w:val="20"/>
                <w:szCs w:val="20"/>
              </w:rPr>
            </w:pPr>
            <w:r w:rsidRPr="00B72777">
              <w:rPr>
                <w:rFonts w:eastAsia="Calibri" w:cs="Arial"/>
                <w:color w:val="0D0D0D"/>
                <w:sz w:val="20"/>
                <w:szCs w:val="20"/>
              </w:rPr>
              <w:t>Supplier – refers to any person or entity authorized by the ERC to sell, broker, market or aggregate electricity to the end- users</w:t>
            </w:r>
            <w:r w:rsidRPr="00B72777">
              <w:rPr>
                <w:rFonts w:eastAsia="Calibri" w:cs="Arial"/>
                <w:b/>
                <w:color w:val="0D0D0D"/>
                <w:sz w:val="20"/>
                <w:szCs w:val="20"/>
                <w:u w:val="thick"/>
              </w:rPr>
              <w:t>, in the capacity of a Retail</w:t>
            </w:r>
            <w:r w:rsidRPr="00B72777">
              <w:rPr>
                <w:rFonts w:eastAsia="Calibri" w:cs="Arial"/>
                <w:b/>
                <w:color w:val="0D0D0D"/>
                <w:sz w:val="20"/>
                <w:szCs w:val="20"/>
              </w:rPr>
              <w:t xml:space="preserve"> </w:t>
            </w:r>
            <w:r w:rsidRPr="00B72777">
              <w:rPr>
                <w:rFonts w:eastAsia="Calibri" w:cs="Arial"/>
                <w:b/>
                <w:color w:val="0D0D0D"/>
                <w:sz w:val="20"/>
                <w:szCs w:val="20"/>
                <w:u w:val="thick"/>
              </w:rPr>
              <w:t xml:space="preserve">Electricity Supplier, </w:t>
            </w:r>
            <w:r w:rsidRPr="00B72777">
              <w:rPr>
                <w:rFonts w:eastAsia="Calibri" w:cs="Arial"/>
                <w:b/>
                <w:color w:val="FF0000"/>
                <w:sz w:val="20"/>
                <w:szCs w:val="20"/>
                <w:u w:val="thick"/>
              </w:rPr>
              <w:t xml:space="preserve">Retail Aggregator </w:t>
            </w:r>
            <w:r w:rsidRPr="00B72777">
              <w:rPr>
                <w:rFonts w:eastAsia="Calibri" w:cs="Arial"/>
                <w:b/>
                <w:color w:val="0D0D0D"/>
                <w:sz w:val="20"/>
                <w:szCs w:val="20"/>
                <w:u w:val="thick"/>
              </w:rPr>
              <w:t>and/or Renewable</w:t>
            </w:r>
            <w:r w:rsidRPr="00B72777">
              <w:rPr>
                <w:rFonts w:eastAsia="Calibri" w:cs="Arial"/>
                <w:b/>
                <w:color w:val="0D0D0D"/>
                <w:sz w:val="20"/>
                <w:szCs w:val="20"/>
              </w:rPr>
              <w:t xml:space="preserve"> </w:t>
            </w:r>
            <w:r w:rsidRPr="00B72777">
              <w:rPr>
                <w:rFonts w:eastAsia="Calibri" w:cs="Arial"/>
                <w:b/>
                <w:color w:val="0D0D0D"/>
                <w:sz w:val="20"/>
                <w:szCs w:val="20"/>
                <w:u w:val="thick"/>
              </w:rPr>
              <w:t>Energy Supplier,</w:t>
            </w:r>
            <w:r w:rsidRPr="00B72777">
              <w:rPr>
                <w:rFonts w:eastAsia="Calibri" w:cs="Arial"/>
                <w:b/>
                <w:color w:val="0D0D0D"/>
                <w:sz w:val="20"/>
                <w:szCs w:val="20"/>
              </w:rPr>
              <w:t xml:space="preserve"> </w:t>
            </w:r>
            <w:r w:rsidRPr="00B72777">
              <w:rPr>
                <w:rFonts w:eastAsia="Calibri" w:cs="Arial"/>
                <w:color w:val="0D0D0D"/>
                <w:sz w:val="20"/>
                <w:szCs w:val="20"/>
              </w:rPr>
              <w:t xml:space="preserve">and registered as a </w:t>
            </w:r>
            <w:proofErr w:type="gramStart"/>
            <w:r w:rsidRPr="00B72777">
              <w:rPr>
                <w:rFonts w:eastAsia="Calibri" w:cs="Arial"/>
                <w:color w:val="0D0D0D"/>
                <w:sz w:val="20"/>
                <w:szCs w:val="20"/>
              </w:rPr>
              <w:t>Customer</w:t>
            </w:r>
            <w:proofErr w:type="gramEnd"/>
            <w:r w:rsidRPr="00B72777">
              <w:rPr>
                <w:rFonts w:eastAsia="Calibri" w:cs="Arial"/>
                <w:color w:val="0D0D0D"/>
                <w:sz w:val="20"/>
                <w:szCs w:val="20"/>
              </w:rPr>
              <w:t xml:space="preserve"> pursuant to Clause 2.3.2 of the WESM Rules and Clause 2.4.1.2 </w:t>
            </w:r>
            <w:r w:rsidRPr="00B72777">
              <w:rPr>
                <w:rFonts w:eastAsia="Calibri" w:cs="Arial"/>
                <w:b/>
                <w:color w:val="0D0D0D"/>
                <w:sz w:val="20"/>
                <w:szCs w:val="20"/>
                <w:u w:val="thick"/>
              </w:rPr>
              <w:t>and</w:t>
            </w:r>
            <w:r w:rsidRPr="00B72777">
              <w:rPr>
                <w:rFonts w:eastAsia="Calibri" w:cs="Arial"/>
                <w:b/>
                <w:color w:val="0D0D0D"/>
                <w:sz w:val="20"/>
                <w:szCs w:val="20"/>
              </w:rPr>
              <w:t xml:space="preserve"> </w:t>
            </w:r>
            <w:r w:rsidRPr="00B72777">
              <w:rPr>
                <w:rFonts w:eastAsia="Calibri" w:cs="Arial"/>
                <w:b/>
                <w:color w:val="0D0D0D"/>
                <w:sz w:val="20"/>
                <w:szCs w:val="20"/>
                <w:u w:val="thick"/>
              </w:rPr>
              <w:t>Clause 2.4.2.3</w:t>
            </w:r>
            <w:r w:rsidRPr="00B72777">
              <w:rPr>
                <w:rFonts w:eastAsia="Calibri" w:cs="Arial"/>
                <w:b/>
                <w:color w:val="0D0D0D"/>
                <w:sz w:val="20"/>
                <w:szCs w:val="20"/>
              </w:rPr>
              <w:t xml:space="preserve"> </w:t>
            </w:r>
            <w:r w:rsidRPr="00B72777">
              <w:rPr>
                <w:rFonts w:eastAsia="Calibri" w:cs="Arial"/>
                <w:color w:val="0D0D0D"/>
                <w:sz w:val="20"/>
                <w:szCs w:val="20"/>
              </w:rPr>
              <w:t>of these Retail Rules.</w:t>
            </w:r>
          </w:p>
        </w:tc>
        <w:tc>
          <w:tcPr>
            <w:tcW w:w="530" w:type="pct"/>
          </w:tcPr>
          <w:p w14:paraId="5E182B1F" w14:textId="77777777" w:rsidR="00B72777" w:rsidRPr="00B72777" w:rsidRDefault="00B72777" w:rsidP="00B72777">
            <w:pPr>
              <w:rPr>
                <w:rFonts w:eastAsia="Arial" w:cs="Arial"/>
                <w:sz w:val="20"/>
                <w:szCs w:val="20"/>
                <w:lang w:val="en-US"/>
              </w:rPr>
            </w:pPr>
            <w:r w:rsidRPr="00B72777">
              <w:rPr>
                <w:rFonts w:eastAsia="Arial" w:cs="Arial"/>
                <w:sz w:val="20"/>
                <w:szCs w:val="20"/>
                <w:lang w:val="en-US"/>
              </w:rPr>
              <w:t>Updated definition of Supplier to cover Retail Aggregators</w:t>
            </w:r>
          </w:p>
        </w:tc>
        <w:tc>
          <w:tcPr>
            <w:tcW w:w="568" w:type="pct"/>
          </w:tcPr>
          <w:p w14:paraId="60594819" w14:textId="77777777" w:rsidR="00B72777" w:rsidRPr="00B72777" w:rsidRDefault="00B72777" w:rsidP="00B72777">
            <w:pPr>
              <w:rPr>
                <w:rFonts w:eastAsia="Arial" w:cs="Arial"/>
                <w:sz w:val="20"/>
                <w:szCs w:val="20"/>
                <w:lang w:val="en-US"/>
              </w:rPr>
            </w:pPr>
          </w:p>
        </w:tc>
        <w:tc>
          <w:tcPr>
            <w:tcW w:w="568" w:type="pct"/>
          </w:tcPr>
          <w:p w14:paraId="40308843" w14:textId="77777777" w:rsidR="00B72777" w:rsidRPr="00B72777" w:rsidRDefault="00B72777" w:rsidP="00B72777">
            <w:pPr>
              <w:rPr>
                <w:rFonts w:eastAsia="Arial" w:cs="Arial"/>
                <w:sz w:val="20"/>
                <w:szCs w:val="20"/>
                <w:lang w:val="en-US"/>
              </w:rPr>
            </w:pPr>
          </w:p>
        </w:tc>
        <w:tc>
          <w:tcPr>
            <w:tcW w:w="605" w:type="pct"/>
          </w:tcPr>
          <w:p w14:paraId="1477A4BE" w14:textId="77777777" w:rsidR="00B72777" w:rsidRPr="00B72777" w:rsidRDefault="00B72777" w:rsidP="00B72777">
            <w:pPr>
              <w:rPr>
                <w:rFonts w:eastAsia="Arial" w:cs="Arial"/>
                <w:sz w:val="20"/>
                <w:szCs w:val="20"/>
                <w:lang w:val="en-US"/>
              </w:rPr>
            </w:pPr>
          </w:p>
        </w:tc>
        <w:tc>
          <w:tcPr>
            <w:tcW w:w="457" w:type="pct"/>
          </w:tcPr>
          <w:p w14:paraId="058BB15F" w14:textId="77777777" w:rsidR="00B72777" w:rsidRPr="00B72777" w:rsidRDefault="00B72777" w:rsidP="00B72777">
            <w:pPr>
              <w:rPr>
                <w:rFonts w:eastAsia="Arial" w:cs="Arial"/>
                <w:sz w:val="20"/>
                <w:szCs w:val="20"/>
                <w:lang w:val="en-US"/>
              </w:rPr>
            </w:pPr>
          </w:p>
        </w:tc>
      </w:tr>
    </w:tbl>
    <w:p w14:paraId="3B5E7DC3" w14:textId="77777777" w:rsidR="00E27A38" w:rsidRDefault="00E27A38" w:rsidP="00245992">
      <w:pPr>
        <w:spacing w:after="0"/>
        <w:jc w:val="both"/>
        <w:rPr>
          <w:rFonts w:cs="Arial"/>
          <w:sz w:val="24"/>
          <w:szCs w:val="24"/>
        </w:rPr>
      </w:pPr>
    </w:p>
    <w:p w14:paraId="1F1B9931" w14:textId="77777777" w:rsidR="00A4769A" w:rsidRDefault="00A4769A" w:rsidP="00245992">
      <w:pPr>
        <w:spacing w:after="0"/>
        <w:jc w:val="both"/>
        <w:rPr>
          <w:rFonts w:cs="Arial"/>
          <w:sz w:val="24"/>
          <w:szCs w:val="24"/>
        </w:rPr>
      </w:pPr>
    </w:p>
    <w:p w14:paraId="612E181B" w14:textId="77777777" w:rsidR="00A4769A" w:rsidRDefault="00A4769A" w:rsidP="00245992">
      <w:pPr>
        <w:spacing w:after="0"/>
        <w:jc w:val="both"/>
        <w:rPr>
          <w:rFonts w:cs="Arial"/>
          <w:sz w:val="24"/>
          <w:szCs w:val="24"/>
        </w:rPr>
      </w:pPr>
    </w:p>
    <w:p w14:paraId="71DA7EA3" w14:textId="77777777" w:rsidR="00A4769A" w:rsidRDefault="00A4769A" w:rsidP="00245992">
      <w:pPr>
        <w:spacing w:after="0"/>
        <w:jc w:val="both"/>
        <w:rPr>
          <w:rFonts w:cs="Arial"/>
          <w:sz w:val="24"/>
          <w:szCs w:val="24"/>
        </w:rPr>
        <w:sectPr w:rsidR="00A4769A" w:rsidSect="002E2056">
          <w:pgSz w:w="20160" w:h="12240" w:orient="landscape" w:code="5"/>
          <w:pgMar w:top="720" w:right="720" w:bottom="720" w:left="720" w:header="720" w:footer="720" w:gutter="0"/>
          <w:cols w:space="720"/>
          <w:docGrid w:linePitch="360"/>
        </w:sectPr>
      </w:pPr>
    </w:p>
    <w:p w14:paraId="3CF7B65F" w14:textId="0579EA5F" w:rsidR="003A7690" w:rsidRPr="000955B6" w:rsidRDefault="000955B6" w:rsidP="000955B6">
      <w:pPr>
        <w:pStyle w:val="ListParagraph"/>
        <w:numPr>
          <w:ilvl w:val="0"/>
          <w:numId w:val="128"/>
        </w:numPr>
      </w:pPr>
      <w:r w:rsidRPr="000955B6">
        <w:rPr>
          <w:rFonts w:eastAsia="Arial" w:cs="Arial"/>
          <w:b/>
          <w:bCs/>
          <w:lang w:val="en-US"/>
        </w:rPr>
        <w:lastRenderedPageBreak/>
        <w:t>Retail Manual on Registration Criteria and Procedures</w:t>
      </w:r>
    </w:p>
    <w:p w14:paraId="555E0632" w14:textId="77777777" w:rsidR="000955B6" w:rsidRDefault="000955B6" w:rsidP="000955B6">
      <w:pPr>
        <w:pStyle w:val="ListParagraph"/>
      </w:pPr>
    </w:p>
    <w:tbl>
      <w:tblPr>
        <w:tblStyle w:val="TableGrid"/>
        <w:tblpPr w:leftFromText="180" w:rightFromText="180" w:vertAnchor="text" w:tblpY="1"/>
        <w:tblOverlap w:val="never"/>
        <w:tblW w:w="5000" w:type="pct"/>
        <w:tblLook w:val="04A0" w:firstRow="1" w:lastRow="0" w:firstColumn="1" w:lastColumn="0" w:noHBand="0" w:noVBand="1"/>
      </w:tblPr>
      <w:tblGrid>
        <w:gridCol w:w="2072"/>
        <w:gridCol w:w="939"/>
        <w:gridCol w:w="2960"/>
        <w:gridCol w:w="3691"/>
        <w:gridCol w:w="1530"/>
        <w:gridCol w:w="1845"/>
        <w:gridCol w:w="2125"/>
        <w:gridCol w:w="1703"/>
        <w:gridCol w:w="1845"/>
      </w:tblGrid>
      <w:tr w:rsidR="0064305E" w:rsidRPr="006076D9" w14:paraId="20C19935" w14:textId="4A7C5BA7" w:rsidTr="006C7BEC">
        <w:trPr>
          <w:trHeight w:val="418"/>
          <w:tblHeader/>
        </w:trPr>
        <w:tc>
          <w:tcPr>
            <w:tcW w:w="5000" w:type="pct"/>
            <w:gridSpan w:val="9"/>
            <w:shd w:val="clear" w:color="auto" w:fill="E2EFD9"/>
            <w:vAlign w:val="center"/>
          </w:tcPr>
          <w:p w14:paraId="1FD4F714" w14:textId="436F44B0" w:rsidR="0064305E" w:rsidRPr="006076D9" w:rsidRDefault="0064305E" w:rsidP="0064305E">
            <w:pPr>
              <w:widowControl w:val="0"/>
              <w:tabs>
                <w:tab w:val="left" w:pos="480"/>
              </w:tabs>
              <w:autoSpaceDE w:val="0"/>
              <w:autoSpaceDN w:val="0"/>
              <w:jc w:val="center"/>
              <w:outlineLvl w:val="0"/>
              <w:rPr>
                <w:rFonts w:eastAsia="Arial" w:cs="Arial"/>
                <w:b/>
                <w:bCs/>
                <w:sz w:val="20"/>
                <w:szCs w:val="20"/>
                <w:lang w:val="en-US"/>
              </w:rPr>
            </w:pPr>
            <w:r w:rsidRPr="006076D9">
              <w:rPr>
                <w:rFonts w:eastAsia="Arial" w:cs="Arial"/>
                <w:b/>
                <w:bCs/>
                <w:sz w:val="20"/>
                <w:szCs w:val="20"/>
                <w:lang w:val="en-US"/>
              </w:rPr>
              <w:t>Retail Manual on Registration Criteria and Procedures</w:t>
            </w:r>
          </w:p>
        </w:tc>
      </w:tr>
      <w:tr w:rsidR="00FA3905" w:rsidRPr="006076D9" w14:paraId="25148088" w14:textId="1DB51D9F" w:rsidTr="006C7BEC">
        <w:trPr>
          <w:tblHeader/>
        </w:trPr>
        <w:tc>
          <w:tcPr>
            <w:tcW w:w="554" w:type="pct"/>
            <w:shd w:val="clear" w:color="auto" w:fill="E2EFD9"/>
            <w:vAlign w:val="center"/>
          </w:tcPr>
          <w:p w14:paraId="3E1F456B" w14:textId="7777777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sidRPr="006076D9">
              <w:rPr>
                <w:rFonts w:eastAsia="Arial" w:cs="Arial"/>
                <w:b/>
                <w:bCs/>
                <w:sz w:val="20"/>
                <w:szCs w:val="20"/>
                <w:lang w:val="en-US"/>
              </w:rPr>
              <w:t>Title</w:t>
            </w:r>
          </w:p>
        </w:tc>
        <w:tc>
          <w:tcPr>
            <w:tcW w:w="251" w:type="pct"/>
            <w:shd w:val="clear" w:color="auto" w:fill="E2EFD9"/>
            <w:vAlign w:val="center"/>
          </w:tcPr>
          <w:p w14:paraId="50B6F86E" w14:textId="7777777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sidRPr="006076D9">
              <w:rPr>
                <w:rFonts w:eastAsia="Arial" w:cs="Arial"/>
                <w:b/>
                <w:bCs/>
                <w:sz w:val="20"/>
                <w:szCs w:val="20"/>
                <w:lang w:val="en-US"/>
              </w:rPr>
              <w:t>Section</w:t>
            </w:r>
          </w:p>
        </w:tc>
        <w:tc>
          <w:tcPr>
            <w:tcW w:w="791" w:type="pct"/>
            <w:shd w:val="clear" w:color="auto" w:fill="E2EFD9"/>
            <w:vAlign w:val="center"/>
          </w:tcPr>
          <w:p w14:paraId="166576A5" w14:textId="7777777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sidRPr="006076D9">
              <w:rPr>
                <w:rFonts w:eastAsia="Arial" w:cs="Arial"/>
                <w:b/>
                <w:bCs/>
                <w:sz w:val="20"/>
                <w:szCs w:val="20"/>
                <w:lang w:val="en-US"/>
              </w:rPr>
              <w:t>Provision (in reference to current published version including pending revision pursuant to RCC-RESO-22-07)</w:t>
            </w:r>
          </w:p>
        </w:tc>
        <w:tc>
          <w:tcPr>
            <w:tcW w:w="986" w:type="pct"/>
            <w:shd w:val="clear" w:color="auto" w:fill="E2EFD9"/>
            <w:vAlign w:val="center"/>
          </w:tcPr>
          <w:p w14:paraId="4D8553E2" w14:textId="7777777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sidRPr="006076D9">
              <w:rPr>
                <w:rFonts w:eastAsia="Arial" w:cs="Arial"/>
                <w:b/>
                <w:bCs/>
                <w:sz w:val="20"/>
                <w:szCs w:val="20"/>
                <w:lang w:val="en-US"/>
              </w:rPr>
              <w:t xml:space="preserve">Proposed Amendment </w:t>
            </w:r>
            <w:r w:rsidRPr="006076D9">
              <w:rPr>
                <w:rFonts w:eastAsia="Arial" w:cs="Arial"/>
                <w:b/>
                <w:bCs/>
                <w:color w:val="FF0000"/>
                <w:sz w:val="20"/>
                <w:szCs w:val="20"/>
                <w:lang w:val="en-US"/>
              </w:rPr>
              <w:t>(in red)</w:t>
            </w:r>
          </w:p>
        </w:tc>
        <w:tc>
          <w:tcPr>
            <w:tcW w:w="409" w:type="pct"/>
            <w:shd w:val="clear" w:color="auto" w:fill="E2EFD9"/>
            <w:vAlign w:val="center"/>
          </w:tcPr>
          <w:p w14:paraId="0EEFEAEF" w14:textId="7777777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sidRPr="006076D9">
              <w:rPr>
                <w:rFonts w:eastAsia="Arial" w:cs="Arial"/>
                <w:b/>
                <w:bCs/>
                <w:sz w:val="20"/>
                <w:szCs w:val="20"/>
                <w:lang w:val="en-US"/>
              </w:rPr>
              <w:t>Rationale</w:t>
            </w:r>
          </w:p>
        </w:tc>
        <w:tc>
          <w:tcPr>
            <w:tcW w:w="493" w:type="pct"/>
            <w:shd w:val="clear" w:color="auto" w:fill="E2EFD9"/>
            <w:vAlign w:val="center"/>
          </w:tcPr>
          <w:p w14:paraId="320BDA00" w14:textId="5E0F1EF6"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Pr>
                <w:rFonts w:eastAsia="Arial" w:cs="Arial"/>
                <w:b/>
                <w:bCs/>
                <w:sz w:val="20"/>
                <w:szCs w:val="20"/>
                <w:lang w:val="en-US"/>
              </w:rPr>
              <w:t>Comments</w:t>
            </w:r>
          </w:p>
        </w:tc>
        <w:tc>
          <w:tcPr>
            <w:tcW w:w="568" w:type="pct"/>
            <w:shd w:val="clear" w:color="auto" w:fill="E2EFD9"/>
            <w:vAlign w:val="center"/>
          </w:tcPr>
          <w:p w14:paraId="3D09389D" w14:textId="0C9A74A2"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Pr>
                <w:rFonts w:eastAsia="Arial" w:cs="Arial"/>
                <w:b/>
                <w:bCs/>
                <w:sz w:val="20"/>
                <w:szCs w:val="20"/>
                <w:lang w:val="en-US"/>
              </w:rPr>
              <w:t>Proposed Re-wording based on Comments</w:t>
            </w:r>
          </w:p>
        </w:tc>
        <w:tc>
          <w:tcPr>
            <w:tcW w:w="455" w:type="pct"/>
            <w:shd w:val="clear" w:color="auto" w:fill="E2EFD9"/>
            <w:vAlign w:val="center"/>
          </w:tcPr>
          <w:p w14:paraId="553D0EA1" w14:textId="30901B71"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Pr>
                <w:rFonts w:eastAsia="Arial" w:cs="Arial"/>
                <w:b/>
                <w:bCs/>
                <w:sz w:val="20"/>
                <w:szCs w:val="20"/>
                <w:lang w:val="en-US"/>
              </w:rPr>
              <w:t>Proponent’s Response</w:t>
            </w:r>
          </w:p>
        </w:tc>
        <w:tc>
          <w:tcPr>
            <w:tcW w:w="493" w:type="pct"/>
            <w:shd w:val="clear" w:color="auto" w:fill="E2EFD9"/>
            <w:vAlign w:val="center"/>
          </w:tcPr>
          <w:p w14:paraId="483E1E19" w14:textId="6EA36037" w:rsidR="0064305E" w:rsidRPr="006076D9" w:rsidRDefault="0064305E" w:rsidP="0064305E">
            <w:pPr>
              <w:widowControl w:val="0"/>
              <w:tabs>
                <w:tab w:val="left" w:pos="480"/>
              </w:tabs>
              <w:autoSpaceDE w:val="0"/>
              <w:autoSpaceDN w:val="0"/>
              <w:spacing w:before="94"/>
              <w:jc w:val="center"/>
              <w:outlineLvl w:val="0"/>
              <w:rPr>
                <w:rFonts w:eastAsia="Arial" w:cs="Arial"/>
                <w:b/>
                <w:bCs/>
                <w:sz w:val="20"/>
                <w:szCs w:val="20"/>
                <w:lang w:val="en-US"/>
              </w:rPr>
            </w:pPr>
            <w:r>
              <w:rPr>
                <w:rFonts w:eastAsia="Arial" w:cs="Arial"/>
                <w:b/>
                <w:bCs/>
                <w:sz w:val="20"/>
                <w:szCs w:val="20"/>
                <w:lang w:val="en-US"/>
              </w:rPr>
              <w:t>RCC Agreement</w:t>
            </w:r>
          </w:p>
        </w:tc>
      </w:tr>
      <w:tr w:rsidR="00FA3905" w:rsidRPr="006076D9" w14:paraId="079DC9FC" w14:textId="77777777" w:rsidTr="006C7BEC">
        <w:tc>
          <w:tcPr>
            <w:tcW w:w="3484" w:type="pct"/>
            <w:gridSpan w:val="6"/>
            <w:shd w:val="clear" w:color="auto" w:fill="auto"/>
          </w:tcPr>
          <w:p w14:paraId="342A76D9" w14:textId="77777777" w:rsidR="00FA3905" w:rsidRDefault="003B4BE0" w:rsidP="00FA3905">
            <w:pPr>
              <w:widowControl w:val="0"/>
              <w:tabs>
                <w:tab w:val="left" w:pos="480"/>
              </w:tabs>
              <w:autoSpaceDE w:val="0"/>
              <w:autoSpaceDN w:val="0"/>
              <w:spacing w:before="94"/>
              <w:outlineLvl w:val="0"/>
              <w:rPr>
                <w:rFonts w:eastAsia="Arial" w:cs="Arial"/>
                <w:i/>
                <w:iCs/>
                <w:sz w:val="20"/>
                <w:szCs w:val="20"/>
                <w:lang w:val="en-US"/>
              </w:rPr>
            </w:pPr>
            <w:r>
              <w:rPr>
                <w:rFonts w:eastAsia="Arial" w:cs="Arial"/>
                <w:i/>
                <w:iCs/>
                <w:sz w:val="20"/>
                <w:szCs w:val="20"/>
                <w:lang w:val="en-US"/>
              </w:rPr>
              <w:t xml:space="preserve">Please </w:t>
            </w:r>
            <w:r w:rsidR="00015AC5">
              <w:rPr>
                <w:rFonts w:eastAsia="Arial" w:cs="Arial"/>
                <w:i/>
                <w:iCs/>
                <w:sz w:val="20"/>
                <w:szCs w:val="20"/>
                <w:lang w:val="en-US"/>
              </w:rPr>
              <w:t>write general comments here, if any.</w:t>
            </w:r>
          </w:p>
          <w:p w14:paraId="0ED9865C" w14:textId="77777777" w:rsidR="006C7BEC" w:rsidRDefault="006C7BEC" w:rsidP="00FA3905">
            <w:pPr>
              <w:widowControl w:val="0"/>
              <w:tabs>
                <w:tab w:val="left" w:pos="480"/>
              </w:tabs>
              <w:autoSpaceDE w:val="0"/>
              <w:autoSpaceDN w:val="0"/>
              <w:spacing w:before="94"/>
              <w:outlineLvl w:val="0"/>
              <w:rPr>
                <w:rFonts w:eastAsia="Arial" w:cs="Arial"/>
                <w:i/>
                <w:iCs/>
                <w:sz w:val="20"/>
                <w:szCs w:val="20"/>
                <w:lang w:val="en-US"/>
              </w:rPr>
            </w:pPr>
          </w:p>
          <w:p w14:paraId="1F1819AD" w14:textId="5C1E3B65" w:rsidR="006C7BEC" w:rsidRPr="00FA3905" w:rsidRDefault="006C7BEC" w:rsidP="00FA3905">
            <w:pPr>
              <w:widowControl w:val="0"/>
              <w:tabs>
                <w:tab w:val="left" w:pos="480"/>
              </w:tabs>
              <w:autoSpaceDE w:val="0"/>
              <w:autoSpaceDN w:val="0"/>
              <w:spacing w:before="94"/>
              <w:outlineLvl w:val="0"/>
              <w:rPr>
                <w:rFonts w:eastAsia="Arial" w:cs="Arial"/>
                <w:i/>
                <w:iCs/>
                <w:sz w:val="20"/>
                <w:szCs w:val="20"/>
                <w:lang w:val="en-US"/>
              </w:rPr>
            </w:pPr>
          </w:p>
        </w:tc>
        <w:tc>
          <w:tcPr>
            <w:tcW w:w="568" w:type="pct"/>
            <w:shd w:val="clear" w:color="auto" w:fill="auto"/>
          </w:tcPr>
          <w:p w14:paraId="7A9DB9AA" w14:textId="77777777" w:rsidR="00FA3905" w:rsidRPr="006076D9" w:rsidRDefault="00FA3905" w:rsidP="006076D9">
            <w:pPr>
              <w:widowControl w:val="0"/>
              <w:tabs>
                <w:tab w:val="left" w:pos="480"/>
              </w:tabs>
              <w:autoSpaceDE w:val="0"/>
              <w:autoSpaceDN w:val="0"/>
              <w:spacing w:before="94"/>
              <w:jc w:val="center"/>
              <w:outlineLvl w:val="0"/>
              <w:rPr>
                <w:rFonts w:eastAsia="Arial" w:cs="Arial"/>
                <w:b/>
                <w:bCs/>
                <w:sz w:val="20"/>
                <w:szCs w:val="20"/>
                <w:lang w:val="en-US"/>
              </w:rPr>
            </w:pPr>
          </w:p>
        </w:tc>
        <w:tc>
          <w:tcPr>
            <w:tcW w:w="455" w:type="pct"/>
            <w:shd w:val="clear" w:color="auto" w:fill="auto"/>
          </w:tcPr>
          <w:p w14:paraId="0FE8BB54" w14:textId="77777777" w:rsidR="00FA3905" w:rsidRPr="006076D9" w:rsidRDefault="00FA3905" w:rsidP="006076D9">
            <w:pPr>
              <w:widowControl w:val="0"/>
              <w:tabs>
                <w:tab w:val="left" w:pos="480"/>
              </w:tabs>
              <w:autoSpaceDE w:val="0"/>
              <w:autoSpaceDN w:val="0"/>
              <w:spacing w:before="94"/>
              <w:jc w:val="center"/>
              <w:outlineLvl w:val="0"/>
              <w:rPr>
                <w:rFonts w:eastAsia="Arial" w:cs="Arial"/>
                <w:b/>
                <w:bCs/>
                <w:sz w:val="20"/>
                <w:szCs w:val="20"/>
                <w:lang w:val="en-US"/>
              </w:rPr>
            </w:pPr>
          </w:p>
        </w:tc>
        <w:tc>
          <w:tcPr>
            <w:tcW w:w="493" w:type="pct"/>
            <w:shd w:val="clear" w:color="auto" w:fill="auto"/>
          </w:tcPr>
          <w:p w14:paraId="6E672FB3" w14:textId="77777777" w:rsidR="00FA3905" w:rsidRPr="006076D9" w:rsidRDefault="00FA3905" w:rsidP="006076D9">
            <w:pPr>
              <w:widowControl w:val="0"/>
              <w:tabs>
                <w:tab w:val="left" w:pos="480"/>
              </w:tabs>
              <w:autoSpaceDE w:val="0"/>
              <w:autoSpaceDN w:val="0"/>
              <w:spacing w:before="94"/>
              <w:jc w:val="center"/>
              <w:outlineLvl w:val="0"/>
              <w:rPr>
                <w:rFonts w:eastAsia="Arial" w:cs="Arial"/>
                <w:b/>
                <w:bCs/>
                <w:sz w:val="20"/>
                <w:szCs w:val="20"/>
                <w:lang w:val="en-US"/>
              </w:rPr>
            </w:pPr>
          </w:p>
        </w:tc>
      </w:tr>
      <w:tr w:rsidR="00FA3905" w:rsidRPr="006076D9" w14:paraId="39EA6E0D" w14:textId="5C802A4D" w:rsidTr="006C7BEC">
        <w:tc>
          <w:tcPr>
            <w:tcW w:w="554" w:type="pct"/>
          </w:tcPr>
          <w:p w14:paraId="1E93B39B"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INTRODUCTION AND GENERAL GUIDELINES -PURPOSE &amp; SCOPE OF APPLICATION</w:t>
            </w:r>
          </w:p>
        </w:tc>
        <w:tc>
          <w:tcPr>
            <w:tcW w:w="251" w:type="pct"/>
          </w:tcPr>
          <w:p w14:paraId="235DFEC0"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 -1</w:t>
            </w:r>
          </w:p>
        </w:tc>
        <w:tc>
          <w:tcPr>
            <w:tcW w:w="791" w:type="pct"/>
          </w:tcPr>
          <w:p w14:paraId="6802E37D" w14:textId="77777777" w:rsidR="0064305E" w:rsidRPr="006076D9" w:rsidRDefault="0064305E" w:rsidP="006076D9">
            <w:pPr>
              <w:widowControl w:val="0"/>
              <w:autoSpaceDE w:val="0"/>
              <w:autoSpaceDN w:val="0"/>
              <w:spacing w:line="276" w:lineRule="auto"/>
              <w:ind w:right="100"/>
              <w:rPr>
                <w:rFonts w:eastAsia="Arial" w:cs="Arial"/>
                <w:sz w:val="20"/>
                <w:szCs w:val="20"/>
                <w:lang w:val="en-US"/>
              </w:rPr>
            </w:pPr>
            <w:r w:rsidRPr="006076D9">
              <w:rPr>
                <w:rFonts w:eastAsia="Arial" w:cs="Arial"/>
                <w:sz w:val="20"/>
                <w:szCs w:val="20"/>
                <w:lang w:val="en-US"/>
              </w:rPr>
              <w:t xml:space="preserve">Pursuant to Clause 2.5 of the </w:t>
            </w:r>
            <w:r w:rsidRPr="006076D9">
              <w:rPr>
                <w:rFonts w:eastAsia="Arial" w:cs="Arial"/>
                <w:i/>
                <w:sz w:val="20"/>
                <w:szCs w:val="20"/>
                <w:lang w:val="en-US"/>
              </w:rPr>
              <w:t>Retail Rules</w:t>
            </w:r>
            <w:r w:rsidRPr="006076D9">
              <w:rPr>
                <w:rFonts w:eastAsia="Arial" w:cs="Arial"/>
                <w:sz w:val="20"/>
                <w:szCs w:val="20"/>
                <w:lang w:val="en-US"/>
              </w:rPr>
              <w:t xml:space="preserve">, the </w:t>
            </w:r>
            <w:r w:rsidRPr="006076D9">
              <w:rPr>
                <w:rFonts w:eastAsia="Arial" w:cs="Arial"/>
                <w:i/>
                <w:sz w:val="20"/>
                <w:szCs w:val="20"/>
                <w:lang w:val="en-US"/>
              </w:rPr>
              <w:t xml:space="preserve">Central Registration Body </w:t>
            </w:r>
            <w:r w:rsidRPr="006076D9">
              <w:rPr>
                <w:rFonts w:eastAsia="Arial" w:cs="Arial"/>
                <w:sz w:val="20"/>
                <w:szCs w:val="20"/>
                <w:lang w:val="en-US"/>
              </w:rPr>
              <w:t xml:space="preserve">shall prepare and publish a </w:t>
            </w:r>
            <w:r w:rsidRPr="006076D9">
              <w:rPr>
                <w:rFonts w:eastAsia="Arial" w:cs="Arial"/>
                <w:i/>
                <w:sz w:val="20"/>
                <w:szCs w:val="20"/>
                <w:lang w:val="en-US"/>
              </w:rPr>
              <w:t xml:space="preserve">Market Manual </w:t>
            </w:r>
            <w:r w:rsidRPr="006076D9">
              <w:rPr>
                <w:rFonts w:eastAsia="Arial" w:cs="Arial"/>
                <w:sz w:val="20"/>
                <w:szCs w:val="20"/>
                <w:lang w:val="en-US"/>
              </w:rPr>
              <w:t xml:space="preserve">that shall provide the requirements and procedures for the registration of </w:t>
            </w:r>
            <w:r w:rsidRPr="006076D9">
              <w:rPr>
                <w:rFonts w:eastAsia="Arial" w:cs="Arial"/>
                <w:i/>
                <w:sz w:val="20"/>
                <w:szCs w:val="20"/>
                <w:lang w:val="en-US"/>
              </w:rPr>
              <w:t>Contestable Customers</w:t>
            </w:r>
            <w:r w:rsidRPr="006076D9">
              <w:rPr>
                <w:rFonts w:eastAsia="Arial" w:cs="Arial"/>
                <w:sz w:val="20"/>
                <w:szCs w:val="20"/>
                <w:lang w:val="en-US"/>
              </w:rPr>
              <w:t xml:space="preserve">, as applicable, </w:t>
            </w:r>
            <w:r w:rsidRPr="006076D9">
              <w:rPr>
                <w:rFonts w:eastAsia="Arial" w:cs="Arial"/>
                <w:i/>
                <w:sz w:val="20"/>
                <w:szCs w:val="20"/>
                <w:lang w:val="en-US"/>
              </w:rPr>
              <w:t xml:space="preserve">Suppliers </w:t>
            </w:r>
            <w:r w:rsidRPr="006076D9">
              <w:rPr>
                <w:rFonts w:eastAsia="Arial" w:cs="Arial"/>
                <w:sz w:val="20"/>
                <w:szCs w:val="20"/>
                <w:lang w:val="en-US"/>
              </w:rPr>
              <w:t xml:space="preserve">and </w:t>
            </w:r>
            <w:r w:rsidRPr="006076D9">
              <w:rPr>
                <w:rFonts w:eastAsia="Arial" w:cs="Arial"/>
                <w:i/>
                <w:sz w:val="20"/>
                <w:szCs w:val="20"/>
                <w:lang w:val="en-US"/>
              </w:rPr>
              <w:t xml:space="preserve">Retail Metering Service Providers </w:t>
            </w:r>
            <w:r w:rsidRPr="006076D9">
              <w:rPr>
                <w:rFonts w:eastAsia="Arial" w:cs="Arial"/>
                <w:sz w:val="20"/>
                <w:szCs w:val="20"/>
                <w:lang w:val="en-US"/>
              </w:rPr>
              <w:t xml:space="preserve">in the </w:t>
            </w:r>
            <w:r w:rsidRPr="006076D9">
              <w:rPr>
                <w:rFonts w:eastAsia="Arial" w:cs="Arial"/>
                <w:i/>
                <w:sz w:val="20"/>
                <w:szCs w:val="20"/>
                <w:lang w:val="en-US"/>
              </w:rPr>
              <w:t>WESM</w:t>
            </w:r>
            <w:r w:rsidRPr="006076D9">
              <w:rPr>
                <w:rFonts w:eastAsia="Arial" w:cs="Arial"/>
                <w:sz w:val="20"/>
                <w:szCs w:val="20"/>
                <w:lang w:val="en-US"/>
              </w:rPr>
              <w:t xml:space="preserve">. </w:t>
            </w:r>
            <w:r w:rsidRPr="006076D9">
              <w:rPr>
                <w:rFonts w:eastAsia="Arial" w:cs="Arial"/>
                <w:b/>
                <w:sz w:val="20"/>
                <w:szCs w:val="20"/>
                <w:u w:val="single"/>
                <w:lang w:val="en-US"/>
              </w:rPr>
              <w:t xml:space="preserve">Requirements and procedures for the registration of </w:t>
            </w:r>
            <w:r w:rsidRPr="006076D9">
              <w:rPr>
                <w:rFonts w:eastAsia="Arial" w:cs="Arial"/>
                <w:b/>
                <w:i/>
                <w:sz w:val="20"/>
                <w:szCs w:val="20"/>
                <w:u w:val="single"/>
                <w:lang w:val="en-US"/>
              </w:rPr>
              <w:t xml:space="preserve">Suppliers </w:t>
            </w:r>
            <w:r w:rsidRPr="006076D9">
              <w:rPr>
                <w:rFonts w:eastAsia="Arial" w:cs="Arial"/>
                <w:b/>
                <w:sz w:val="20"/>
                <w:szCs w:val="20"/>
                <w:u w:val="single"/>
                <w:lang w:val="en-US"/>
              </w:rPr>
              <w:t xml:space="preserve">that are </w:t>
            </w:r>
            <w:r w:rsidRPr="006076D9">
              <w:rPr>
                <w:rFonts w:eastAsia="Arial" w:cs="Arial"/>
                <w:b/>
                <w:i/>
                <w:sz w:val="20"/>
                <w:szCs w:val="20"/>
                <w:u w:val="single"/>
                <w:lang w:val="en-US"/>
              </w:rPr>
              <w:t xml:space="preserve">Renewable Energy Suppliers </w:t>
            </w:r>
            <w:r w:rsidRPr="006076D9">
              <w:rPr>
                <w:rFonts w:eastAsia="Arial" w:cs="Arial"/>
                <w:b/>
                <w:sz w:val="20"/>
                <w:szCs w:val="20"/>
                <w:u w:val="single"/>
                <w:lang w:val="en-US"/>
              </w:rPr>
              <w:t xml:space="preserve">and </w:t>
            </w:r>
            <w:r w:rsidRPr="006076D9">
              <w:rPr>
                <w:rFonts w:eastAsia="Arial" w:cs="Arial"/>
                <w:b/>
                <w:i/>
                <w:sz w:val="20"/>
                <w:szCs w:val="20"/>
                <w:u w:val="single"/>
                <w:lang w:val="en-US"/>
              </w:rPr>
              <w:t xml:space="preserve">Retail Customers </w:t>
            </w:r>
            <w:r w:rsidRPr="006076D9">
              <w:rPr>
                <w:rFonts w:eastAsia="Arial" w:cs="Arial"/>
                <w:b/>
                <w:sz w:val="20"/>
                <w:szCs w:val="20"/>
                <w:u w:val="single"/>
                <w:lang w:val="en-US"/>
              </w:rPr>
              <w:t xml:space="preserve">under the </w:t>
            </w:r>
            <w:r w:rsidRPr="006076D9">
              <w:rPr>
                <w:rFonts w:eastAsia="Arial" w:cs="Arial"/>
                <w:b/>
                <w:i/>
                <w:sz w:val="20"/>
                <w:szCs w:val="20"/>
                <w:u w:val="single"/>
                <w:lang w:val="en-US"/>
              </w:rPr>
              <w:t xml:space="preserve">Green Energy Option Program </w:t>
            </w:r>
            <w:r w:rsidRPr="006076D9">
              <w:rPr>
                <w:rFonts w:eastAsia="Arial" w:cs="Arial"/>
                <w:b/>
                <w:sz w:val="20"/>
                <w:szCs w:val="20"/>
                <w:u w:val="single"/>
                <w:lang w:val="en-US"/>
              </w:rPr>
              <w:t xml:space="preserve">are covered by the </w:t>
            </w:r>
            <w:r w:rsidRPr="006076D9">
              <w:rPr>
                <w:rFonts w:eastAsia="Arial" w:cs="Arial"/>
                <w:b/>
                <w:i/>
                <w:sz w:val="20"/>
                <w:szCs w:val="20"/>
                <w:u w:val="single"/>
                <w:lang w:val="en-US"/>
              </w:rPr>
              <w:t>Retail Manual on Green Energy Options Procedures.</w:t>
            </w:r>
            <w:r w:rsidRPr="006076D9">
              <w:rPr>
                <w:rFonts w:eastAsia="Arial" w:cs="Arial"/>
                <w:b/>
                <w:i/>
                <w:sz w:val="20"/>
                <w:szCs w:val="20"/>
                <w:u w:val="thick"/>
                <w:lang w:val="en-US"/>
              </w:rPr>
              <w:t xml:space="preserve"> </w:t>
            </w:r>
            <w:r w:rsidRPr="006076D9">
              <w:rPr>
                <w:rFonts w:eastAsia="Arial" w:cs="Arial"/>
                <w:sz w:val="20"/>
                <w:szCs w:val="20"/>
                <w:lang w:val="en-US"/>
              </w:rPr>
              <w:t xml:space="preserve">The criteria, </w:t>
            </w:r>
            <w:proofErr w:type="gramStart"/>
            <w:r w:rsidRPr="006076D9">
              <w:rPr>
                <w:rFonts w:eastAsia="Arial" w:cs="Arial"/>
                <w:sz w:val="20"/>
                <w:szCs w:val="20"/>
                <w:lang w:val="en-US"/>
              </w:rPr>
              <w:t>guidelines</w:t>
            </w:r>
            <w:proofErr w:type="gramEnd"/>
            <w:r w:rsidRPr="006076D9">
              <w:rPr>
                <w:rFonts w:eastAsia="Arial" w:cs="Arial"/>
                <w:sz w:val="20"/>
                <w:szCs w:val="20"/>
                <w:lang w:val="en-US"/>
              </w:rPr>
              <w:t xml:space="preserve"> and procedures for registration of </w:t>
            </w:r>
            <w:r w:rsidRPr="006076D9">
              <w:rPr>
                <w:rFonts w:eastAsia="Arial" w:cs="Arial"/>
                <w:i/>
                <w:sz w:val="20"/>
                <w:szCs w:val="20"/>
                <w:lang w:val="en-US"/>
              </w:rPr>
              <w:t xml:space="preserve">metering </w:t>
            </w:r>
            <w:r w:rsidRPr="006076D9">
              <w:rPr>
                <w:rFonts w:eastAsia="Arial" w:cs="Arial"/>
                <w:i/>
                <w:sz w:val="20"/>
                <w:szCs w:val="20"/>
                <w:lang w:val="en-US"/>
              </w:rPr>
              <w:lastRenderedPageBreak/>
              <w:t xml:space="preserve">installations </w:t>
            </w:r>
            <w:r w:rsidRPr="006076D9">
              <w:rPr>
                <w:rFonts w:eastAsia="Arial" w:cs="Arial"/>
                <w:sz w:val="20"/>
                <w:szCs w:val="20"/>
                <w:lang w:val="en-US"/>
              </w:rPr>
              <w:t xml:space="preserve">are covered by the </w:t>
            </w:r>
            <w:r w:rsidRPr="006076D9">
              <w:rPr>
                <w:rFonts w:eastAsia="Arial" w:cs="Arial"/>
                <w:i/>
                <w:sz w:val="20"/>
                <w:szCs w:val="20"/>
                <w:lang w:val="en-US"/>
              </w:rPr>
              <w:t>Retail Metering Manual</w:t>
            </w:r>
            <w:r w:rsidRPr="006076D9">
              <w:rPr>
                <w:rFonts w:eastAsia="Arial" w:cs="Arial"/>
                <w:sz w:val="20"/>
                <w:szCs w:val="20"/>
                <w:lang w:val="en-US"/>
              </w:rPr>
              <w:t xml:space="preserve">. The suspension and de-registration procedures shall be governed by the </w:t>
            </w:r>
            <w:r w:rsidRPr="006076D9">
              <w:rPr>
                <w:rFonts w:eastAsia="Arial" w:cs="Arial"/>
                <w:i/>
                <w:sz w:val="20"/>
                <w:szCs w:val="20"/>
                <w:lang w:val="en-US"/>
              </w:rPr>
              <w:t xml:space="preserve">WESM Market Manual </w:t>
            </w:r>
            <w:r w:rsidRPr="006076D9">
              <w:rPr>
                <w:rFonts w:eastAsia="Arial" w:cs="Arial"/>
                <w:sz w:val="20"/>
                <w:szCs w:val="20"/>
                <w:lang w:val="en-US"/>
              </w:rPr>
              <w:t>on Registration, Suspension and De-Registration Criteria and</w:t>
            </w:r>
            <w:r w:rsidRPr="006076D9">
              <w:rPr>
                <w:rFonts w:eastAsia="Arial" w:cs="Arial"/>
                <w:spacing w:val="-3"/>
                <w:sz w:val="20"/>
                <w:szCs w:val="20"/>
                <w:lang w:val="en-US"/>
              </w:rPr>
              <w:t xml:space="preserve"> </w:t>
            </w:r>
            <w:r w:rsidRPr="006076D9">
              <w:rPr>
                <w:rFonts w:eastAsia="Arial" w:cs="Arial"/>
                <w:sz w:val="20"/>
                <w:szCs w:val="20"/>
                <w:lang w:val="en-US"/>
              </w:rPr>
              <w:t>Procedures.</w:t>
            </w:r>
          </w:p>
          <w:p w14:paraId="51DE272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t>This Manual implements relevant provisions of Chapter 2 of the Rules for Competitive Retail Electricity Market ("Retail Rules").</w:t>
            </w:r>
          </w:p>
        </w:tc>
        <w:tc>
          <w:tcPr>
            <w:tcW w:w="986" w:type="pct"/>
          </w:tcPr>
          <w:p w14:paraId="5290B67E"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lastRenderedPageBreak/>
              <w:t xml:space="preserve">Pursuant to Clause 2.5 of the </w:t>
            </w:r>
            <w:r w:rsidRPr="006076D9">
              <w:rPr>
                <w:rFonts w:eastAsia="Calibri" w:cs="Times New Roman"/>
                <w:i/>
                <w:sz w:val="20"/>
                <w:szCs w:val="20"/>
                <w:lang w:val="en-US"/>
              </w:rPr>
              <w:t>Retail Rules</w:t>
            </w:r>
            <w:r w:rsidRPr="006076D9">
              <w:rPr>
                <w:rFonts w:eastAsia="Calibri" w:cs="Times New Roman"/>
                <w:sz w:val="20"/>
                <w:szCs w:val="20"/>
                <w:lang w:val="en-US"/>
              </w:rPr>
              <w:t xml:space="preserve">, the </w:t>
            </w:r>
            <w:r w:rsidRPr="006076D9">
              <w:rPr>
                <w:rFonts w:eastAsia="Calibri" w:cs="Times New Roman"/>
                <w:i/>
                <w:sz w:val="20"/>
                <w:szCs w:val="20"/>
                <w:lang w:val="en-US"/>
              </w:rPr>
              <w:t>Central Registration Body</w:t>
            </w:r>
            <w:r w:rsidRPr="006076D9">
              <w:rPr>
                <w:rFonts w:eastAsia="Calibri" w:cs="Times New Roman"/>
                <w:sz w:val="20"/>
                <w:szCs w:val="20"/>
                <w:lang w:val="en-US"/>
              </w:rPr>
              <w:t xml:space="preserve"> shall prepare and publish a </w:t>
            </w:r>
            <w:r w:rsidRPr="006076D9">
              <w:rPr>
                <w:rFonts w:eastAsia="Calibri" w:cs="Times New Roman"/>
                <w:i/>
                <w:iCs/>
                <w:sz w:val="20"/>
                <w:szCs w:val="20"/>
                <w:lang w:val="en-US"/>
              </w:rPr>
              <w:t>Market Manual</w:t>
            </w:r>
            <w:r w:rsidRPr="006076D9">
              <w:rPr>
                <w:rFonts w:eastAsia="Calibri" w:cs="Times New Roman"/>
                <w:sz w:val="20"/>
                <w:szCs w:val="20"/>
                <w:lang w:val="en-US"/>
              </w:rPr>
              <w:t xml:space="preserve"> that shall provide the requirements and procedures for the registration of </w:t>
            </w:r>
            <w:r w:rsidRPr="006076D9">
              <w:rPr>
                <w:rFonts w:eastAsia="Calibri" w:cs="Times New Roman"/>
                <w:i/>
                <w:sz w:val="20"/>
                <w:szCs w:val="20"/>
                <w:lang w:val="en-US"/>
              </w:rPr>
              <w:t>Contestable Customers</w:t>
            </w:r>
            <w:r w:rsidRPr="006076D9">
              <w:rPr>
                <w:rFonts w:eastAsia="Calibri" w:cs="Times New Roman"/>
                <w:b/>
                <w:bCs/>
                <w:i/>
                <w:iCs/>
                <w:color w:val="FF0000"/>
                <w:sz w:val="20"/>
                <w:szCs w:val="20"/>
                <w:u w:val="single"/>
                <w:lang w:val="en-US"/>
              </w:rPr>
              <w:t>,</w:t>
            </w:r>
            <w:r w:rsidRPr="006076D9">
              <w:rPr>
                <w:rFonts w:eastAsia="Calibri" w:cs="Times New Roman"/>
                <w:b/>
                <w:i/>
                <w:color w:val="FF0000"/>
                <w:sz w:val="20"/>
                <w:szCs w:val="20"/>
                <w:u w:val="single"/>
                <w:lang w:val="en-US"/>
              </w:rPr>
              <w:t xml:space="preserve"> </w:t>
            </w:r>
            <w:r w:rsidRPr="006076D9">
              <w:rPr>
                <w:rFonts w:eastAsia="Calibri" w:cs="Times New Roman"/>
                <w:b/>
                <w:bCs/>
                <w:i/>
                <w:color w:val="FF0000"/>
                <w:sz w:val="20"/>
                <w:szCs w:val="20"/>
                <w:u w:val="single"/>
                <w:lang w:val="en-US"/>
              </w:rPr>
              <w:t>Aggregated Groups</w:t>
            </w:r>
            <w:r w:rsidRPr="006076D9">
              <w:rPr>
                <w:rFonts w:eastAsia="Calibri" w:cs="Times New Roman"/>
                <w:b/>
                <w:bCs/>
                <w:i/>
                <w:iCs/>
                <w:color w:val="FF0000"/>
                <w:sz w:val="20"/>
                <w:szCs w:val="20"/>
                <w:u w:val="single"/>
                <w:lang w:val="en-US"/>
              </w:rPr>
              <w:t xml:space="preserve"> and Aggregated Members</w:t>
            </w:r>
            <w:r w:rsidRPr="006076D9">
              <w:rPr>
                <w:rFonts w:eastAsia="Calibri" w:cs="Times New Roman"/>
                <w:sz w:val="20"/>
                <w:szCs w:val="20"/>
                <w:lang w:val="en-US"/>
              </w:rPr>
              <w:t xml:space="preserve">, as applicable, </w:t>
            </w:r>
            <w:r w:rsidRPr="006076D9">
              <w:rPr>
                <w:rFonts w:eastAsia="Calibri" w:cs="Times New Roman"/>
                <w:b/>
                <w:bCs/>
                <w:i/>
                <w:iCs/>
                <w:color w:val="FF0000"/>
                <w:sz w:val="20"/>
                <w:szCs w:val="20"/>
                <w:u w:val="single"/>
                <w:lang w:val="en-US"/>
              </w:rPr>
              <w:t xml:space="preserve">Retail Electricity </w:t>
            </w:r>
            <w:r w:rsidRPr="006076D9">
              <w:rPr>
                <w:rFonts w:eastAsia="Calibri" w:cs="Times New Roman"/>
                <w:i/>
                <w:sz w:val="20"/>
                <w:szCs w:val="20"/>
                <w:lang w:val="en-US"/>
              </w:rPr>
              <w:t xml:space="preserve">Suppliers,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and </w:t>
            </w:r>
            <w:r w:rsidRPr="006076D9">
              <w:rPr>
                <w:rFonts w:eastAsia="Calibri" w:cs="Times New Roman"/>
                <w:i/>
                <w:sz w:val="20"/>
                <w:szCs w:val="20"/>
                <w:lang w:val="en-US"/>
              </w:rPr>
              <w:t>Retail Metering Service Providers</w:t>
            </w:r>
            <w:r w:rsidRPr="006076D9">
              <w:rPr>
                <w:rFonts w:eastAsia="Calibri" w:cs="Times New Roman"/>
                <w:sz w:val="20"/>
                <w:szCs w:val="20"/>
                <w:lang w:val="en-US"/>
              </w:rPr>
              <w:t xml:space="preserve"> in the </w:t>
            </w:r>
            <w:r w:rsidRPr="006076D9">
              <w:rPr>
                <w:rFonts w:eastAsia="Calibri" w:cs="Times New Roman"/>
                <w:i/>
                <w:sz w:val="20"/>
                <w:szCs w:val="20"/>
                <w:lang w:val="en-US"/>
              </w:rPr>
              <w:t>WESM</w:t>
            </w:r>
            <w:r w:rsidRPr="006076D9">
              <w:rPr>
                <w:rFonts w:eastAsia="Calibri" w:cs="Times New Roman"/>
                <w:sz w:val="20"/>
                <w:szCs w:val="20"/>
                <w:lang w:val="en-US"/>
              </w:rPr>
              <w:t xml:space="preserve">. </w:t>
            </w:r>
            <w:r w:rsidRPr="006076D9">
              <w:rPr>
                <w:rFonts w:eastAsia="Calibri" w:cs="Times New Roman"/>
                <w:b/>
                <w:sz w:val="20"/>
                <w:szCs w:val="20"/>
                <w:u w:val="single"/>
              </w:rPr>
              <w:t xml:space="preserve">Requirements and procedures for the registration of </w:t>
            </w:r>
            <w:r w:rsidRPr="006076D9">
              <w:rPr>
                <w:rFonts w:eastAsia="Calibri" w:cs="Times New Roman"/>
                <w:b/>
                <w:i/>
                <w:iCs/>
                <w:sz w:val="20"/>
                <w:szCs w:val="20"/>
                <w:u w:val="single"/>
              </w:rPr>
              <w:t xml:space="preserve">Suppliers </w:t>
            </w:r>
            <w:r w:rsidRPr="006076D9">
              <w:rPr>
                <w:rFonts w:eastAsia="Calibri" w:cs="Times New Roman"/>
                <w:b/>
                <w:sz w:val="20"/>
                <w:szCs w:val="20"/>
                <w:u w:val="single"/>
              </w:rPr>
              <w:t xml:space="preserve">that are </w:t>
            </w:r>
            <w:r w:rsidRPr="006076D9">
              <w:rPr>
                <w:rFonts w:eastAsia="Calibri" w:cs="Times New Roman"/>
                <w:b/>
                <w:i/>
                <w:iCs/>
                <w:sz w:val="20"/>
                <w:szCs w:val="20"/>
                <w:u w:val="single"/>
              </w:rPr>
              <w:t>Renewable Energy Suppliers</w:t>
            </w:r>
            <w:r w:rsidRPr="006076D9">
              <w:rPr>
                <w:rFonts w:eastAsia="Calibri" w:cs="Times New Roman"/>
                <w:b/>
                <w:sz w:val="20"/>
                <w:szCs w:val="20"/>
                <w:u w:val="single"/>
              </w:rPr>
              <w:t xml:space="preserve"> and </w:t>
            </w:r>
            <w:r w:rsidRPr="006076D9">
              <w:rPr>
                <w:rFonts w:eastAsia="Calibri" w:cs="Times New Roman"/>
                <w:b/>
                <w:i/>
                <w:iCs/>
                <w:sz w:val="20"/>
                <w:szCs w:val="20"/>
                <w:u w:val="single"/>
              </w:rPr>
              <w:t xml:space="preserve">Retail Customers </w:t>
            </w:r>
            <w:r w:rsidRPr="006076D9">
              <w:rPr>
                <w:rFonts w:eastAsia="Calibri" w:cs="Times New Roman"/>
                <w:b/>
                <w:sz w:val="20"/>
                <w:szCs w:val="20"/>
                <w:u w:val="single"/>
              </w:rPr>
              <w:t xml:space="preserve">under the </w:t>
            </w:r>
            <w:r w:rsidRPr="006076D9">
              <w:rPr>
                <w:rFonts w:eastAsia="Calibri" w:cs="Times New Roman"/>
                <w:b/>
                <w:i/>
                <w:iCs/>
                <w:sz w:val="20"/>
                <w:szCs w:val="20"/>
                <w:u w:val="single"/>
              </w:rPr>
              <w:t xml:space="preserve">Green Energy Option Program </w:t>
            </w:r>
            <w:r w:rsidRPr="006076D9">
              <w:rPr>
                <w:rFonts w:eastAsia="Calibri" w:cs="Times New Roman"/>
                <w:b/>
                <w:sz w:val="20"/>
                <w:szCs w:val="20"/>
                <w:u w:val="single"/>
              </w:rPr>
              <w:t xml:space="preserve">are covered by the </w:t>
            </w:r>
            <w:r w:rsidRPr="006076D9">
              <w:rPr>
                <w:rFonts w:eastAsia="Calibri" w:cs="Times New Roman"/>
                <w:b/>
                <w:i/>
                <w:iCs/>
                <w:sz w:val="20"/>
                <w:szCs w:val="20"/>
                <w:u w:val="single"/>
              </w:rPr>
              <w:t xml:space="preserve">Retail Manual on Green Energy Options Procedures. </w:t>
            </w:r>
            <w:r w:rsidRPr="006076D9">
              <w:rPr>
                <w:rFonts w:eastAsia="Calibri" w:cs="Times New Roman"/>
                <w:sz w:val="20"/>
                <w:szCs w:val="20"/>
                <w:lang w:val="en-US"/>
              </w:rPr>
              <w:t xml:space="preserve">The criteria, </w:t>
            </w:r>
            <w:proofErr w:type="gramStart"/>
            <w:r w:rsidRPr="006076D9">
              <w:rPr>
                <w:rFonts w:eastAsia="Calibri" w:cs="Times New Roman"/>
                <w:sz w:val="20"/>
                <w:szCs w:val="20"/>
                <w:lang w:val="en-US"/>
              </w:rPr>
              <w:t>guidelines</w:t>
            </w:r>
            <w:proofErr w:type="gramEnd"/>
            <w:r w:rsidRPr="006076D9">
              <w:rPr>
                <w:rFonts w:eastAsia="Calibri" w:cs="Times New Roman"/>
                <w:sz w:val="20"/>
                <w:szCs w:val="20"/>
                <w:lang w:val="en-US"/>
              </w:rPr>
              <w:t xml:space="preserve"> and procedures for registration of </w:t>
            </w:r>
            <w:r w:rsidRPr="006076D9">
              <w:rPr>
                <w:rFonts w:eastAsia="Calibri" w:cs="Times New Roman"/>
                <w:i/>
                <w:sz w:val="20"/>
                <w:szCs w:val="20"/>
                <w:lang w:val="en-US"/>
              </w:rPr>
              <w:t>metering installations</w:t>
            </w:r>
            <w:r w:rsidRPr="006076D9">
              <w:rPr>
                <w:rFonts w:eastAsia="Calibri" w:cs="Times New Roman"/>
                <w:sz w:val="20"/>
                <w:szCs w:val="20"/>
                <w:lang w:val="en-US"/>
              </w:rPr>
              <w:t xml:space="preserve"> are covered by the Retail Metering Manual. The suspension and de-registration procedures shall be governed by the </w:t>
            </w:r>
            <w:r w:rsidRPr="006076D9">
              <w:rPr>
                <w:rFonts w:eastAsia="Calibri" w:cs="Times New Roman"/>
                <w:i/>
                <w:iCs/>
                <w:sz w:val="20"/>
                <w:szCs w:val="20"/>
                <w:lang w:val="en-US"/>
              </w:rPr>
              <w:t xml:space="preserve">WESM Market </w:t>
            </w:r>
            <w:r w:rsidRPr="006076D9">
              <w:rPr>
                <w:rFonts w:eastAsia="Calibri" w:cs="Times New Roman"/>
                <w:i/>
                <w:iCs/>
                <w:sz w:val="20"/>
                <w:szCs w:val="20"/>
                <w:lang w:val="en-US"/>
              </w:rPr>
              <w:lastRenderedPageBreak/>
              <w:t>Manual</w:t>
            </w:r>
            <w:r w:rsidRPr="006076D9">
              <w:rPr>
                <w:rFonts w:eastAsia="Calibri" w:cs="Times New Roman"/>
                <w:sz w:val="20"/>
                <w:szCs w:val="20"/>
                <w:lang w:val="en-US"/>
              </w:rPr>
              <w:t xml:space="preserve"> on Registration, Suspension and De-Registration Criteria and Procedures.</w:t>
            </w:r>
          </w:p>
          <w:p w14:paraId="14B5E9E0" w14:textId="77777777" w:rsidR="0064305E" w:rsidRPr="006076D9" w:rsidRDefault="0064305E" w:rsidP="006076D9">
            <w:pPr>
              <w:spacing w:line="276" w:lineRule="auto"/>
              <w:rPr>
                <w:rFonts w:eastAsia="Calibri" w:cs="Times New Roman"/>
                <w:sz w:val="20"/>
                <w:szCs w:val="20"/>
                <w:lang w:val="en-US"/>
              </w:rPr>
            </w:pPr>
          </w:p>
          <w:p w14:paraId="21D9F1A5"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This Manual implements relevant provisions of Chapter 2 of the Rules for Competitive Retail Electricity Market ("Retail Rules").</w:t>
            </w:r>
          </w:p>
          <w:p w14:paraId="4118146B"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p>
          <w:p w14:paraId="53D41FAA"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p>
        </w:tc>
        <w:tc>
          <w:tcPr>
            <w:tcW w:w="409" w:type="pct"/>
          </w:tcPr>
          <w:p w14:paraId="0BCFB1F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lastRenderedPageBreak/>
              <w:t>To include Retail Aggregation participants in the scope of this Manual</w:t>
            </w:r>
          </w:p>
        </w:tc>
        <w:tc>
          <w:tcPr>
            <w:tcW w:w="493" w:type="pct"/>
          </w:tcPr>
          <w:p w14:paraId="056F416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4C70896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49F29B6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3BE3BEC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5AD6AB62" w14:textId="0FDE4C30" w:rsidTr="006C7BEC">
        <w:tc>
          <w:tcPr>
            <w:tcW w:w="554" w:type="pct"/>
          </w:tcPr>
          <w:p w14:paraId="718CBA18"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INTRODUCTION AND GENERAL GUIDELINES -GENERAL GUIDELINES</w:t>
            </w:r>
          </w:p>
        </w:tc>
        <w:tc>
          <w:tcPr>
            <w:tcW w:w="251" w:type="pct"/>
          </w:tcPr>
          <w:p w14:paraId="3ECC0E99"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 -3</w:t>
            </w:r>
          </w:p>
        </w:tc>
        <w:tc>
          <w:tcPr>
            <w:tcW w:w="791" w:type="pct"/>
          </w:tcPr>
          <w:p w14:paraId="3558E25E" w14:textId="77777777" w:rsidR="0064305E" w:rsidRPr="006076D9" w:rsidRDefault="0064305E" w:rsidP="006076D9">
            <w:pPr>
              <w:spacing w:line="276" w:lineRule="auto"/>
              <w:jc w:val="both"/>
              <w:rPr>
                <w:rFonts w:eastAsia="Calibri" w:cs="Times New Roman"/>
                <w:b/>
                <w:bCs/>
                <w:sz w:val="20"/>
                <w:szCs w:val="20"/>
                <w:lang w:val="en-US"/>
              </w:rPr>
            </w:pPr>
            <w:r w:rsidRPr="006076D9">
              <w:rPr>
                <w:rFonts w:eastAsia="Calibri" w:cs="Times New Roman"/>
                <w:b/>
                <w:bCs/>
                <w:sz w:val="20"/>
                <w:szCs w:val="20"/>
                <w:lang w:val="en-US"/>
              </w:rPr>
              <w:t>3. GENERAL GUIDELINES</w:t>
            </w:r>
          </w:p>
          <w:p w14:paraId="2DF1015F" w14:textId="77777777" w:rsidR="0064305E" w:rsidRPr="006076D9" w:rsidRDefault="0064305E" w:rsidP="006076D9">
            <w:pPr>
              <w:spacing w:line="276" w:lineRule="auto"/>
              <w:jc w:val="both"/>
              <w:rPr>
                <w:rFonts w:eastAsia="Calibri" w:cs="Times New Roman"/>
                <w:sz w:val="20"/>
                <w:szCs w:val="20"/>
                <w:lang w:val="en-US"/>
              </w:rPr>
            </w:pPr>
          </w:p>
          <w:p w14:paraId="11CE6F75" w14:textId="77777777" w:rsidR="0064305E" w:rsidRPr="006076D9" w:rsidRDefault="0064305E" w:rsidP="006076D9">
            <w:pPr>
              <w:spacing w:line="276" w:lineRule="auto"/>
              <w:jc w:val="both"/>
              <w:rPr>
                <w:rFonts w:eastAsia="Calibri" w:cs="Times New Roman"/>
                <w:sz w:val="20"/>
                <w:szCs w:val="20"/>
                <w:lang w:val="en-US"/>
              </w:rPr>
            </w:pPr>
            <w:r w:rsidRPr="006076D9">
              <w:rPr>
                <w:rFonts w:eastAsia="Calibri" w:cs="Times New Roman"/>
                <w:sz w:val="20"/>
                <w:szCs w:val="20"/>
                <w:lang w:val="en-US"/>
              </w:rPr>
              <w:t xml:space="preserve">3.1 All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w:t>
            </w:r>
            <w:r w:rsidRPr="006076D9">
              <w:rPr>
                <w:rFonts w:eastAsia="Calibri" w:cs="Times New Roman"/>
                <w:i/>
                <w:sz w:val="20"/>
                <w:szCs w:val="20"/>
                <w:lang w:val="en-US"/>
              </w:rPr>
              <w:t xml:space="preserve">Suppliers, </w:t>
            </w:r>
            <w:r w:rsidRPr="006076D9">
              <w:rPr>
                <w:rFonts w:eastAsia="Calibri" w:cs="Times New Roman"/>
                <w:sz w:val="20"/>
                <w:szCs w:val="20"/>
                <w:lang w:val="en-US"/>
              </w:rPr>
              <w:t xml:space="preserve">and </w:t>
            </w:r>
            <w:r w:rsidRPr="006076D9">
              <w:rPr>
                <w:rFonts w:eastAsia="Calibri" w:cs="Times New Roman"/>
                <w:i/>
                <w:sz w:val="20"/>
                <w:szCs w:val="20"/>
                <w:lang w:val="en-US"/>
              </w:rPr>
              <w:t>Retail Metering Service Providers</w:t>
            </w:r>
            <w:r w:rsidRPr="006076D9">
              <w:rPr>
                <w:rFonts w:eastAsia="Calibri" w:cs="Times New Roman"/>
                <w:sz w:val="20"/>
                <w:szCs w:val="20"/>
                <w:lang w:val="en-US"/>
              </w:rPr>
              <w:t xml:space="preserve"> authorized by the </w:t>
            </w:r>
            <w:r w:rsidRPr="006076D9">
              <w:rPr>
                <w:rFonts w:eastAsia="Calibri" w:cs="Times New Roman"/>
                <w:i/>
                <w:sz w:val="20"/>
                <w:szCs w:val="20"/>
                <w:lang w:val="en-US"/>
              </w:rPr>
              <w:t>Energy Regulatory Commission</w:t>
            </w:r>
            <w:r w:rsidRPr="006076D9">
              <w:rPr>
                <w:rFonts w:eastAsia="Calibri" w:cs="Times New Roman"/>
                <w:sz w:val="20"/>
                <w:szCs w:val="20"/>
                <w:lang w:val="en-US"/>
              </w:rPr>
              <w:t xml:space="preserve"> are eligible to become members of the </w:t>
            </w:r>
            <w:r w:rsidRPr="006076D9">
              <w:rPr>
                <w:rFonts w:eastAsia="Calibri" w:cs="Times New Roman"/>
                <w:i/>
                <w:sz w:val="20"/>
                <w:szCs w:val="20"/>
                <w:lang w:val="en-US"/>
              </w:rPr>
              <w:t>WESM</w:t>
            </w:r>
            <w:r w:rsidRPr="006076D9">
              <w:rPr>
                <w:rFonts w:eastAsia="Calibri" w:cs="Times New Roman"/>
                <w:sz w:val="20"/>
                <w:szCs w:val="20"/>
                <w:lang w:val="en-US"/>
              </w:rPr>
              <w:t xml:space="preserve"> subject to compliance with set membership criteria. Pursuant to Republic Act No. 9136, the </w:t>
            </w:r>
            <w:r w:rsidRPr="006076D9">
              <w:rPr>
                <w:rFonts w:eastAsia="Calibri" w:cs="Times New Roman"/>
                <w:i/>
                <w:sz w:val="20"/>
                <w:szCs w:val="20"/>
                <w:lang w:val="en-US"/>
              </w:rPr>
              <w:t>Energy Regulatory Commission</w:t>
            </w:r>
            <w:r w:rsidRPr="006076D9">
              <w:rPr>
                <w:rFonts w:eastAsia="Calibri" w:cs="Times New Roman"/>
                <w:sz w:val="20"/>
                <w:szCs w:val="20"/>
                <w:lang w:val="en-US"/>
              </w:rPr>
              <w:t xml:space="preserve"> is the agency mandated to authorize other persons or entities that can be </w:t>
            </w:r>
            <w:r w:rsidRPr="006076D9">
              <w:rPr>
                <w:rFonts w:eastAsia="Calibri" w:cs="Times New Roman"/>
                <w:sz w:val="20"/>
                <w:szCs w:val="20"/>
                <w:lang w:val="en-US"/>
              </w:rPr>
              <w:lastRenderedPageBreak/>
              <w:t xml:space="preserve">eligible to become members of the </w:t>
            </w:r>
            <w:r w:rsidRPr="006076D9">
              <w:rPr>
                <w:rFonts w:eastAsia="Calibri" w:cs="Times New Roman"/>
                <w:i/>
                <w:sz w:val="20"/>
                <w:szCs w:val="20"/>
                <w:lang w:val="en-US"/>
              </w:rPr>
              <w:t>WESM</w:t>
            </w:r>
            <w:r w:rsidRPr="006076D9">
              <w:rPr>
                <w:rFonts w:eastAsia="Calibri" w:cs="Times New Roman"/>
                <w:sz w:val="20"/>
                <w:szCs w:val="20"/>
                <w:lang w:val="en-US"/>
              </w:rPr>
              <w:t>.</w:t>
            </w:r>
          </w:p>
          <w:p w14:paraId="37969C18" w14:textId="77777777" w:rsidR="0064305E" w:rsidRPr="006076D9" w:rsidRDefault="0064305E" w:rsidP="006076D9">
            <w:pPr>
              <w:spacing w:line="276" w:lineRule="auto"/>
              <w:jc w:val="both"/>
              <w:rPr>
                <w:rFonts w:eastAsia="Calibri" w:cs="Times New Roman"/>
                <w:sz w:val="20"/>
                <w:szCs w:val="20"/>
                <w:lang w:val="en-US"/>
              </w:rPr>
            </w:pPr>
          </w:p>
          <w:p w14:paraId="27EF0E3A" w14:textId="77777777" w:rsidR="0064305E" w:rsidRPr="006076D9" w:rsidRDefault="0064305E" w:rsidP="006076D9">
            <w:pPr>
              <w:spacing w:line="276" w:lineRule="auto"/>
              <w:jc w:val="both"/>
              <w:rPr>
                <w:rFonts w:eastAsia="Calibri" w:cs="Times New Roman"/>
                <w:sz w:val="20"/>
                <w:szCs w:val="20"/>
                <w:lang w:val="en-US"/>
              </w:rPr>
            </w:pPr>
            <w:r w:rsidRPr="006076D9">
              <w:rPr>
                <w:rFonts w:eastAsia="Calibri" w:cs="Times New Roman"/>
                <w:sz w:val="20"/>
                <w:szCs w:val="20"/>
                <w:lang w:val="en-US"/>
              </w:rPr>
              <w:t xml:space="preserve">3.2 Considering its implications, </w:t>
            </w:r>
            <w:proofErr w:type="gramStart"/>
            <w:r w:rsidRPr="006076D9">
              <w:rPr>
                <w:rFonts w:eastAsia="Calibri" w:cs="Times New Roman"/>
                <w:sz w:val="20"/>
                <w:szCs w:val="20"/>
                <w:lang w:val="en-US"/>
              </w:rPr>
              <w:t>suspension</w:t>
            </w:r>
            <w:proofErr w:type="gramEnd"/>
            <w:r w:rsidRPr="006076D9">
              <w:rPr>
                <w:rFonts w:eastAsia="Calibri" w:cs="Times New Roman"/>
                <w:sz w:val="20"/>
                <w:szCs w:val="20"/>
                <w:lang w:val="en-US"/>
              </w:rPr>
              <w:t xml:space="preserve"> and deregistration from the </w:t>
            </w:r>
            <w:r w:rsidRPr="006076D9">
              <w:rPr>
                <w:rFonts w:eastAsia="Calibri" w:cs="Times New Roman"/>
                <w:i/>
                <w:sz w:val="20"/>
                <w:szCs w:val="20"/>
                <w:lang w:val="en-US"/>
              </w:rPr>
              <w:t>WESM</w:t>
            </w:r>
            <w:r w:rsidRPr="006076D9">
              <w:rPr>
                <w:rFonts w:eastAsia="Calibri" w:cs="Times New Roman"/>
                <w:sz w:val="20"/>
                <w:szCs w:val="20"/>
                <w:lang w:val="en-US"/>
              </w:rPr>
              <w:t xml:space="preserve"> shall be carried out in strict compliance with the procedures in </w:t>
            </w:r>
            <w:r w:rsidRPr="006076D9">
              <w:rPr>
                <w:rFonts w:eastAsia="Calibri" w:cs="Times New Roman"/>
                <w:i/>
                <w:iCs/>
                <w:sz w:val="20"/>
                <w:szCs w:val="20"/>
                <w:lang w:val="en-US"/>
              </w:rPr>
              <w:t>WESM Market Manual</w:t>
            </w:r>
            <w:r w:rsidRPr="006076D9">
              <w:rPr>
                <w:rFonts w:eastAsia="Calibri" w:cs="Times New Roman"/>
                <w:sz w:val="20"/>
                <w:szCs w:val="20"/>
                <w:lang w:val="en-US"/>
              </w:rPr>
              <w:t xml:space="preserve"> on Registration, Suspension and De-Registration Criteria and Procedures. </w:t>
            </w:r>
          </w:p>
          <w:p w14:paraId="190181D1" w14:textId="77777777" w:rsidR="0064305E" w:rsidRPr="006076D9" w:rsidRDefault="0064305E" w:rsidP="006076D9">
            <w:pPr>
              <w:spacing w:line="276" w:lineRule="auto"/>
              <w:jc w:val="both"/>
              <w:rPr>
                <w:rFonts w:eastAsia="Calibri" w:cs="Times New Roman"/>
                <w:b/>
                <w:sz w:val="20"/>
                <w:szCs w:val="20"/>
                <w:lang w:val="en-US"/>
              </w:rPr>
            </w:pPr>
          </w:p>
          <w:p w14:paraId="69DDF1FC" w14:textId="77777777" w:rsidR="0064305E" w:rsidRPr="006076D9" w:rsidRDefault="0064305E" w:rsidP="006076D9">
            <w:pPr>
              <w:spacing w:line="276" w:lineRule="auto"/>
              <w:jc w:val="both"/>
              <w:rPr>
                <w:rFonts w:eastAsia="Calibri" w:cs="Times New Roman"/>
                <w:b/>
                <w:sz w:val="20"/>
                <w:szCs w:val="20"/>
                <w:lang w:val="en-US"/>
              </w:rPr>
            </w:pPr>
          </w:p>
          <w:p w14:paraId="02994032" w14:textId="77777777" w:rsidR="0064305E" w:rsidRPr="006076D9" w:rsidRDefault="0064305E" w:rsidP="006076D9">
            <w:pPr>
              <w:spacing w:line="276" w:lineRule="auto"/>
              <w:jc w:val="both"/>
              <w:rPr>
                <w:rFonts w:eastAsia="Calibri" w:cs="Times New Roman"/>
                <w:sz w:val="20"/>
                <w:szCs w:val="20"/>
                <w:lang w:val="en-US"/>
              </w:rPr>
            </w:pPr>
          </w:p>
          <w:p w14:paraId="4C406401" w14:textId="77777777" w:rsidR="0064305E" w:rsidRPr="006076D9" w:rsidRDefault="0064305E" w:rsidP="006076D9">
            <w:pPr>
              <w:widowControl w:val="0"/>
              <w:autoSpaceDE w:val="0"/>
              <w:autoSpaceDN w:val="0"/>
              <w:spacing w:line="276" w:lineRule="auto"/>
              <w:ind w:right="100"/>
              <w:rPr>
                <w:rFonts w:eastAsia="Arial" w:cs="Arial"/>
                <w:sz w:val="20"/>
                <w:szCs w:val="20"/>
                <w:lang w:val="en-US"/>
              </w:rPr>
            </w:pPr>
          </w:p>
        </w:tc>
        <w:tc>
          <w:tcPr>
            <w:tcW w:w="986" w:type="pct"/>
          </w:tcPr>
          <w:p w14:paraId="5D4949CA" w14:textId="77777777" w:rsidR="0064305E" w:rsidRPr="006076D9" w:rsidRDefault="0064305E" w:rsidP="006076D9">
            <w:pPr>
              <w:spacing w:line="276" w:lineRule="auto"/>
              <w:jc w:val="both"/>
              <w:rPr>
                <w:rFonts w:eastAsia="Calibri" w:cs="Times New Roman"/>
                <w:b/>
                <w:bCs/>
                <w:sz w:val="20"/>
                <w:szCs w:val="20"/>
                <w:lang w:val="en-US"/>
              </w:rPr>
            </w:pPr>
            <w:r w:rsidRPr="006076D9">
              <w:rPr>
                <w:rFonts w:eastAsia="Calibri" w:cs="Times New Roman"/>
                <w:b/>
                <w:bCs/>
                <w:sz w:val="20"/>
                <w:szCs w:val="20"/>
                <w:lang w:val="en-US"/>
              </w:rPr>
              <w:lastRenderedPageBreak/>
              <w:t>3. GENERAL GUIDELINES</w:t>
            </w:r>
          </w:p>
          <w:p w14:paraId="5FA0A98A" w14:textId="77777777" w:rsidR="0064305E" w:rsidRPr="006076D9" w:rsidRDefault="0064305E" w:rsidP="006076D9">
            <w:pPr>
              <w:spacing w:line="276" w:lineRule="auto"/>
              <w:jc w:val="both"/>
              <w:rPr>
                <w:rFonts w:eastAsia="Calibri" w:cs="Times New Roman"/>
                <w:sz w:val="20"/>
                <w:szCs w:val="20"/>
                <w:lang w:val="en-US"/>
              </w:rPr>
            </w:pPr>
          </w:p>
          <w:p w14:paraId="31950733" w14:textId="77777777" w:rsidR="0064305E" w:rsidRPr="006076D9" w:rsidRDefault="0064305E" w:rsidP="006076D9">
            <w:pPr>
              <w:spacing w:line="276" w:lineRule="auto"/>
              <w:jc w:val="both"/>
              <w:rPr>
                <w:rFonts w:eastAsia="Calibri" w:cs="Times New Roman"/>
                <w:sz w:val="20"/>
                <w:szCs w:val="20"/>
                <w:lang w:val="en-US"/>
              </w:rPr>
            </w:pPr>
            <w:r w:rsidRPr="006076D9">
              <w:rPr>
                <w:rFonts w:eastAsia="Calibri" w:cs="Times New Roman"/>
                <w:sz w:val="20"/>
                <w:szCs w:val="20"/>
                <w:lang w:val="en-US"/>
              </w:rPr>
              <w:t xml:space="preserve">3.1 All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Retail Electricity </w:t>
            </w:r>
            <w:r w:rsidRPr="006076D9">
              <w:rPr>
                <w:rFonts w:eastAsia="Calibri" w:cs="Times New Roman"/>
                <w:i/>
                <w:sz w:val="20"/>
                <w:szCs w:val="20"/>
                <w:lang w:val="en-US"/>
              </w:rPr>
              <w:t xml:space="preserve">Suppliers,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and </w:t>
            </w:r>
            <w:r w:rsidRPr="006076D9">
              <w:rPr>
                <w:rFonts w:eastAsia="Calibri" w:cs="Times New Roman"/>
                <w:i/>
                <w:sz w:val="20"/>
                <w:szCs w:val="20"/>
                <w:lang w:val="en-US"/>
              </w:rPr>
              <w:t>Retail Metering Service Providers</w:t>
            </w:r>
            <w:r w:rsidRPr="006076D9">
              <w:rPr>
                <w:rFonts w:eastAsia="Calibri" w:cs="Times New Roman"/>
                <w:sz w:val="20"/>
                <w:szCs w:val="20"/>
                <w:lang w:val="en-US"/>
              </w:rPr>
              <w:t xml:space="preserve"> authorized by the </w:t>
            </w:r>
            <w:r w:rsidRPr="006076D9">
              <w:rPr>
                <w:rFonts w:eastAsia="Calibri" w:cs="Times New Roman"/>
                <w:i/>
                <w:sz w:val="20"/>
                <w:szCs w:val="20"/>
                <w:lang w:val="en-US"/>
              </w:rPr>
              <w:t>Energy Regulatory Commission</w:t>
            </w:r>
            <w:r w:rsidRPr="006076D9">
              <w:rPr>
                <w:rFonts w:eastAsia="Calibri" w:cs="Times New Roman"/>
                <w:sz w:val="20"/>
                <w:szCs w:val="20"/>
                <w:lang w:val="en-US"/>
              </w:rPr>
              <w:t xml:space="preserve"> are eligible to become members of the </w:t>
            </w:r>
            <w:r w:rsidRPr="006076D9">
              <w:rPr>
                <w:rFonts w:eastAsia="Calibri" w:cs="Times New Roman"/>
                <w:i/>
                <w:sz w:val="20"/>
                <w:szCs w:val="20"/>
                <w:lang w:val="en-US"/>
              </w:rPr>
              <w:t>WESM</w:t>
            </w:r>
            <w:r w:rsidRPr="006076D9">
              <w:rPr>
                <w:rFonts w:eastAsia="Calibri" w:cs="Times New Roman"/>
                <w:sz w:val="20"/>
                <w:szCs w:val="20"/>
                <w:lang w:val="en-US"/>
              </w:rPr>
              <w:t xml:space="preserve"> subject to compliance with set membership criteria. Pursuant to Republic Act No. 9136, the </w:t>
            </w:r>
            <w:r w:rsidRPr="006076D9">
              <w:rPr>
                <w:rFonts w:eastAsia="Calibri" w:cs="Times New Roman"/>
                <w:i/>
                <w:sz w:val="20"/>
                <w:szCs w:val="20"/>
                <w:lang w:val="en-US"/>
              </w:rPr>
              <w:t>Energy Regulatory Commission</w:t>
            </w:r>
            <w:r w:rsidRPr="006076D9">
              <w:rPr>
                <w:rFonts w:eastAsia="Calibri" w:cs="Times New Roman"/>
                <w:sz w:val="20"/>
                <w:szCs w:val="20"/>
                <w:lang w:val="en-US"/>
              </w:rPr>
              <w:t xml:space="preserve"> is the agency mandated to authorize other persons or entities that can be eligible to become members of the </w:t>
            </w:r>
            <w:r w:rsidRPr="006076D9">
              <w:rPr>
                <w:rFonts w:eastAsia="Calibri" w:cs="Times New Roman"/>
                <w:i/>
                <w:sz w:val="20"/>
                <w:szCs w:val="20"/>
                <w:lang w:val="en-US"/>
              </w:rPr>
              <w:t>WESM</w:t>
            </w:r>
            <w:r w:rsidRPr="006076D9">
              <w:rPr>
                <w:rFonts w:eastAsia="Calibri" w:cs="Times New Roman"/>
                <w:sz w:val="20"/>
                <w:szCs w:val="20"/>
                <w:lang w:val="en-US"/>
              </w:rPr>
              <w:t>.</w:t>
            </w:r>
          </w:p>
          <w:p w14:paraId="3D41F0DE" w14:textId="77777777" w:rsidR="0064305E" w:rsidRPr="006076D9" w:rsidRDefault="0064305E" w:rsidP="006076D9">
            <w:pPr>
              <w:spacing w:line="276" w:lineRule="auto"/>
              <w:rPr>
                <w:rFonts w:eastAsia="Calibri" w:cs="Times New Roman"/>
                <w:sz w:val="20"/>
                <w:szCs w:val="20"/>
                <w:lang w:val="en-US"/>
              </w:rPr>
            </w:pPr>
          </w:p>
          <w:p w14:paraId="25C2371D" w14:textId="77777777" w:rsidR="0064305E" w:rsidRPr="006076D9" w:rsidRDefault="0064305E" w:rsidP="006076D9">
            <w:pPr>
              <w:spacing w:line="276" w:lineRule="auto"/>
              <w:jc w:val="both"/>
              <w:rPr>
                <w:rFonts w:eastAsia="Calibri" w:cs="Times New Roman"/>
                <w:sz w:val="20"/>
                <w:szCs w:val="20"/>
                <w:lang w:val="en-US"/>
              </w:rPr>
            </w:pPr>
            <w:r w:rsidRPr="006076D9">
              <w:rPr>
                <w:rFonts w:eastAsia="Calibri" w:cs="Times New Roman"/>
                <w:sz w:val="20"/>
                <w:szCs w:val="20"/>
                <w:lang w:val="en-US"/>
              </w:rPr>
              <w:lastRenderedPageBreak/>
              <w:t xml:space="preserve">3.2 Considering its implications, </w:t>
            </w:r>
            <w:proofErr w:type="gramStart"/>
            <w:r w:rsidRPr="006076D9">
              <w:rPr>
                <w:rFonts w:eastAsia="Calibri" w:cs="Times New Roman"/>
                <w:sz w:val="20"/>
                <w:szCs w:val="20"/>
                <w:lang w:val="en-US"/>
              </w:rPr>
              <w:t>suspension</w:t>
            </w:r>
            <w:proofErr w:type="gramEnd"/>
            <w:r w:rsidRPr="006076D9">
              <w:rPr>
                <w:rFonts w:eastAsia="Calibri" w:cs="Times New Roman"/>
                <w:sz w:val="20"/>
                <w:szCs w:val="20"/>
                <w:lang w:val="en-US"/>
              </w:rPr>
              <w:t xml:space="preserve"> and deregistration from the </w:t>
            </w:r>
            <w:r w:rsidRPr="006076D9">
              <w:rPr>
                <w:rFonts w:eastAsia="Calibri" w:cs="Times New Roman"/>
                <w:i/>
                <w:sz w:val="20"/>
                <w:szCs w:val="20"/>
                <w:lang w:val="en-US"/>
              </w:rPr>
              <w:t>WESM</w:t>
            </w:r>
            <w:r w:rsidRPr="006076D9">
              <w:rPr>
                <w:rFonts w:eastAsia="Calibri" w:cs="Times New Roman"/>
                <w:sz w:val="20"/>
                <w:szCs w:val="20"/>
                <w:lang w:val="en-US"/>
              </w:rPr>
              <w:t xml:space="preserve"> shall be carried out in strict compliance with the procedures in </w:t>
            </w:r>
            <w:r w:rsidRPr="006076D9">
              <w:rPr>
                <w:rFonts w:eastAsia="Calibri" w:cs="Times New Roman"/>
                <w:i/>
                <w:iCs/>
                <w:sz w:val="20"/>
                <w:szCs w:val="20"/>
                <w:lang w:val="en-US"/>
              </w:rPr>
              <w:t>WESM Market Manual</w:t>
            </w:r>
            <w:r w:rsidRPr="006076D9">
              <w:rPr>
                <w:rFonts w:eastAsia="Calibri" w:cs="Times New Roman"/>
                <w:sz w:val="20"/>
                <w:szCs w:val="20"/>
                <w:lang w:val="en-US"/>
              </w:rPr>
              <w:t xml:space="preserve"> on Registration, Suspension and De-Registration Criteria and Procedures. </w:t>
            </w:r>
          </w:p>
          <w:p w14:paraId="26C90B6F" w14:textId="77777777" w:rsidR="0064305E" w:rsidRPr="006076D9" w:rsidRDefault="0064305E" w:rsidP="006076D9">
            <w:pPr>
              <w:spacing w:line="276" w:lineRule="auto"/>
              <w:rPr>
                <w:rFonts w:eastAsia="Calibri" w:cs="Times New Roman"/>
                <w:sz w:val="20"/>
                <w:szCs w:val="20"/>
                <w:lang w:val="en-US"/>
              </w:rPr>
            </w:pPr>
          </w:p>
          <w:p w14:paraId="09C86823" w14:textId="77777777" w:rsidR="0064305E" w:rsidRPr="006076D9" w:rsidRDefault="0064305E" w:rsidP="006076D9">
            <w:pPr>
              <w:spacing w:line="276" w:lineRule="auto"/>
              <w:jc w:val="both"/>
              <w:rPr>
                <w:rFonts w:eastAsia="Calibri" w:cs="Times New Roman"/>
                <w:b/>
                <w:sz w:val="20"/>
                <w:szCs w:val="20"/>
                <w:lang w:val="en-US"/>
              </w:rPr>
            </w:pPr>
            <w:r w:rsidRPr="006076D9">
              <w:rPr>
                <w:rFonts w:eastAsia="Calibri" w:cs="Times New Roman"/>
                <w:b/>
                <w:color w:val="FF0000"/>
                <w:sz w:val="20"/>
                <w:szCs w:val="20"/>
                <w:u w:val="single"/>
                <w:lang w:val="en-US"/>
              </w:rPr>
              <w:t xml:space="preserve">3.3 </w:t>
            </w:r>
            <w:r w:rsidRPr="006076D9">
              <w:rPr>
                <w:rFonts w:eastAsia="Calibri" w:cs="Times New Roman"/>
                <w:b/>
                <w:i/>
                <w:iCs/>
                <w:color w:val="FF0000"/>
                <w:sz w:val="20"/>
                <w:szCs w:val="20"/>
                <w:u w:val="single"/>
                <w:lang w:val="en-US"/>
              </w:rPr>
              <w:t>Contestable Customers</w:t>
            </w:r>
            <w:r w:rsidRPr="006076D9">
              <w:rPr>
                <w:rFonts w:eastAsia="Calibri" w:cs="Times New Roman"/>
                <w:b/>
                <w:color w:val="FF0000"/>
                <w:sz w:val="20"/>
                <w:szCs w:val="20"/>
                <w:u w:val="single"/>
                <w:lang w:val="en-US"/>
              </w:rPr>
              <w:t xml:space="preserve"> or </w:t>
            </w:r>
            <w:r w:rsidRPr="006076D9">
              <w:rPr>
                <w:rFonts w:eastAsia="Calibri" w:cs="Times New Roman"/>
                <w:b/>
                <w:i/>
                <w:iCs/>
                <w:color w:val="FF0000"/>
                <w:sz w:val="20"/>
                <w:szCs w:val="20"/>
                <w:u w:val="single"/>
                <w:lang w:val="en-US"/>
              </w:rPr>
              <w:t>Aggregated Groups</w:t>
            </w:r>
            <w:r w:rsidRPr="006076D9">
              <w:rPr>
                <w:rFonts w:eastAsia="Calibri" w:cs="Times New Roman"/>
                <w:b/>
                <w:color w:val="FF0000"/>
                <w:sz w:val="20"/>
                <w:szCs w:val="20"/>
                <w:u w:val="single"/>
                <w:lang w:val="en-US"/>
              </w:rPr>
              <w:t xml:space="preserve"> are considered registered with the </w:t>
            </w:r>
            <w:r w:rsidRPr="006076D9">
              <w:rPr>
                <w:rFonts w:eastAsia="Calibri" w:cs="Times New Roman"/>
                <w:b/>
                <w:i/>
                <w:iCs/>
                <w:color w:val="FF0000"/>
                <w:sz w:val="20"/>
                <w:szCs w:val="20"/>
                <w:u w:val="single"/>
                <w:lang w:val="en-US"/>
              </w:rPr>
              <w:t>Central Registration Body</w:t>
            </w:r>
            <w:r w:rsidRPr="006076D9">
              <w:rPr>
                <w:rFonts w:eastAsia="Calibri" w:cs="Times New Roman"/>
                <w:b/>
                <w:color w:val="FF0000"/>
                <w:sz w:val="20"/>
                <w:szCs w:val="20"/>
                <w:u w:val="single"/>
                <w:lang w:val="en-US"/>
              </w:rPr>
              <w:t xml:space="preserve"> upon effectivity of switch to </w:t>
            </w:r>
            <w:r w:rsidRPr="006076D9">
              <w:rPr>
                <w:rFonts w:eastAsia="Calibri" w:cs="Times New Roman"/>
                <w:b/>
                <w:i/>
                <w:iCs/>
                <w:color w:val="FF0000"/>
                <w:sz w:val="20"/>
                <w:szCs w:val="20"/>
                <w:u w:val="single"/>
                <w:lang w:val="en-US"/>
              </w:rPr>
              <w:t>Retail Electricity Suppliers</w:t>
            </w:r>
            <w:r w:rsidRPr="006076D9">
              <w:rPr>
                <w:rFonts w:eastAsia="Calibri" w:cs="Times New Roman"/>
                <w:b/>
                <w:color w:val="FF0000"/>
                <w:sz w:val="20"/>
                <w:szCs w:val="20"/>
                <w:u w:val="single"/>
                <w:lang w:val="en-US"/>
              </w:rPr>
              <w:t xml:space="preserve"> </w:t>
            </w:r>
            <w:proofErr w:type="spellStart"/>
            <w:r w:rsidRPr="006076D9">
              <w:rPr>
                <w:rFonts w:eastAsia="Calibri" w:cs="Times New Roman"/>
                <w:b/>
                <w:color w:val="FF0000"/>
                <w:sz w:val="20"/>
                <w:szCs w:val="20"/>
                <w:u w:val="single"/>
                <w:lang w:val="en-US"/>
              </w:rPr>
              <w:t>or</w:t>
            </w:r>
            <w:r w:rsidRPr="006076D9">
              <w:rPr>
                <w:rFonts w:eastAsia="Calibri" w:cs="Times New Roman"/>
                <w:b/>
                <w:i/>
                <w:iCs/>
                <w:color w:val="FF0000"/>
                <w:sz w:val="20"/>
                <w:szCs w:val="20"/>
                <w:u w:val="single"/>
                <w:lang w:val="en-US"/>
              </w:rPr>
              <w:t>Retail</w:t>
            </w:r>
            <w:proofErr w:type="spellEnd"/>
            <w:r w:rsidRPr="006076D9">
              <w:rPr>
                <w:rFonts w:eastAsia="Calibri" w:cs="Times New Roman"/>
                <w:b/>
                <w:i/>
                <w:iCs/>
                <w:color w:val="FF0000"/>
                <w:sz w:val="20"/>
                <w:szCs w:val="20"/>
                <w:u w:val="single"/>
                <w:lang w:val="en-US"/>
              </w:rPr>
              <w:t xml:space="preserve"> Aggregators</w:t>
            </w:r>
            <w:r w:rsidRPr="006076D9">
              <w:rPr>
                <w:rFonts w:eastAsia="Calibri" w:cs="Times New Roman"/>
                <w:b/>
                <w:color w:val="FF0000"/>
                <w:sz w:val="20"/>
                <w:szCs w:val="20"/>
                <w:u w:val="single"/>
                <w:lang w:val="en-US"/>
              </w:rPr>
              <w:t>, respectively, pursuant to relevant switching procedures in the Retail Rules.</w:t>
            </w:r>
          </w:p>
          <w:p w14:paraId="684FACC7" w14:textId="77777777" w:rsidR="0064305E" w:rsidRPr="006076D9" w:rsidRDefault="0064305E" w:rsidP="006076D9">
            <w:pPr>
              <w:ind w:left="720"/>
              <w:contextualSpacing/>
              <w:rPr>
                <w:rFonts w:eastAsia="Calibri" w:cs="Times New Roman"/>
                <w:b/>
                <w:i/>
                <w:iCs/>
                <w:color w:val="FF0000"/>
                <w:sz w:val="20"/>
                <w:szCs w:val="20"/>
                <w:u w:val="single"/>
                <w:lang w:val="en-US"/>
              </w:rPr>
            </w:pPr>
          </w:p>
          <w:p w14:paraId="53A4329F" w14:textId="77777777" w:rsidR="0064305E" w:rsidRPr="006076D9" w:rsidRDefault="0064305E" w:rsidP="006076D9">
            <w:pPr>
              <w:spacing w:line="276" w:lineRule="auto"/>
              <w:jc w:val="both"/>
              <w:rPr>
                <w:rFonts w:eastAsia="Calibri" w:cs="Times New Roman"/>
                <w:b/>
                <w:sz w:val="20"/>
                <w:szCs w:val="20"/>
                <w:lang w:val="en-US"/>
              </w:rPr>
            </w:pPr>
            <w:r w:rsidRPr="006076D9">
              <w:rPr>
                <w:rFonts w:eastAsia="Calibri" w:cs="Times New Roman"/>
                <w:b/>
                <w:color w:val="FF0000"/>
                <w:sz w:val="20"/>
                <w:szCs w:val="20"/>
                <w:u w:val="single"/>
                <w:lang w:val="en-US"/>
              </w:rPr>
              <w:t xml:space="preserve">3.4 </w:t>
            </w:r>
            <w:r w:rsidRPr="006076D9">
              <w:rPr>
                <w:rFonts w:eastAsia="Calibri" w:cs="Times New Roman"/>
                <w:b/>
                <w:i/>
                <w:iCs/>
                <w:color w:val="FF0000"/>
                <w:sz w:val="20"/>
                <w:szCs w:val="20"/>
                <w:u w:val="single"/>
                <w:lang w:val="en-US"/>
              </w:rPr>
              <w:t>Aggregated Members</w:t>
            </w:r>
            <w:r w:rsidRPr="006076D9">
              <w:rPr>
                <w:rFonts w:eastAsia="Calibri" w:cs="Times New Roman"/>
                <w:b/>
                <w:color w:val="FF0000"/>
                <w:sz w:val="20"/>
                <w:szCs w:val="20"/>
                <w:u w:val="single"/>
                <w:lang w:val="en-US"/>
              </w:rPr>
              <w:t xml:space="preserve">, by themselves, shall not be registered with the </w:t>
            </w:r>
            <w:r w:rsidRPr="006076D9">
              <w:rPr>
                <w:rFonts w:eastAsia="Calibri" w:cs="Times New Roman"/>
                <w:b/>
                <w:i/>
                <w:iCs/>
                <w:color w:val="FF0000"/>
                <w:sz w:val="20"/>
                <w:szCs w:val="20"/>
                <w:u w:val="single"/>
                <w:lang w:val="en-US"/>
              </w:rPr>
              <w:t>Central Registration Body</w:t>
            </w:r>
            <w:r w:rsidRPr="006076D9">
              <w:rPr>
                <w:rFonts w:eastAsia="Calibri" w:cs="Times New Roman"/>
                <w:b/>
                <w:color w:val="FF0000"/>
                <w:sz w:val="20"/>
                <w:szCs w:val="20"/>
                <w:u w:val="single"/>
                <w:lang w:val="en-US"/>
              </w:rPr>
              <w:t xml:space="preserve"> unless an </w:t>
            </w:r>
            <w:r w:rsidRPr="006076D9">
              <w:rPr>
                <w:rFonts w:eastAsia="Calibri" w:cs="Times New Roman"/>
                <w:b/>
                <w:i/>
                <w:iCs/>
                <w:color w:val="FF0000"/>
                <w:sz w:val="20"/>
                <w:szCs w:val="20"/>
                <w:u w:val="single"/>
                <w:lang w:val="en-US"/>
              </w:rPr>
              <w:t>Aggregated Member</w:t>
            </w:r>
            <w:r w:rsidRPr="006076D9">
              <w:rPr>
                <w:rFonts w:eastAsia="Calibri" w:cs="Times New Roman"/>
                <w:b/>
                <w:color w:val="FF0000"/>
                <w:sz w:val="20"/>
                <w:szCs w:val="20"/>
                <w:u w:val="single"/>
                <w:lang w:val="en-US"/>
              </w:rPr>
              <w:t xml:space="preserve"> transfers to a </w:t>
            </w:r>
            <w:r w:rsidRPr="006076D9">
              <w:rPr>
                <w:rFonts w:eastAsia="Calibri" w:cs="Times New Roman"/>
                <w:b/>
                <w:i/>
                <w:iCs/>
                <w:color w:val="FF0000"/>
                <w:sz w:val="20"/>
                <w:szCs w:val="20"/>
                <w:u w:val="single"/>
                <w:lang w:val="en-US"/>
              </w:rPr>
              <w:t>Supplier of Last Resort</w:t>
            </w:r>
            <w:r w:rsidRPr="006076D9">
              <w:rPr>
                <w:rFonts w:eastAsia="Calibri" w:cs="Times New Roman"/>
                <w:b/>
                <w:color w:val="FF0000"/>
                <w:sz w:val="20"/>
                <w:szCs w:val="20"/>
                <w:u w:val="single"/>
                <w:lang w:val="en-US"/>
              </w:rPr>
              <w:t xml:space="preserve"> pursuant to relevant procedures in the Retail Rules.</w:t>
            </w:r>
          </w:p>
          <w:p w14:paraId="5D36DFEB" w14:textId="77777777" w:rsidR="0064305E" w:rsidRPr="006076D9" w:rsidRDefault="0064305E" w:rsidP="006076D9">
            <w:pPr>
              <w:ind w:left="720"/>
              <w:contextualSpacing/>
              <w:rPr>
                <w:rFonts w:eastAsia="Calibri" w:cs="Times New Roman"/>
                <w:b/>
                <w:sz w:val="20"/>
                <w:szCs w:val="20"/>
                <w:lang w:val="en-US"/>
              </w:rPr>
            </w:pPr>
          </w:p>
          <w:p w14:paraId="1D391244" w14:textId="77777777" w:rsidR="0064305E" w:rsidRPr="006076D9" w:rsidRDefault="0064305E" w:rsidP="006076D9">
            <w:pPr>
              <w:spacing w:line="276" w:lineRule="auto"/>
              <w:jc w:val="both"/>
              <w:rPr>
                <w:rFonts w:eastAsia="Calibri" w:cs="Times New Roman"/>
                <w:b/>
                <w:color w:val="FF0000"/>
                <w:sz w:val="20"/>
                <w:szCs w:val="20"/>
                <w:u w:val="single"/>
                <w:lang w:val="en-US"/>
              </w:rPr>
            </w:pPr>
            <w:r w:rsidRPr="006076D9">
              <w:rPr>
                <w:rFonts w:eastAsia="Calibri" w:cs="Times New Roman"/>
                <w:b/>
                <w:color w:val="FF0000"/>
                <w:sz w:val="20"/>
                <w:szCs w:val="20"/>
                <w:u w:val="single"/>
                <w:lang w:val="en-US"/>
              </w:rPr>
              <w:t xml:space="preserve">3.5 Registration of </w:t>
            </w:r>
            <w:r w:rsidRPr="006076D9">
              <w:rPr>
                <w:rFonts w:eastAsia="Calibri" w:cs="Times New Roman"/>
                <w:b/>
                <w:i/>
                <w:iCs/>
                <w:color w:val="FF0000"/>
                <w:sz w:val="20"/>
                <w:szCs w:val="20"/>
                <w:u w:val="single"/>
                <w:lang w:val="en-US"/>
              </w:rPr>
              <w:t>Aggregated Groups</w:t>
            </w:r>
            <w:r w:rsidRPr="006076D9">
              <w:rPr>
                <w:rFonts w:eastAsia="Calibri" w:cs="Times New Roman"/>
                <w:b/>
                <w:color w:val="FF0000"/>
                <w:sz w:val="20"/>
                <w:szCs w:val="20"/>
                <w:u w:val="single"/>
                <w:lang w:val="en-US"/>
              </w:rPr>
              <w:t xml:space="preserve"> that are directly connected to the transmission system </w:t>
            </w:r>
            <w:r w:rsidRPr="006076D9">
              <w:rPr>
                <w:rFonts w:eastAsia="Calibri" w:cs="Times New Roman"/>
                <w:b/>
                <w:bCs/>
                <w:color w:val="FF0000"/>
                <w:sz w:val="20"/>
                <w:szCs w:val="20"/>
                <w:u w:val="single"/>
                <w:lang w:val="en-US"/>
              </w:rPr>
              <w:t xml:space="preserve">in the WESM </w:t>
            </w:r>
            <w:r w:rsidRPr="006076D9">
              <w:rPr>
                <w:rFonts w:eastAsia="Calibri" w:cs="Times New Roman"/>
                <w:b/>
                <w:color w:val="FF0000"/>
                <w:sz w:val="20"/>
                <w:szCs w:val="20"/>
                <w:u w:val="single"/>
                <w:lang w:val="en-US"/>
              </w:rPr>
              <w:t xml:space="preserve">shall be in accordance with </w:t>
            </w:r>
            <w:r w:rsidRPr="006076D9">
              <w:rPr>
                <w:rFonts w:eastAsia="Calibri" w:cs="Times New Roman"/>
                <w:b/>
                <w:bCs/>
                <w:color w:val="FF0000"/>
                <w:sz w:val="20"/>
                <w:szCs w:val="20"/>
                <w:u w:val="single"/>
                <w:lang w:val="en-US"/>
              </w:rPr>
              <w:t xml:space="preserve">Section 2.2.4.2 of the WESM Rules </w:t>
            </w:r>
            <w:r w:rsidRPr="006076D9">
              <w:rPr>
                <w:rFonts w:eastAsia="Calibri" w:cs="Times New Roman"/>
                <w:b/>
                <w:bCs/>
                <w:color w:val="FF0000"/>
                <w:sz w:val="20"/>
                <w:szCs w:val="20"/>
                <w:u w:val="single"/>
                <w:lang w:val="en-US"/>
              </w:rPr>
              <w:lastRenderedPageBreak/>
              <w:t xml:space="preserve">and </w:t>
            </w:r>
            <w:r w:rsidRPr="006076D9">
              <w:rPr>
                <w:rFonts w:eastAsia="Calibri" w:cs="Times New Roman"/>
                <w:b/>
                <w:color w:val="FF0000"/>
                <w:sz w:val="20"/>
                <w:szCs w:val="20"/>
                <w:u w:val="single"/>
                <w:lang w:val="en-US"/>
              </w:rPr>
              <w:t xml:space="preserve">the </w:t>
            </w:r>
            <w:r w:rsidRPr="006076D9">
              <w:rPr>
                <w:rFonts w:eastAsia="Calibri" w:cs="Times New Roman"/>
                <w:b/>
                <w:bCs/>
                <w:color w:val="FF0000"/>
                <w:sz w:val="20"/>
                <w:szCs w:val="20"/>
                <w:u w:val="single"/>
                <w:lang w:val="en-US"/>
              </w:rPr>
              <w:t>relevant provisions of the WESM Manual on Registration, Suspension and De-registration Criteria and Procedures.</w:t>
            </w:r>
          </w:p>
          <w:p w14:paraId="317E70A7" w14:textId="77777777" w:rsidR="0064305E" w:rsidRPr="006076D9" w:rsidRDefault="0064305E" w:rsidP="006076D9">
            <w:pPr>
              <w:spacing w:line="276" w:lineRule="auto"/>
              <w:rPr>
                <w:rFonts w:eastAsia="Calibri" w:cs="Times New Roman"/>
                <w:sz w:val="20"/>
                <w:szCs w:val="20"/>
                <w:lang w:val="en-US"/>
              </w:rPr>
            </w:pPr>
          </w:p>
        </w:tc>
        <w:tc>
          <w:tcPr>
            <w:tcW w:w="409" w:type="pct"/>
          </w:tcPr>
          <w:p w14:paraId="5AB4881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lastRenderedPageBreak/>
              <w:t>To include Retail Aggregation participants in the scope of this Manual and to provide general guidelines for CRB-only registration of Contestable Customers and Aggregated Groups</w:t>
            </w:r>
          </w:p>
        </w:tc>
        <w:tc>
          <w:tcPr>
            <w:tcW w:w="493" w:type="pct"/>
          </w:tcPr>
          <w:p w14:paraId="7964305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20F7EC1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4B10BEE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5E1D836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7F36305E" w14:textId="5F2BE6DC" w:rsidTr="006C7BEC">
        <w:tc>
          <w:tcPr>
            <w:tcW w:w="554" w:type="pct"/>
          </w:tcPr>
          <w:p w14:paraId="7879A930"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lastRenderedPageBreak/>
              <w:t>INTRODUCTION AND GENERAL GUIDELINES -RESPONSIBILITIES</w:t>
            </w:r>
          </w:p>
        </w:tc>
        <w:tc>
          <w:tcPr>
            <w:tcW w:w="251" w:type="pct"/>
          </w:tcPr>
          <w:p w14:paraId="6E5C876D"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 -4.1.1</w:t>
            </w:r>
          </w:p>
        </w:tc>
        <w:tc>
          <w:tcPr>
            <w:tcW w:w="791" w:type="pct"/>
          </w:tcPr>
          <w:p w14:paraId="6EC45D80" w14:textId="77777777" w:rsidR="0064305E" w:rsidRPr="006076D9" w:rsidRDefault="0064305E" w:rsidP="006076D9">
            <w:pPr>
              <w:spacing w:line="276" w:lineRule="auto"/>
              <w:jc w:val="both"/>
              <w:rPr>
                <w:rFonts w:eastAsia="Calibri" w:cs="Times New Roman"/>
                <w:b/>
                <w:sz w:val="20"/>
                <w:szCs w:val="20"/>
                <w:lang w:val="en-US"/>
              </w:rPr>
            </w:pPr>
            <w:r w:rsidRPr="006076D9">
              <w:rPr>
                <w:rFonts w:eastAsia="Calibri" w:cs="Times New Roman"/>
                <w:bCs/>
                <w:sz w:val="20"/>
                <w:szCs w:val="20"/>
                <w:lang w:val="en-US"/>
              </w:rPr>
              <w:t>4.1.1</w:t>
            </w:r>
            <w:r w:rsidRPr="006076D9">
              <w:rPr>
                <w:rFonts w:eastAsia="Calibri" w:cs="Times New Roman"/>
                <w:b/>
                <w:sz w:val="20"/>
                <w:szCs w:val="20"/>
                <w:lang w:val="en-US"/>
              </w:rPr>
              <w:t xml:space="preserve"> Applicants</w:t>
            </w:r>
            <w:r w:rsidRPr="006076D9">
              <w:rPr>
                <w:rFonts w:eastAsia="Calibri" w:cs="Times New Roman"/>
                <w:sz w:val="20"/>
                <w:szCs w:val="20"/>
                <w:lang w:val="en-US"/>
              </w:rPr>
              <w:t>. All</w:t>
            </w:r>
            <w:r w:rsidRPr="006076D9">
              <w:rPr>
                <w:rFonts w:eastAsia="Calibri" w:cs="Times New Roman"/>
                <w:i/>
                <w:sz w:val="20"/>
                <w:szCs w:val="20"/>
                <w:lang w:val="en-US"/>
              </w:rPr>
              <w:t xml:space="preserve"> Contestable Customers</w:t>
            </w:r>
            <w:r w:rsidRPr="006076D9">
              <w:rPr>
                <w:rFonts w:eastAsia="Calibri" w:cs="Times New Roman"/>
                <w:sz w:val="20"/>
                <w:szCs w:val="20"/>
                <w:lang w:val="en-US"/>
              </w:rPr>
              <w:t xml:space="preserve">, </w:t>
            </w:r>
            <w:r w:rsidRPr="006076D9">
              <w:rPr>
                <w:rFonts w:eastAsia="Calibri" w:cs="Times New Roman"/>
                <w:i/>
                <w:sz w:val="20"/>
                <w:szCs w:val="20"/>
                <w:lang w:val="en-US"/>
              </w:rPr>
              <w:t xml:space="preserve">Suppliers, </w:t>
            </w:r>
            <w:r w:rsidRPr="006076D9">
              <w:rPr>
                <w:rFonts w:eastAsia="Calibri" w:cs="Times New Roman"/>
                <w:sz w:val="20"/>
                <w:szCs w:val="20"/>
                <w:lang w:val="en-US"/>
              </w:rPr>
              <w:t xml:space="preserve">and </w:t>
            </w:r>
            <w:r w:rsidRPr="006076D9">
              <w:rPr>
                <w:rFonts w:eastAsia="Calibri" w:cs="Times New Roman"/>
                <w:i/>
                <w:sz w:val="20"/>
                <w:szCs w:val="20"/>
                <w:lang w:val="en-US"/>
              </w:rPr>
              <w:t>Retail Metering Service Providers</w:t>
            </w:r>
            <w:r w:rsidRPr="006076D9">
              <w:rPr>
                <w:rFonts w:eastAsia="Calibri" w:cs="Times New Roman"/>
                <w:sz w:val="20"/>
                <w:szCs w:val="20"/>
                <w:lang w:val="en-US"/>
              </w:rPr>
              <w:t xml:space="preserve"> applying for registration in the </w:t>
            </w:r>
            <w:r w:rsidRPr="006076D9">
              <w:rPr>
                <w:rFonts w:eastAsia="Calibri" w:cs="Times New Roman"/>
                <w:i/>
                <w:sz w:val="20"/>
                <w:szCs w:val="20"/>
                <w:lang w:val="en-US"/>
              </w:rPr>
              <w:t>WESM</w:t>
            </w:r>
            <w:r w:rsidRPr="006076D9">
              <w:rPr>
                <w:rFonts w:eastAsia="Calibri" w:cs="Times New Roman"/>
                <w:iCs/>
                <w:sz w:val="20"/>
                <w:szCs w:val="20"/>
                <w:lang w:val="en-US"/>
              </w:rPr>
              <w:t xml:space="preserve"> </w:t>
            </w:r>
            <w:r w:rsidRPr="006076D9">
              <w:rPr>
                <w:rFonts w:eastAsia="Calibri" w:cs="Times New Roman"/>
                <w:sz w:val="20"/>
                <w:szCs w:val="20"/>
                <w:lang w:val="en-US"/>
              </w:rPr>
              <w:t xml:space="preserve">shall comply with the requirements and procedures set forth in this </w:t>
            </w:r>
            <w:r w:rsidRPr="006076D9">
              <w:rPr>
                <w:rFonts w:eastAsia="Calibri" w:cs="Times New Roman"/>
                <w:i/>
                <w:iCs/>
                <w:sz w:val="20"/>
                <w:szCs w:val="20"/>
                <w:lang w:val="en-US"/>
              </w:rPr>
              <w:t>Market Manual</w:t>
            </w:r>
            <w:r w:rsidRPr="006076D9">
              <w:rPr>
                <w:rFonts w:eastAsia="Calibri" w:cs="Times New Roman"/>
                <w:sz w:val="20"/>
                <w:szCs w:val="20"/>
                <w:lang w:val="en-US"/>
              </w:rPr>
              <w:t xml:space="preserve"> and in the </w:t>
            </w:r>
            <w:r w:rsidRPr="006076D9">
              <w:rPr>
                <w:rFonts w:eastAsia="Calibri" w:cs="Times New Roman"/>
                <w:i/>
                <w:sz w:val="20"/>
                <w:szCs w:val="20"/>
                <w:lang w:val="en-US"/>
              </w:rPr>
              <w:t>Retail Rules.</w:t>
            </w:r>
          </w:p>
          <w:p w14:paraId="7E43EFE8" w14:textId="77777777" w:rsidR="0064305E" w:rsidRPr="006076D9" w:rsidRDefault="0064305E" w:rsidP="006076D9">
            <w:pPr>
              <w:spacing w:line="276" w:lineRule="auto"/>
              <w:jc w:val="both"/>
              <w:rPr>
                <w:rFonts w:eastAsia="Calibri" w:cs="Times New Roman"/>
                <w:b/>
                <w:bCs/>
                <w:sz w:val="20"/>
                <w:szCs w:val="20"/>
                <w:lang w:val="en-US"/>
              </w:rPr>
            </w:pPr>
          </w:p>
        </w:tc>
        <w:tc>
          <w:tcPr>
            <w:tcW w:w="986" w:type="pct"/>
          </w:tcPr>
          <w:p w14:paraId="0F579397" w14:textId="77777777" w:rsidR="0064305E" w:rsidRPr="006076D9" w:rsidRDefault="0064305E" w:rsidP="006076D9">
            <w:pPr>
              <w:spacing w:line="276" w:lineRule="auto"/>
              <w:jc w:val="both"/>
              <w:rPr>
                <w:rFonts w:eastAsia="Calibri" w:cs="Times New Roman"/>
                <w:b/>
                <w:sz w:val="20"/>
                <w:szCs w:val="20"/>
                <w:lang w:val="en-US"/>
              </w:rPr>
            </w:pPr>
            <w:r w:rsidRPr="006076D9">
              <w:rPr>
                <w:rFonts w:eastAsia="Calibri" w:cs="Times New Roman"/>
                <w:bCs/>
                <w:sz w:val="20"/>
                <w:szCs w:val="20"/>
                <w:lang w:val="en-US"/>
              </w:rPr>
              <w:t>4.1.1</w:t>
            </w:r>
            <w:r w:rsidRPr="006076D9">
              <w:rPr>
                <w:rFonts w:eastAsia="Calibri" w:cs="Times New Roman"/>
                <w:b/>
                <w:sz w:val="20"/>
                <w:szCs w:val="20"/>
                <w:lang w:val="en-US"/>
              </w:rPr>
              <w:t xml:space="preserve"> Applicants</w:t>
            </w:r>
            <w:r w:rsidRPr="006076D9">
              <w:rPr>
                <w:rFonts w:eastAsia="Calibri" w:cs="Times New Roman"/>
                <w:sz w:val="20"/>
                <w:szCs w:val="20"/>
                <w:lang w:val="en-US"/>
              </w:rPr>
              <w:t>. All</w:t>
            </w:r>
            <w:r w:rsidRPr="006076D9">
              <w:rPr>
                <w:rFonts w:eastAsia="Calibri" w:cs="Times New Roman"/>
                <w:i/>
                <w:sz w:val="20"/>
                <w:szCs w:val="20"/>
                <w:lang w:val="en-US"/>
              </w:rPr>
              <w:t xml:space="preserve"> Contestable Customers</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Aggregated Groups, Aggregated Members, Retail Electricity </w:t>
            </w:r>
            <w:r w:rsidRPr="006076D9">
              <w:rPr>
                <w:rFonts w:eastAsia="Calibri" w:cs="Times New Roman"/>
                <w:i/>
                <w:sz w:val="20"/>
                <w:szCs w:val="20"/>
                <w:lang w:val="en-US"/>
              </w:rPr>
              <w:t xml:space="preserve">Suppliers,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and </w:t>
            </w:r>
            <w:r w:rsidRPr="006076D9">
              <w:rPr>
                <w:rFonts w:eastAsia="Calibri" w:cs="Times New Roman"/>
                <w:i/>
                <w:sz w:val="20"/>
                <w:szCs w:val="20"/>
                <w:lang w:val="en-US"/>
              </w:rPr>
              <w:t>Retail Metering Service Providers</w:t>
            </w:r>
            <w:r w:rsidRPr="006076D9">
              <w:rPr>
                <w:rFonts w:eastAsia="Calibri" w:cs="Times New Roman"/>
                <w:sz w:val="20"/>
                <w:szCs w:val="20"/>
                <w:lang w:val="en-US"/>
              </w:rPr>
              <w:t xml:space="preserve"> applying for registration in the </w:t>
            </w:r>
            <w:r w:rsidRPr="006076D9">
              <w:rPr>
                <w:rFonts w:eastAsia="Calibri" w:cs="Times New Roman"/>
                <w:i/>
                <w:sz w:val="20"/>
                <w:szCs w:val="20"/>
                <w:lang w:val="en-US"/>
              </w:rPr>
              <w:t>WESM</w:t>
            </w:r>
            <w:r w:rsidRPr="006076D9">
              <w:rPr>
                <w:rFonts w:eastAsia="Calibri" w:cs="Times New Roman"/>
                <w:iCs/>
                <w:sz w:val="20"/>
                <w:szCs w:val="20"/>
                <w:lang w:val="en-US"/>
              </w:rPr>
              <w:t xml:space="preserve"> </w:t>
            </w:r>
            <w:r w:rsidRPr="006076D9">
              <w:rPr>
                <w:rFonts w:eastAsia="Calibri" w:cs="Times New Roman"/>
                <w:b/>
                <w:bCs/>
                <w:iCs/>
                <w:color w:val="FF0000"/>
                <w:sz w:val="20"/>
                <w:szCs w:val="20"/>
                <w:u w:val="single"/>
                <w:lang w:val="en-US"/>
              </w:rPr>
              <w:t xml:space="preserve">and/or with the </w:t>
            </w:r>
            <w:r w:rsidRPr="006076D9">
              <w:rPr>
                <w:rFonts w:eastAsia="Calibri" w:cs="Times New Roman"/>
                <w:b/>
                <w:bCs/>
                <w:i/>
                <w:color w:val="FF0000"/>
                <w:sz w:val="20"/>
                <w:szCs w:val="20"/>
                <w:u w:val="single"/>
                <w:lang w:val="en-US"/>
              </w:rPr>
              <w:t>Central Registration Body</w:t>
            </w:r>
            <w:r w:rsidRPr="006076D9">
              <w:rPr>
                <w:rFonts w:eastAsia="Calibri" w:cs="Times New Roman"/>
                <w:sz w:val="20"/>
                <w:szCs w:val="20"/>
                <w:lang w:val="en-US"/>
              </w:rPr>
              <w:t xml:space="preserve"> shall comply with the requirements and procedures set forth in this </w:t>
            </w:r>
            <w:r w:rsidRPr="006076D9">
              <w:rPr>
                <w:rFonts w:eastAsia="Calibri" w:cs="Times New Roman"/>
                <w:i/>
                <w:iCs/>
                <w:sz w:val="20"/>
                <w:szCs w:val="20"/>
                <w:lang w:val="en-US"/>
              </w:rPr>
              <w:t>Market Manual</w:t>
            </w:r>
            <w:r w:rsidRPr="006076D9">
              <w:rPr>
                <w:rFonts w:eastAsia="Calibri" w:cs="Times New Roman"/>
                <w:sz w:val="20"/>
                <w:szCs w:val="20"/>
                <w:lang w:val="en-US"/>
              </w:rPr>
              <w:t xml:space="preserve"> and in the </w:t>
            </w:r>
            <w:r w:rsidRPr="006076D9">
              <w:rPr>
                <w:rFonts w:eastAsia="Calibri" w:cs="Times New Roman"/>
                <w:i/>
                <w:sz w:val="20"/>
                <w:szCs w:val="20"/>
                <w:lang w:val="en-US"/>
              </w:rPr>
              <w:t>Retail Rules.</w:t>
            </w:r>
          </w:p>
          <w:p w14:paraId="2DC5C885" w14:textId="77777777" w:rsidR="0064305E" w:rsidRPr="006076D9" w:rsidRDefault="0064305E" w:rsidP="006076D9">
            <w:pPr>
              <w:spacing w:line="276" w:lineRule="auto"/>
              <w:jc w:val="both"/>
              <w:rPr>
                <w:rFonts w:eastAsia="Calibri" w:cs="Times New Roman"/>
                <w:b/>
                <w:bCs/>
                <w:sz w:val="20"/>
                <w:szCs w:val="20"/>
                <w:lang w:val="en-US"/>
              </w:rPr>
            </w:pPr>
          </w:p>
        </w:tc>
        <w:tc>
          <w:tcPr>
            <w:tcW w:w="409" w:type="pct"/>
          </w:tcPr>
          <w:p w14:paraId="17AA66C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t>To include Retail Aggregation participants as potential applicants and to clarify that CRB-only registration is possible</w:t>
            </w:r>
          </w:p>
        </w:tc>
        <w:tc>
          <w:tcPr>
            <w:tcW w:w="493" w:type="pct"/>
          </w:tcPr>
          <w:p w14:paraId="0052BEB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05EFD51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2B3C94C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324476F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4698D3AD" w14:textId="4C759144" w:rsidTr="006C7BEC">
        <w:tc>
          <w:tcPr>
            <w:tcW w:w="554" w:type="pct"/>
          </w:tcPr>
          <w:p w14:paraId="5CEA6FF2"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REGISTRATION PROCEDURES -COVERAGE</w:t>
            </w:r>
          </w:p>
        </w:tc>
        <w:tc>
          <w:tcPr>
            <w:tcW w:w="251" w:type="pct"/>
          </w:tcPr>
          <w:p w14:paraId="28D5830A"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II-1</w:t>
            </w:r>
          </w:p>
        </w:tc>
        <w:tc>
          <w:tcPr>
            <w:tcW w:w="791" w:type="pct"/>
          </w:tcPr>
          <w:p w14:paraId="2210CE3B" w14:textId="77777777" w:rsidR="0064305E" w:rsidRPr="006076D9" w:rsidRDefault="0064305E">
            <w:pPr>
              <w:numPr>
                <w:ilvl w:val="0"/>
                <w:numId w:val="85"/>
              </w:numPr>
              <w:spacing w:line="276" w:lineRule="auto"/>
              <w:jc w:val="both"/>
              <w:outlineLvl w:val="1"/>
              <w:rPr>
                <w:rFonts w:eastAsia="Times New Roman" w:cs="Arial"/>
                <w:b/>
                <w:kern w:val="32"/>
                <w:sz w:val="20"/>
                <w:szCs w:val="20"/>
                <w:lang w:val="en-US"/>
              </w:rPr>
            </w:pPr>
            <w:bookmarkStart w:id="17" w:name="_Toc317777594"/>
            <w:bookmarkStart w:id="18" w:name="_Toc88670110"/>
            <w:r w:rsidRPr="006076D9">
              <w:rPr>
                <w:rFonts w:eastAsia="Times New Roman" w:cs="Arial"/>
                <w:b/>
                <w:kern w:val="32"/>
                <w:sz w:val="20"/>
                <w:szCs w:val="20"/>
                <w:lang w:val="en-US"/>
              </w:rPr>
              <w:t>COVERAGE</w:t>
            </w:r>
            <w:bookmarkEnd w:id="17"/>
            <w:bookmarkEnd w:id="18"/>
          </w:p>
          <w:p w14:paraId="79C47EBA" w14:textId="77777777" w:rsidR="0064305E" w:rsidRPr="006076D9" w:rsidRDefault="0064305E" w:rsidP="006076D9">
            <w:pPr>
              <w:spacing w:line="276" w:lineRule="auto"/>
              <w:rPr>
                <w:rFonts w:eastAsia="Calibri" w:cs="Times New Roman"/>
                <w:b/>
                <w:sz w:val="20"/>
                <w:szCs w:val="20"/>
                <w:lang w:val="en-US"/>
              </w:rPr>
            </w:pPr>
          </w:p>
          <w:p w14:paraId="023EA8D9"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Pursuant to Chapter 2 of the </w:t>
            </w:r>
            <w:r w:rsidRPr="006076D9">
              <w:rPr>
                <w:rFonts w:eastAsia="Calibri" w:cs="Times New Roman"/>
                <w:i/>
                <w:sz w:val="20"/>
                <w:szCs w:val="20"/>
                <w:lang w:val="en-US"/>
              </w:rPr>
              <w:t>Retail Rules</w:t>
            </w:r>
            <w:r w:rsidRPr="006076D9">
              <w:rPr>
                <w:rFonts w:eastAsia="Calibri" w:cs="Times New Roman"/>
                <w:sz w:val="20"/>
                <w:szCs w:val="20"/>
                <w:lang w:val="en-US"/>
              </w:rPr>
              <w:t>, this Section:</w:t>
            </w:r>
          </w:p>
          <w:p w14:paraId="38E0494D" w14:textId="77777777" w:rsidR="0064305E" w:rsidRPr="006076D9" w:rsidRDefault="0064305E" w:rsidP="006076D9">
            <w:pPr>
              <w:spacing w:line="276" w:lineRule="auto"/>
              <w:rPr>
                <w:rFonts w:eastAsia="Calibri" w:cs="Times New Roman"/>
                <w:sz w:val="20"/>
                <w:szCs w:val="20"/>
                <w:lang w:val="en-US"/>
              </w:rPr>
            </w:pPr>
          </w:p>
          <w:p w14:paraId="0F68D8DC" w14:textId="77777777" w:rsidR="0064305E" w:rsidRPr="006076D9" w:rsidRDefault="0064305E" w:rsidP="006076D9">
            <w:pPr>
              <w:numPr>
                <w:ilvl w:val="3"/>
                <w:numId w:val="7"/>
              </w:numPr>
              <w:tabs>
                <w:tab w:val="num" w:pos="780"/>
              </w:tabs>
              <w:spacing w:line="276" w:lineRule="auto"/>
              <w:ind w:left="790"/>
              <w:jc w:val="both"/>
              <w:rPr>
                <w:rFonts w:eastAsia="Calibri" w:cs="Times New Roman"/>
                <w:sz w:val="20"/>
                <w:szCs w:val="20"/>
                <w:lang w:val="en-US"/>
              </w:rPr>
            </w:pPr>
            <w:r w:rsidRPr="006076D9">
              <w:rPr>
                <w:rFonts w:eastAsia="Calibri" w:cs="Times New Roman"/>
                <w:sz w:val="20"/>
                <w:szCs w:val="20"/>
                <w:lang w:val="en-US"/>
              </w:rPr>
              <w:t xml:space="preserve">Describes the </w:t>
            </w:r>
            <w:r w:rsidRPr="006076D9">
              <w:rPr>
                <w:rFonts w:eastAsia="Calibri" w:cs="Times New Roman"/>
                <w:i/>
                <w:sz w:val="20"/>
                <w:szCs w:val="20"/>
                <w:lang w:val="en-US"/>
              </w:rPr>
              <w:t>WESM</w:t>
            </w:r>
            <w:r w:rsidRPr="006076D9">
              <w:rPr>
                <w:rFonts w:eastAsia="Calibri" w:cs="Times New Roman"/>
                <w:sz w:val="20"/>
                <w:szCs w:val="20"/>
                <w:lang w:val="en-US"/>
              </w:rPr>
              <w:t xml:space="preserve"> membership categories and levels of </w:t>
            </w:r>
            <w:proofErr w:type="gramStart"/>
            <w:r w:rsidRPr="006076D9">
              <w:rPr>
                <w:rFonts w:eastAsia="Calibri" w:cs="Times New Roman"/>
                <w:sz w:val="20"/>
                <w:szCs w:val="20"/>
                <w:lang w:val="en-US"/>
              </w:rPr>
              <w:t>participation;</w:t>
            </w:r>
            <w:proofErr w:type="gramEnd"/>
          </w:p>
          <w:p w14:paraId="445417C9" w14:textId="77777777" w:rsidR="0064305E" w:rsidRPr="006076D9" w:rsidRDefault="0064305E" w:rsidP="006076D9">
            <w:pPr>
              <w:numPr>
                <w:ilvl w:val="3"/>
                <w:numId w:val="7"/>
              </w:numPr>
              <w:tabs>
                <w:tab w:val="num" w:pos="780"/>
              </w:tabs>
              <w:spacing w:line="276" w:lineRule="auto"/>
              <w:ind w:left="790"/>
              <w:jc w:val="both"/>
              <w:rPr>
                <w:rFonts w:eastAsia="Calibri" w:cs="Times New Roman"/>
                <w:sz w:val="20"/>
                <w:szCs w:val="20"/>
                <w:lang w:val="en-US"/>
              </w:rPr>
            </w:pPr>
            <w:r w:rsidRPr="006076D9">
              <w:rPr>
                <w:rFonts w:eastAsia="Calibri" w:cs="Times New Roman"/>
                <w:sz w:val="20"/>
                <w:szCs w:val="20"/>
                <w:lang w:val="en-US"/>
              </w:rPr>
              <w:t xml:space="preserve">Prescribes the pre-requisites for applying for </w:t>
            </w:r>
            <w:r w:rsidRPr="006076D9">
              <w:rPr>
                <w:rFonts w:eastAsia="Calibri" w:cs="Times New Roman"/>
                <w:i/>
                <w:sz w:val="20"/>
                <w:szCs w:val="20"/>
                <w:lang w:val="en-US"/>
              </w:rPr>
              <w:t>WESM</w:t>
            </w:r>
            <w:r w:rsidRPr="006076D9">
              <w:rPr>
                <w:rFonts w:eastAsia="Calibri" w:cs="Times New Roman"/>
                <w:sz w:val="20"/>
                <w:szCs w:val="20"/>
                <w:lang w:val="en-US"/>
              </w:rPr>
              <w:t xml:space="preserve"> registration; and</w:t>
            </w:r>
          </w:p>
          <w:p w14:paraId="692145C5" w14:textId="77777777" w:rsidR="0064305E" w:rsidRPr="006076D9" w:rsidRDefault="0064305E" w:rsidP="006076D9">
            <w:pPr>
              <w:numPr>
                <w:ilvl w:val="3"/>
                <w:numId w:val="7"/>
              </w:numPr>
              <w:tabs>
                <w:tab w:val="num" w:pos="780"/>
              </w:tabs>
              <w:spacing w:line="276" w:lineRule="auto"/>
              <w:ind w:left="790"/>
              <w:jc w:val="both"/>
              <w:rPr>
                <w:rFonts w:eastAsia="Calibri" w:cs="Times New Roman"/>
                <w:sz w:val="20"/>
                <w:szCs w:val="20"/>
                <w:lang w:val="en-US"/>
              </w:rPr>
            </w:pPr>
            <w:r w:rsidRPr="006076D9">
              <w:rPr>
                <w:rFonts w:eastAsia="Calibri" w:cs="Times New Roman"/>
                <w:sz w:val="20"/>
                <w:szCs w:val="20"/>
                <w:lang w:val="en-US"/>
              </w:rPr>
              <w:lastRenderedPageBreak/>
              <w:t xml:space="preserve">Provides the procedures for pre-registration by </w:t>
            </w:r>
            <w:r w:rsidRPr="006076D9">
              <w:rPr>
                <w:rFonts w:eastAsia="Calibri" w:cs="Times New Roman"/>
                <w:i/>
                <w:sz w:val="20"/>
                <w:szCs w:val="20"/>
                <w:lang w:val="en-US"/>
              </w:rPr>
              <w:t>Suppliers, Contestable Customers, and Retail Metering Service Providers</w:t>
            </w:r>
            <w:r w:rsidRPr="006076D9">
              <w:rPr>
                <w:rFonts w:eastAsia="Calibri" w:cs="Times New Roman"/>
                <w:sz w:val="20"/>
                <w:szCs w:val="20"/>
                <w:lang w:val="en-US"/>
              </w:rPr>
              <w:t xml:space="preserve"> upon integration of retail competition in the </w:t>
            </w:r>
            <w:r w:rsidRPr="006076D9">
              <w:rPr>
                <w:rFonts w:eastAsia="Calibri" w:cs="Times New Roman"/>
                <w:i/>
                <w:sz w:val="20"/>
                <w:szCs w:val="20"/>
                <w:lang w:val="en-US"/>
              </w:rPr>
              <w:t>WESM</w:t>
            </w:r>
            <w:r w:rsidRPr="006076D9">
              <w:rPr>
                <w:rFonts w:eastAsia="Calibri" w:cs="Times New Roman"/>
                <w:sz w:val="20"/>
                <w:szCs w:val="20"/>
                <w:lang w:val="en-US"/>
              </w:rPr>
              <w:t xml:space="preserve">. </w:t>
            </w:r>
          </w:p>
          <w:p w14:paraId="3C7E88E8" w14:textId="77777777" w:rsidR="0064305E" w:rsidRPr="006076D9" w:rsidRDefault="0064305E" w:rsidP="006076D9">
            <w:pPr>
              <w:spacing w:line="276" w:lineRule="auto"/>
              <w:rPr>
                <w:rFonts w:eastAsia="Calibri" w:cs="Times New Roman"/>
                <w:sz w:val="20"/>
                <w:szCs w:val="20"/>
                <w:lang w:val="en-US"/>
              </w:rPr>
            </w:pPr>
          </w:p>
          <w:p w14:paraId="5D570D29"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The procedures and criteria for registering in the </w:t>
            </w:r>
            <w:r w:rsidRPr="006076D9">
              <w:rPr>
                <w:rFonts w:eastAsia="Calibri" w:cs="Times New Roman"/>
                <w:i/>
                <w:sz w:val="20"/>
                <w:szCs w:val="20"/>
                <w:lang w:val="en-US"/>
              </w:rPr>
              <w:t>WESM</w:t>
            </w:r>
            <w:r w:rsidRPr="006076D9">
              <w:rPr>
                <w:rFonts w:eastAsia="Calibri" w:cs="Times New Roman"/>
                <w:sz w:val="20"/>
                <w:szCs w:val="20"/>
                <w:lang w:val="en-US"/>
              </w:rPr>
              <w:t xml:space="preserve"> as a </w:t>
            </w:r>
            <w:r w:rsidRPr="006076D9">
              <w:rPr>
                <w:rFonts w:eastAsia="Calibri" w:cs="Times New Roman"/>
                <w:i/>
                <w:sz w:val="20"/>
                <w:szCs w:val="20"/>
                <w:lang w:val="en-US"/>
              </w:rPr>
              <w:t xml:space="preserve">WESM Member </w:t>
            </w:r>
            <w:r w:rsidRPr="006076D9">
              <w:rPr>
                <w:rFonts w:eastAsia="Calibri" w:cs="Times New Roman"/>
                <w:sz w:val="20"/>
                <w:szCs w:val="20"/>
                <w:lang w:val="en-US"/>
              </w:rPr>
              <w:t xml:space="preserve">are covered by the WESM Manual on Registration, Suspension and De-Registration Criteria and Procedures. This section provides information requirements and procedures that will guide the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w:t>
            </w:r>
            <w:r w:rsidRPr="006076D9">
              <w:rPr>
                <w:rFonts w:eastAsia="Calibri" w:cs="Times New Roman"/>
                <w:i/>
                <w:sz w:val="20"/>
                <w:szCs w:val="20"/>
                <w:lang w:val="en-US"/>
              </w:rPr>
              <w:t xml:space="preserve">Suppliers, </w:t>
            </w:r>
            <w:r w:rsidRPr="006076D9">
              <w:rPr>
                <w:rFonts w:eastAsia="Calibri" w:cs="Times New Roman"/>
                <w:sz w:val="20"/>
                <w:szCs w:val="20"/>
                <w:lang w:val="en-US"/>
              </w:rPr>
              <w:t xml:space="preserve">and </w:t>
            </w:r>
            <w:r w:rsidRPr="006076D9">
              <w:rPr>
                <w:rFonts w:eastAsia="Calibri" w:cs="Times New Roman"/>
                <w:i/>
                <w:sz w:val="20"/>
                <w:szCs w:val="20"/>
                <w:lang w:val="en-US"/>
              </w:rPr>
              <w:t>Retail Metering Services Providers</w:t>
            </w:r>
            <w:r w:rsidRPr="006076D9">
              <w:rPr>
                <w:rFonts w:eastAsia="Calibri" w:cs="Times New Roman"/>
                <w:sz w:val="20"/>
                <w:szCs w:val="20"/>
                <w:lang w:val="en-US"/>
              </w:rPr>
              <w:t xml:space="preserve"> in applying for</w:t>
            </w:r>
            <w:r w:rsidRPr="006076D9">
              <w:rPr>
                <w:rFonts w:eastAsia="Calibri" w:cs="Times New Roman"/>
                <w:i/>
                <w:sz w:val="20"/>
                <w:szCs w:val="20"/>
                <w:lang w:val="en-US"/>
              </w:rPr>
              <w:t>ces</w:t>
            </w:r>
            <w:r w:rsidRPr="006076D9">
              <w:rPr>
                <w:rFonts w:eastAsia="Calibri" w:cs="Times New Roman"/>
                <w:sz w:val="20"/>
                <w:szCs w:val="20"/>
                <w:lang w:val="en-US"/>
              </w:rPr>
              <w:t xml:space="preserve"> membership.</w:t>
            </w:r>
          </w:p>
          <w:p w14:paraId="6FA0D8C6" w14:textId="77777777" w:rsidR="0064305E" w:rsidRPr="006076D9" w:rsidRDefault="0064305E" w:rsidP="006076D9">
            <w:pPr>
              <w:spacing w:line="276" w:lineRule="auto"/>
              <w:jc w:val="both"/>
              <w:rPr>
                <w:rFonts w:eastAsia="Calibri" w:cs="Times New Roman"/>
                <w:b/>
                <w:bCs/>
                <w:sz w:val="20"/>
                <w:szCs w:val="20"/>
                <w:lang w:val="en-US"/>
              </w:rPr>
            </w:pPr>
          </w:p>
        </w:tc>
        <w:tc>
          <w:tcPr>
            <w:tcW w:w="986" w:type="pct"/>
          </w:tcPr>
          <w:p w14:paraId="08A91FF1" w14:textId="77777777" w:rsidR="0064305E" w:rsidRPr="006076D9" w:rsidRDefault="0064305E">
            <w:pPr>
              <w:numPr>
                <w:ilvl w:val="1"/>
                <w:numId w:val="86"/>
              </w:numPr>
              <w:spacing w:line="276" w:lineRule="auto"/>
              <w:jc w:val="both"/>
              <w:outlineLvl w:val="1"/>
              <w:rPr>
                <w:rFonts w:eastAsia="Times New Roman" w:cs="Arial"/>
                <w:b/>
                <w:kern w:val="32"/>
                <w:sz w:val="20"/>
                <w:szCs w:val="20"/>
                <w:lang w:val="en-US"/>
              </w:rPr>
            </w:pPr>
            <w:r w:rsidRPr="006076D9">
              <w:rPr>
                <w:rFonts w:eastAsia="Times New Roman" w:cs="Arial"/>
                <w:b/>
                <w:kern w:val="32"/>
                <w:sz w:val="20"/>
                <w:szCs w:val="20"/>
                <w:lang w:val="en-US"/>
              </w:rPr>
              <w:lastRenderedPageBreak/>
              <w:t>COVERAGE</w:t>
            </w:r>
          </w:p>
          <w:p w14:paraId="5B3B0557" w14:textId="77777777" w:rsidR="0064305E" w:rsidRPr="006076D9" w:rsidRDefault="0064305E" w:rsidP="006076D9">
            <w:pPr>
              <w:spacing w:line="276" w:lineRule="auto"/>
              <w:rPr>
                <w:rFonts w:eastAsia="Calibri" w:cs="Times New Roman"/>
                <w:b/>
                <w:sz w:val="20"/>
                <w:szCs w:val="20"/>
                <w:lang w:val="en-US"/>
              </w:rPr>
            </w:pPr>
          </w:p>
          <w:p w14:paraId="0248BB91"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Pursuant to Chapter 2 of the </w:t>
            </w:r>
            <w:r w:rsidRPr="006076D9">
              <w:rPr>
                <w:rFonts w:eastAsia="Calibri" w:cs="Times New Roman"/>
                <w:i/>
                <w:sz w:val="20"/>
                <w:szCs w:val="20"/>
                <w:lang w:val="en-US"/>
              </w:rPr>
              <w:t>Retail Rules</w:t>
            </w:r>
            <w:r w:rsidRPr="006076D9">
              <w:rPr>
                <w:rFonts w:eastAsia="Calibri" w:cs="Times New Roman"/>
                <w:sz w:val="20"/>
                <w:szCs w:val="20"/>
                <w:lang w:val="en-US"/>
              </w:rPr>
              <w:t>, this Section:</w:t>
            </w:r>
          </w:p>
          <w:p w14:paraId="3B505ECD" w14:textId="77777777" w:rsidR="0064305E" w:rsidRPr="006076D9" w:rsidRDefault="0064305E" w:rsidP="006076D9">
            <w:pPr>
              <w:spacing w:line="276" w:lineRule="auto"/>
              <w:rPr>
                <w:rFonts w:eastAsia="Calibri" w:cs="Times New Roman"/>
                <w:sz w:val="20"/>
                <w:szCs w:val="20"/>
                <w:lang w:val="en-US"/>
              </w:rPr>
            </w:pPr>
          </w:p>
          <w:p w14:paraId="1551B000" w14:textId="77777777" w:rsidR="0064305E" w:rsidRPr="006076D9" w:rsidRDefault="0064305E">
            <w:pPr>
              <w:numPr>
                <w:ilvl w:val="3"/>
                <w:numId w:val="87"/>
              </w:numPr>
              <w:spacing w:line="276" w:lineRule="auto"/>
              <w:ind w:left="791"/>
              <w:jc w:val="both"/>
              <w:rPr>
                <w:rFonts w:eastAsia="Calibri" w:cs="Times New Roman"/>
                <w:sz w:val="20"/>
                <w:szCs w:val="20"/>
                <w:lang w:val="en-US"/>
              </w:rPr>
            </w:pPr>
            <w:r w:rsidRPr="006076D9">
              <w:rPr>
                <w:rFonts w:eastAsia="Calibri" w:cs="Times New Roman"/>
                <w:sz w:val="20"/>
                <w:szCs w:val="20"/>
                <w:lang w:val="en-US"/>
              </w:rPr>
              <w:t xml:space="preserve">Describes the </w:t>
            </w:r>
            <w:r w:rsidRPr="006076D9">
              <w:rPr>
                <w:rFonts w:eastAsia="Calibri" w:cs="Times New Roman"/>
                <w:i/>
                <w:sz w:val="20"/>
                <w:szCs w:val="20"/>
                <w:lang w:val="en-US"/>
              </w:rPr>
              <w:t>WESM</w:t>
            </w:r>
            <w:r w:rsidRPr="006076D9">
              <w:rPr>
                <w:rFonts w:eastAsia="Calibri" w:cs="Times New Roman"/>
                <w:sz w:val="20"/>
                <w:szCs w:val="20"/>
                <w:lang w:val="en-US"/>
              </w:rPr>
              <w:t xml:space="preserve"> membership categories and levels of </w:t>
            </w:r>
            <w:proofErr w:type="gramStart"/>
            <w:r w:rsidRPr="006076D9">
              <w:rPr>
                <w:rFonts w:eastAsia="Calibri" w:cs="Times New Roman"/>
                <w:sz w:val="20"/>
                <w:szCs w:val="20"/>
                <w:lang w:val="en-US"/>
              </w:rPr>
              <w:t>participation;</w:t>
            </w:r>
            <w:proofErr w:type="gramEnd"/>
          </w:p>
          <w:p w14:paraId="79D9AC17" w14:textId="77777777" w:rsidR="0064305E" w:rsidRPr="006076D9" w:rsidRDefault="0064305E" w:rsidP="006076D9">
            <w:pPr>
              <w:numPr>
                <w:ilvl w:val="3"/>
                <w:numId w:val="7"/>
              </w:numPr>
              <w:tabs>
                <w:tab w:val="num" w:pos="780"/>
              </w:tabs>
              <w:spacing w:line="276" w:lineRule="auto"/>
              <w:ind w:left="790"/>
              <w:jc w:val="both"/>
              <w:rPr>
                <w:rFonts w:eastAsia="Calibri" w:cs="Times New Roman"/>
                <w:sz w:val="20"/>
                <w:szCs w:val="20"/>
                <w:lang w:val="en-US"/>
              </w:rPr>
            </w:pPr>
            <w:r w:rsidRPr="006076D9">
              <w:rPr>
                <w:rFonts w:eastAsia="Calibri" w:cs="Times New Roman"/>
                <w:sz w:val="20"/>
                <w:szCs w:val="20"/>
                <w:lang w:val="en-US"/>
              </w:rPr>
              <w:t xml:space="preserve">Prescribes the pre-requisites for applying for </w:t>
            </w:r>
            <w:r w:rsidRPr="006076D9">
              <w:rPr>
                <w:rFonts w:eastAsia="Calibri" w:cs="Times New Roman"/>
                <w:i/>
                <w:sz w:val="20"/>
                <w:szCs w:val="20"/>
                <w:lang w:val="en-US"/>
              </w:rPr>
              <w:t>WESM</w:t>
            </w:r>
            <w:r w:rsidRPr="006076D9">
              <w:rPr>
                <w:rFonts w:eastAsia="Calibri" w:cs="Times New Roman"/>
                <w:sz w:val="20"/>
                <w:szCs w:val="20"/>
                <w:lang w:val="en-US"/>
              </w:rPr>
              <w:t xml:space="preserve"> registration; and</w:t>
            </w:r>
          </w:p>
          <w:p w14:paraId="2EABE21F" w14:textId="77777777" w:rsidR="0064305E" w:rsidRPr="006076D9" w:rsidRDefault="0064305E" w:rsidP="006076D9">
            <w:pPr>
              <w:numPr>
                <w:ilvl w:val="3"/>
                <w:numId w:val="7"/>
              </w:numPr>
              <w:tabs>
                <w:tab w:val="num" w:pos="780"/>
              </w:tabs>
              <w:spacing w:line="276" w:lineRule="auto"/>
              <w:ind w:left="790"/>
              <w:jc w:val="both"/>
              <w:rPr>
                <w:rFonts w:eastAsia="Calibri" w:cs="Times New Roman"/>
                <w:sz w:val="20"/>
                <w:szCs w:val="20"/>
                <w:lang w:val="en-US"/>
              </w:rPr>
            </w:pPr>
            <w:r w:rsidRPr="006076D9">
              <w:rPr>
                <w:rFonts w:eastAsia="Calibri" w:cs="Times New Roman"/>
                <w:sz w:val="20"/>
                <w:szCs w:val="20"/>
                <w:lang w:val="en-US"/>
              </w:rPr>
              <w:t xml:space="preserve">Provides the procedures for pre-registration by </w:t>
            </w:r>
            <w:r w:rsidRPr="006076D9">
              <w:rPr>
                <w:rFonts w:eastAsia="Calibri" w:cs="Times New Roman"/>
                <w:b/>
                <w:bCs/>
                <w:i/>
                <w:iCs/>
                <w:color w:val="FF0000"/>
                <w:sz w:val="20"/>
                <w:szCs w:val="20"/>
                <w:u w:val="single"/>
                <w:lang w:val="en-US"/>
              </w:rPr>
              <w:t xml:space="preserve">Retail </w:t>
            </w:r>
            <w:r w:rsidRPr="006076D9">
              <w:rPr>
                <w:rFonts w:eastAsia="Calibri" w:cs="Times New Roman"/>
                <w:b/>
                <w:bCs/>
                <w:i/>
                <w:iCs/>
                <w:color w:val="FF0000"/>
                <w:sz w:val="20"/>
                <w:szCs w:val="20"/>
                <w:u w:val="single"/>
                <w:lang w:val="en-US"/>
              </w:rPr>
              <w:lastRenderedPageBreak/>
              <w:t xml:space="preserve">Electricity </w:t>
            </w:r>
            <w:r w:rsidRPr="006076D9">
              <w:rPr>
                <w:rFonts w:eastAsia="Calibri" w:cs="Times New Roman"/>
                <w:i/>
                <w:sz w:val="20"/>
                <w:szCs w:val="20"/>
                <w:lang w:val="en-US"/>
              </w:rPr>
              <w:t xml:space="preserve">Suppliers, </w:t>
            </w:r>
            <w:r w:rsidRPr="006076D9">
              <w:rPr>
                <w:rFonts w:eastAsia="Calibri" w:cs="Times New Roman"/>
                <w:b/>
                <w:bCs/>
                <w:i/>
                <w:color w:val="FF0000"/>
                <w:sz w:val="20"/>
                <w:szCs w:val="20"/>
                <w:u w:val="single"/>
                <w:lang w:val="en-US"/>
              </w:rPr>
              <w:t xml:space="preserve">Retail Aggregators, </w:t>
            </w:r>
            <w:r w:rsidRPr="006076D9">
              <w:rPr>
                <w:rFonts w:eastAsia="Calibri" w:cs="Times New Roman"/>
                <w:i/>
                <w:sz w:val="20"/>
                <w:szCs w:val="20"/>
                <w:lang w:val="en-US"/>
              </w:rPr>
              <w:t xml:space="preserve">Contestable Customers, </w:t>
            </w:r>
            <w:r w:rsidRPr="006076D9">
              <w:rPr>
                <w:rFonts w:eastAsia="Calibri" w:cs="Times New Roman"/>
                <w:b/>
                <w:bCs/>
                <w:i/>
                <w:color w:val="FF0000"/>
                <w:sz w:val="20"/>
                <w:szCs w:val="20"/>
                <w:u w:val="single"/>
                <w:lang w:val="en-US"/>
              </w:rPr>
              <w:t>Aggregated Groups, Aggregated Members</w:t>
            </w:r>
            <w:r w:rsidRPr="006076D9">
              <w:rPr>
                <w:rFonts w:eastAsia="Calibri" w:cs="Times New Roman"/>
                <w:i/>
                <w:color w:val="FF0000"/>
                <w:sz w:val="20"/>
                <w:szCs w:val="20"/>
                <w:lang w:val="en-US"/>
              </w:rPr>
              <w:t xml:space="preserve"> </w:t>
            </w:r>
            <w:r w:rsidRPr="006076D9">
              <w:rPr>
                <w:rFonts w:eastAsia="Calibri" w:cs="Times New Roman"/>
                <w:i/>
                <w:sz w:val="20"/>
                <w:szCs w:val="20"/>
                <w:lang w:val="en-US"/>
              </w:rPr>
              <w:t>and Retail Metering Service Providers</w:t>
            </w:r>
            <w:r w:rsidRPr="006076D9">
              <w:rPr>
                <w:rFonts w:eastAsia="Calibri" w:cs="Times New Roman"/>
                <w:sz w:val="20"/>
                <w:szCs w:val="20"/>
                <w:lang w:val="en-US"/>
              </w:rPr>
              <w:t xml:space="preserve"> </w:t>
            </w:r>
            <w:r w:rsidRPr="006076D9">
              <w:rPr>
                <w:rFonts w:eastAsia="Calibri" w:cs="Times New Roman"/>
                <w:strike/>
                <w:color w:val="FF0000"/>
                <w:sz w:val="20"/>
                <w:szCs w:val="20"/>
                <w:lang w:val="en-US"/>
              </w:rPr>
              <w:t>upon integration of retail competition</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with the Central Registration Body and/or </w:t>
            </w:r>
            <w:r w:rsidRPr="006076D9">
              <w:rPr>
                <w:rFonts w:eastAsia="Calibri" w:cs="Times New Roman"/>
                <w:sz w:val="20"/>
                <w:szCs w:val="20"/>
                <w:lang w:val="en-US"/>
              </w:rPr>
              <w:t xml:space="preserve">in the </w:t>
            </w:r>
            <w:r w:rsidRPr="006076D9">
              <w:rPr>
                <w:rFonts w:eastAsia="Calibri" w:cs="Times New Roman"/>
                <w:i/>
                <w:sz w:val="20"/>
                <w:szCs w:val="20"/>
                <w:lang w:val="en-US"/>
              </w:rPr>
              <w:t>WESM</w:t>
            </w:r>
            <w:r w:rsidRPr="006076D9">
              <w:rPr>
                <w:rFonts w:eastAsia="Calibri" w:cs="Times New Roman"/>
                <w:sz w:val="20"/>
                <w:szCs w:val="20"/>
                <w:lang w:val="en-US"/>
              </w:rPr>
              <w:t xml:space="preserve">. </w:t>
            </w:r>
          </w:p>
          <w:p w14:paraId="130E8B2B" w14:textId="77777777" w:rsidR="0064305E" w:rsidRPr="006076D9" w:rsidRDefault="0064305E" w:rsidP="006076D9">
            <w:pPr>
              <w:spacing w:line="276" w:lineRule="auto"/>
              <w:rPr>
                <w:rFonts w:eastAsia="Calibri" w:cs="Times New Roman"/>
                <w:sz w:val="20"/>
                <w:szCs w:val="20"/>
                <w:lang w:val="en-US"/>
              </w:rPr>
            </w:pPr>
          </w:p>
          <w:p w14:paraId="2FFDA42C"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The procedures and criteria for registering in the </w:t>
            </w:r>
            <w:r w:rsidRPr="006076D9">
              <w:rPr>
                <w:rFonts w:eastAsia="Calibri" w:cs="Times New Roman"/>
                <w:i/>
                <w:sz w:val="20"/>
                <w:szCs w:val="20"/>
                <w:lang w:val="en-US"/>
              </w:rPr>
              <w:t>WESM</w:t>
            </w:r>
            <w:r w:rsidRPr="006076D9">
              <w:rPr>
                <w:rFonts w:eastAsia="Calibri" w:cs="Times New Roman"/>
                <w:sz w:val="20"/>
                <w:szCs w:val="20"/>
                <w:lang w:val="en-US"/>
              </w:rPr>
              <w:t xml:space="preserve"> as a </w:t>
            </w:r>
            <w:r w:rsidRPr="006076D9">
              <w:rPr>
                <w:rFonts w:eastAsia="Calibri" w:cs="Times New Roman"/>
                <w:i/>
                <w:sz w:val="20"/>
                <w:szCs w:val="20"/>
                <w:lang w:val="en-US"/>
              </w:rPr>
              <w:t xml:space="preserve">WESM Member </w:t>
            </w:r>
            <w:r w:rsidRPr="006076D9">
              <w:rPr>
                <w:rFonts w:eastAsia="Calibri" w:cs="Times New Roman"/>
                <w:sz w:val="20"/>
                <w:szCs w:val="20"/>
                <w:lang w:val="en-US"/>
              </w:rPr>
              <w:t xml:space="preserve">are covered by the WESM Manual on Registration, Suspension and De-Registration Criteria and Procedures. This section provides information requirements and procedures that will guide the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Aggregated Groups, Aggregated Members, Retail Electricity </w:t>
            </w:r>
            <w:r w:rsidRPr="006076D9">
              <w:rPr>
                <w:rFonts w:eastAsia="Calibri" w:cs="Times New Roman"/>
                <w:i/>
                <w:sz w:val="20"/>
                <w:szCs w:val="20"/>
                <w:lang w:val="en-US"/>
              </w:rPr>
              <w:t xml:space="preserve">Suppliers,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and </w:t>
            </w:r>
            <w:r w:rsidRPr="006076D9">
              <w:rPr>
                <w:rFonts w:eastAsia="Calibri" w:cs="Times New Roman"/>
                <w:i/>
                <w:sz w:val="20"/>
                <w:szCs w:val="20"/>
                <w:lang w:val="en-US"/>
              </w:rPr>
              <w:t>Retail Metering Services Providers</w:t>
            </w:r>
            <w:r w:rsidRPr="006076D9">
              <w:rPr>
                <w:rFonts w:eastAsia="Calibri" w:cs="Times New Roman"/>
                <w:sz w:val="20"/>
                <w:szCs w:val="20"/>
                <w:lang w:val="en-US"/>
              </w:rPr>
              <w:t xml:space="preserve"> in applying for</w:t>
            </w:r>
            <w:r w:rsidRPr="006076D9">
              <w:rPr>
                <w:rFonts w:eastAsia="Calibri" w:cs="Times New Roman"/>
                <w:i/>
                <w:strike/>
                <w:color w:val="FF0000"/>
                <w:sz w:val="20"/>
                <w:szCs w:val="20"/>
                <w:lang w:val="en-US"/>
              </w:rPr>
              <w:t>ces</w:t>
            </w:r>
            <w:r w:rsidRPr="006076D9">
              <w:rPr>
                <w:rFonts w:eastAsia="Calibri" w:cs="Times New Roman"/>
                <w:sz w:val="20"/>
                <w:szCs w:val="20"/>
                <w:lang w:val="en-US"/>
              </w:rPr>
              <w:t xml:space="preserve"> membership.</w:t>
            </w:r>
          </w:p>
          <w:p w14:paraId="309004A0" w14:textId="77777777" w:rsidR="0064305E" w:rsidRPr="006076D9" w:rsidRDefault="0064305E" w:rsidP="006076D9">
            <w:pPr>
              <w:spacing w:line="276" w:lineRule="auto"/>
              <w:jc w:val="both"/>
              <w:rPr>
                <w:rFonts w:eastAsia="Calibri" w:cs="Times New Roman"/>
                <w:b/>
                <w:bCs/>
                <w:sz w:val="20"/>
                <w:szCs w:val="20"/>
                <w:lang w:val="en-US"/>
              </w:rPr>
            </w:pPr>
          </w:p>
        </w:tc>
        <w:tc>
          <w:tcPr>
            <w:tcW w:w="409" w:type="pct"/>
          </w:tcPr>
          <w:p w14:paraId="200E436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lastRenderedPageBreak/>
              <w:t>To include Retail Aggregation participants as potential applicants and to clarify that CRB-only registration is possible</w:t>
            </w:r>
          </w:p>
          <w:p w14:paraId="5E3C484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9AE2D7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A137F0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8FE1ED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7F2076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B11F5F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B15195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37AAD1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44F674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53A0EC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F557EB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DEA586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24ECDF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4409FC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E3E525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7EA6EC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7A7F28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10EF32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59363D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26A9B0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BDD7784" w14:textId="77777777" w:rsidR="006C7BEC" w:rsidRDefault="006C7BEC" w:rsidP="006076D9">
            <w:pPr>
              <w:widowControl w:val="0"/>
              <w:tabs>
                <w:tab w:val="left" w:pos="480"/>
              </w:tabs>
              <w:autoSpaceDE w:val="0"/>
              <w:autoSpaceDN w:val="0"/>
              <w:spacing w:before="94"/>
              <w:outlineLvl w:val="0"/>
              <w:rPr>
                <w:rFonts w:eastAsia="Arial" w:cs="Arial"/>
                <w:sz w:val="20"/>
                <w:szCs w:val="20"/>
                <w:lang w:val="en-US"/>
              </w:rPr>
            </w:pPr>
          </w:p>
          <w:p w14:paraId="2ECB4167" w14:textId="4A0423C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t>Clerical revision</w:t>
            </w:r>
          </w:p>
        </w:tc>
        <w:tc>
          <w:tcPr>
            <w:tcW w:w="493" w:type="pct"/>
          </w:tcPr>
          <w:p w14:paraId="68D0247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132471F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3057743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5552BE4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62A7E95B" w14:textId="14949B91" w:rsidTr="006C7BEC">
        <w:tc>
          <w:tcPr>
            <w:tcW w:w="554" w:type="pct"/>
          </w:tcPr>
          <w:p w14:paraId="6FFD63B8"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 xml:space="preserve">REGISTRATION PROCEDURES - REGISTRATION OF </w:t>
            </w:r>
            <w:r w:rsidRPr="006076D9">
              <w:rPr>
                <w:rFonts w:eastAsia="Arial" w:cs="Arial"/>
                <w:b/>
                <w:bCs/>
                <w:sz w:val="20"/>
                <w:szCs w:val="20"/>
                <w:lang w:val="en-US"/>
              </w:rPr>
              <w:lastRenderedPageBreak/>
              <w:t>SUPPLIERS</w:t>
            </w:r>
          </w:p>
        </w:tc>
        <w:tc>
          <w:tcPr>
            <w:tcW w:w="251" w:type="pct"/>
          </w:tcPr>
          <w:p w14:paraId="66E77BCF"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lastRenderedPageBreak/>
              <w:t>Section II-2</w:t>
            </w:r>
          </w:p>
        </w:tc>
        <w:tc>
          <w:tcPr>
            <w:tcW w:w="791" w:type="pct"/>
          </w:tcPr>
          <w:p w14:paraId="598598AD" w14:textId="77777777" w:rsidR="0064305E" w:rsidRPr="006076D9" w:rsidRDefault="0064305E" w:rsidP="006076D9">
            <w:pPr>
              <w:spacing w:line="276" w:lineRule="auto"/>
              <w:jc w:val="both"/>
              <w:outlineLvl w:val="1"/>
              <w:rPr>
                <w:rFonts w:eastAsia="Times New Roman" w:cs="Arial"/>
                <w:b/>
                <w:kern w:val="32"/>
                <w:sz w:val="20"/>
                <w:szCs w:val="20"/>
                <w:lang w:val="en-US"/>
              </w:rPr>
            </w:pPr>
            <w:bookmarkStart w:id="19" w:name="_Toc88670111"/>
            <w:r w:rsidRPr="006076D9">
              <w:rPr>
                <w:rFonts w:eastAsia="Times New Roman" w:cs="Arial"/>
                <w:b/>
                <w:kern w:val="32"/>
                <w:sz w:val="20"/>
                <w:szCs w:val="20"/>
                <w:lang w:val="en-US"/>
              </w:rPr>
              <w:t xml:space="preserve">2 </w:t>
            </w:r>
            <w:proofErr w:type="gramStart"/>
            <w:r w:rsidRPr="006076D9">
              <w:rPr>
                <w:rFonts w:eastAsia="Times New Roman" w:cs="Arial"/>
                <w:b/>
                <w:kern w:val="32"/>
                <w:sz w:val="20"/>
                <w:szCs w:val="20"/>
                <w:lang w:val="en-US"/>
              </w:rPr>
              <w:t>REGISTRATION</w:t>
            </w:r>
            <w:proofErr w:type="gramEnd"/>
            <w:r w:rsidRPr="006076D9">
              <w:rPr>
                <w:rFonts w:eastAsia="Times New Roman" w:cs="Arial"/>
                <w:b/>
                <w:kern w:val="32"/>
                <w:sz w:val="20"/>
                <w:szCs w:val="20"/>
                <w:lang w:val="en-US"/>
              </w:rPr>
              <w:t xml:space="preserve"> OF SUPPLIERS</w:t>
            </w:r>
            <w:bookmarkEnd w:id="19"/>
          </w:p>
          <w:p w14:paraId="753F14F0" w14:textId="77777777" w:rsidR="0064305E" w:rsidRPr="006076D9" w:rsidRDefault="0064305E" w:rsidP="006076D9">
            <w:pPr>
              <w:spacing w:line="276" w:lineRule="auto"/>
              <w:rPr>
                <w:rFonts w:eastAsia="Calibri" w:cs="Times New Roman"/>
                <w:b/>
                <w:sz w:val="20"/>
                <w:szCs w:val="20"/>
                <w:lang w:val="en-US"/>
              </w:rPr>
            </w:pPr>
          </w:p>
          <w:p w14:paraId="10133134" w14:textId="77777777" w:rsidR="0064305E" w:rsidRPr="006076D9" w:rsidRDefault="0064305E" w:rsidP="006076D9">
            <w:pPr>
              <w:spacing w:line="276" w:lineRule="auto"/>
              <w:outlineLvl w:val="2"/>
              <w:rPr>
                <w:rFonts w:eastAsia="Calibri" w:cs="Times New Roman"/>
                <w:sz w:val="20"/>
                <w:szCs w:val="20"/>
                <w:lang w:val="en-US"/>
              </w:rPr>
            </w:pPr>
            <w:r w:rsidRPr="006076D9">
              <w:rPr>
                <w:rFonts w:eastAsia="Calibri" w:cs="Times New Roman"/>
                <w:sz w:val="20"/>
                <w:szCs w:val="20"/>
                <w:lang w:val="en-US"/>
              </w:rPr>
              <w:lastRenderedPageBreak/>
              <w:t>2.1.</w:t>
            </w:r>
            <w:r w:rsidRPr="006076D9">
              <w:rPr>
                <w:rFonts w:eastAsia="Calibri" w:cs="Times New Roman"/>
                <w:sz w:val="20"/>
                <w:szCs w:val="20"/>
                <w:lang w:val="en-US"/>
              </w:rPr>
              <w:tab/>
            </w:r>
            <w:r w:rsidRPr="006076D9">
              <w:rPr>
                <w:rFonts w:eastAsia="Calibri" w:cs="Times New Roman"/>
                <w:b/>
                <w:bCs/>
                <w:sz w:val="20"/>
                <w:szCs w:val="20"/>
                <w:lang w:val="en-US"/>
              </w:rPr>
              <w:t>Overview</w:t>
            </w:r>
          </w:p>
          <w:p w14:paraId="4B534EAA" w14:textId="77777777" w:rsidR="0064305E" w:rsidRPr="006076D9" w:rsidRDefault="0064305E" w:rsidP="006076D9">
            <w:pPr>
              <w:spacing w:line="276" w:lineRule="auto"/>
              <w:rPr>
                <w:rFonts w:eastAsia="Calibri" w:cs="Times New Roman"/>
                <w:sz w:val="20"/>
                <w:szCs w:val="20"/>
                <w:lang w:val="en-US"/>
              </w:rPr>
            </w:pPr>
          </w:p>
          <w:p w14:paraId="55FDA121"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i/>
                <w:sz w:val="20"/>
                <w:szCs w:val="20"/>
                <w:lang w:val="en-US"/>
              </w:rPr>
              <w:t>Suppliers</w:t>
            </w:r>
            <w:r w:rsidRPr="006076D9">
              <w:rPr>
                <w:rFonts w:eastAsia="Calibri" w:cs="Times New Roman"/>
                <w:sz w:val="20"/>
                <w:szCs w:val="20"/>
                <w:lang w:val="en-US"/>
              </w:rPr>
              <w:t xml:space="preserve"> shall register in the </w:t>
            </w:r>
            <w:r w:rsidRPr="006076D9">
              <w:rPr>
                <w:rFonts w:eastAsia="Calibri" w:cs="Times New Roman"/>
                <w:i/>
                <w:sz w:val="20"/>
                <w:szCs w:val="20"/>
                <w:lang w:val="en-US"/>
              </w:rPr>
              <w:t>WESM</w:t>
            </w:r>
            <w:r w:rsidRPr="006076D9">
              <w:rPr>
                <w:rFonts w:eastAsia="Calibri" w:cs="Times New Roman"/>
                <w:sz w:val="20"/>
                <w:szCs w:val="20"/>
                <w:lang w:val="en-US"/>
              </w:rPr>
              <w:t xml:space="preserve"> as a </w:t>
            </w:r>
            <w:r w:rsidRPr="006076D9">
              <w:rPr>
                <w:rFonts w:eastAsia="Calibri" w:cs="Times New Roman"/>
                <w:i/>
                <w:sz w:val="20"/>
                <w:szCs w:val="20"/>
                <w:lang w:val="en-US"/>
              </w:rPr>
              <w:t>Direct WESM Members</w:t>
            </w:r>
            <w:r w:rsidRPr="006076D9">
              <w:rPr>
                <w:rFonts w:eastAsia="Calibri" w:cs="Times New Roman"/>
                <w:sz w:val="20"/>
                <w:szCs w:val="20"/>
                <w:lang w:val="en-US"/>
              </w:rPr>
              <w:t xml:space="preserve"> under the </w:t>
            </w:r>
            <w:r w:rsidRPr="006076D9">
              <w:rPr>
                <w:rFonts w:eastAsia="Calibri" w:cs="Times New Roman"/>
                <w:i/>
                <w:sz w:val="20"/>
                <w:szCs w:val="20"/>
                <w:lang w:val="en-US"/>
              </w:rPr>
              <w:t xml:space="preserve">Customer Trading Participant </w:t>
            </w:r>
            <w:r w:rsidRPr="006076D9">
              <w:rPr>
                <w:rFonts w:eastAsia="Calibri" w:cs="Times New Roman"/>
                <w:sz w:val="20"/>
                <w:szCs w:val="20"/>
                <w:lang w:val="en-US"/>
              </w:rPr>
              <w:t>category and shall fulfill all such registration requirements as provided for in Chapter 2 of the</w:t>
            </w:r>
            <w:r w:rsidRPr="006076D9">
              <w:rPr>
                <w:rFonts w:eastAsia="Calibri" w:cs="Times New Roman"/>
                <w:i/>
                <w:sz w:val="20"/>
                <w:szCs w:val="20"/>
                <w:lang w:val="en-US"/>
              </w:rPr>
              <w:t xml:space="preserve"> WESM Rules.</w:t>
            </w:r>
          </w:p>
          <w:p w14:paraId="7E1B52DD" w14:textId="77777777" w:rsidR="0064305E" w:rsidRPr="006076D9" w:rsidRDefault="0064305E" w:rsidP="006076D9">
            <w:pPr>
              <w:spacing w:line="276" w:lineRule="auto"/>
              <w:rPr>
                <w:rFonts w:eastAsia="Calibri" w:cs="Times New Roman"/>
                <w:sz w:val="20"/>
                <w:szCs w:val="20"/>
                <w:lang w:val="en-US"/>
              </w:rPr>
            </w:pPr>
          </w:p>
          <w:p w14:paraId="7946ED5B"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i/>
                <w:sz w:val="20"/>
                <w:szCs w:val="20"/>
                <w:lang w:val="en-US"/>
              </w:rPr>
              <w:t>Distribution Utilities</w:t>
            </w:r>
            <w:r w:rsidRPr="006076D9">
              <w:rPr>
                <w:rFonts w:eastAsia="Calibri" w:cs="Times New Roman"/>
                <w:sz w:val="20"/>
                <w:szCs w:val="20"/>
                <w:lang w:val="en-US"/>
              </w:rPr>
              <w:t xml:space="preserve"> shall register as </w:t>
            </w:r>
            <w:r w:rsidRPr="006076D9">
              <w:rPr>
                <w:rFonts w:eastAsia="Calibri" w:cs="Times New Roman"/>
                <w:i/>
                <w:sz w:val="20"/>
                <w:szCs w:val="20"/>
                <w:lang w:val="en-US"/>
              </w:rPr>
              <w:t>Direct WESM Members</w:t>
            </w:r>
            <w:r w:rsidRPr="006076D9">
              <w:rPr>
                <w:rFonts w:eastAsia="Calibri" w:cs="Times New Roman"/>
                <w:sz w:val="20"/>
                <w:szCs w:val="20"/>
                <w:lang w:val="en-US"/>
              </w:rPr>
              <w:t xml:space="preserve"> in their capacity as </w:t>
            </w:r>
            <w:r w:rsidRPr="006076D9">
              <w:rPr>
                <w:rFonts w:eastAsia="Calibri" w:cs="Times New Roman"/>
                <w:i/>
                <w:sz w:val="20"/>
                <w:szCs w:val="20"/>
                <w:lang w:val="en-US"/>
              </w:rPr>
              <w:t>Local Suppliers</w:t>
            </w:r>
            <w:r w:rsidRPr="006076D9">
              <w:rPr>
                <w:rFonts w:ascii="Calibri" w:eastAsia="Calibri" w:hAnsi="Calibri" w:cs="Times New Roman"/>
                <w:sz w:val="20"/>
                <w:szCs w:val="20"/>
                <w:lang w:val="en-US"/>
              </w:rPr>
              <w:t xml:space="preserve"> </w:t>
            </w:r>
            <w:r w:rsidRPr="006076D9">
              <w:rPr>
                <w:rFonts w:eastAsia="Calibri" w:cs="Times New Roman"/>
                <w:sz w:val="20"/>
                <w:szCs w:val="20"/>
                <w:lang w:val="en-US"/>
              </w:rPr>
              <w:t xml:space="preserve">and </w:t>
            </w:r>
            <w:r w:rsidRPr="006076D9">
              <w:rPr>
                <w:rFonts w:eastAsia="Calibri" w:cs="Times New Roman"/>
                <w:i/>
                <w:sz w:val="20"/>
                <w:szCs w:val="20"/>
                <w:lang w:val="en-US"/>
              </w:rPr>
              <w:t>Suppliers of Last Resort</w:t>
            </w:r>
            <w:r w:rsidRPr="006076D9">
              <w:rPr>
                <w:rFonts w:eastAsia="Calibri" w:cs="Times New Roman"/>
                <w:sz w:val="20"/>
                <w:szCs w:val="20"/>
                <w:lang w:val="en-US"/>
              </w:rPr>
              <w:t>.</w:t>
            </w:r>
          </w:p>
          <w:p w14:paraId="310CACAD" w14:textId="77777777" w:rsidR="0064305E" w:rsidRPr="006076D9" w:rsidRDefault="0064305E" w:rsidP="006076D9">
            <w:pPr>
              <w:spacing w:line="276" w:lineRule="auto"/>
              <w:rPr>
                <w:rFonts w:eastAsia="Calibri" w:cs="Times New Roman"/>
                <w:i/>
                <w:sz w:val="20"/>
                <w:szCs w:val="20"/>
                <w:lang w:val="en-US"/>
              </w:rPr>
            </w:pPr>
          </w:p>
          <w:p w14:paraId="4E4942FC"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Applications for registration shall be submitted to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together with documents and information required by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to prove compliance with membership criteria and requirements for registration.</w:t>
            </w:r>
          </w:p>
          <w:p w14:paraId="6B9BAB17" w14:textId="77777777" w:rsidR="0064305E" w:rsidRPr="006076D9" w:rsidRDefault="0064305E" w:rsidP="006076D9">
            <w:pPr>
              <w:spacing w:line="276" w:lineRule="auto"/>
              <w:rPr>
                <w:rFonts w:eastAsia="Calibri" w:cs="Times New Roman"/>
                <w:i/>
                <w:sz w:val="20"/>
                <w:szCs w:val="20"/>
                <w:lang w:val="en-US"/>
              </w:rPr>
            </w:pPr>
          </w:p>
          <w:p w14:paraId="4DFF80A0"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i/>
                <w:sz w:val="20"/>
                <w:szCs w:val="20"/>
                <w:lang w:val="en-US"/>
              </w:rPr>
              <w:t xml:space="preserve">Suppliers </w:t>
            </w:r>
            <w:r w:rsidRPr="006076D9">
              <w:rPr>
                <w:rFonts w:eastAsia="Calibri" w:cs="Times New Roman"/>
                <w:sz w:val="20"/>
                <w:szCs w:val="20"/>
                <w:lang w:val="en-US"/>
              </w:rPr>
              <w:t xml:space="preserve">must have completed their registration as </w:t>
            </w:r>
            <w:r w:rsidRPr="006076D9">
              <w:rPr>
                <w:rFonts w:eastAsia="Calibri" w:cs="Times New Roman"/>
                <w:i/>
                <w:sz w:val="20"/>
                <w:szCs w:val="20"/>
                <w:lang w:val="en-US"/>
              </w:rPr>
              <w:t xml:space="preserve">Direct WESM Members </w:t>
            </w:r>
            <w:r w:rsidRPr="006076D9">
              <w:rPr>
                <w:rFonts w:eastAsia="Calibri" w:cs="Times New Roman"/>
                <w:sz w:val="20"/>
                <w:szCs w:val="20"/>
                <w:lang w:val="en-US"/>
              </w:rPr>
              <w:t xml:space="preserve">before they can transact in the </w:t>
            </w:r>
            <w:r w:rsidRPr="006076D9">
              <w:rPr>
                <w:rFonts w:eastAsia="Calibri" w:cs="Times New Roman"/>
                <w:i/>
                <w:sz w:val="20"/>
                <w:szCs w:val="20"/>
                <w:lang w:val="en-US"/>
              </w:rPr>
              <w:lastRenderedPageBreak/>
              <w:t>WESM</w:t>
            </w:r>
            <w:r w:rsidRPr="006076D9">
              <w:rPr>
                <w:rFonts w:eastAsia="Calibri" w:cs="Times New Roman"/>
                <w:sz w:val="20"/>
                <w:szCs w:val="20"/>
                <w:lang w:val="en-US"/>
              </w:rPr>
              <w:t xml:space="preserve"> for their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counterparties. </w:t>
            </w:r>
          </w:p>
          <w:p w14:paraId="5DF649EC" w14:textId="77777777" w:rsidR="0064305E" w:rsidRPr="006076D9" w:rsidRDefault="0064305E" w:rsidP="006076D9">
            <w:pPr>
              <w:spacing w:line="276" w:lineRule="auto"/>
              <w:rPr>
                <w:rFonts w:eastAsia="Calibri" w:cs="Times New Roman"/>
                <w:sz w:val="20"/>
                <w:szCs w:val="20"/>
                <w:lang w:val="en-US"/>
              </w:rPr>
            </w:pPr>
          </w:p>
          <w:p w14:paraId="4C7ECDBB" w14:textId="77777777" w:rsidR="0064305E" w:rsidRPr="006076D9" w:rsidRDefault="0064305E" w:rsidP="006076D9">
            <w:pPr>
              <w:spacing w:line="276" w:lineRule="auto"/>
              <w:outlineLvl w:val="2"/>
              <w:rPr>
                <w:rFonts w:eastAsia="Calibri" w:cs="Times New Roman"/>
                <w:b/>
                <w:bCs/>
                <w:sz w:val="20"/>
                <w:szCs w:val="20"/>
                <w:lang w:val="en-US"/>
              </w:rPr>
            </w:pPr>
            <w:r w:rsidRPr="006076D9">
              <w:rPr>
                <w:rFonts w:eastAsia="Calibri" w:cs="Times New Roman"/>
                <w:sz w:val="20"/>
                <w:szCs w:val="20"/>
                <w:lang w:val="en-US"/>
              </w:rPr>
              <w:t>2.2.</w:t>
            </w:r>
            <w:r w:rsidRPr="006076D9">
              <w:rPr>
                <w:rFonts w:eastAsia="Calibri" w:cs="Times New Roman"/>
                <w:sz w:val="20"/>
                <w:szCs w:val="20"/>
                <w:lang w:val="en-US"/>
              </w:rPr>
              <w:tab/>
            </w:r>
            <w:r w:rsidRPr="006076D9">
              <w:rPr>
                <w:rFonts w:eastAsia="Calibri" w:cs="Times New Roman"/>
                <w:b/>
                <w:bCs/>
                <w:sz w:val="20"/>
                <w:szCs w:val="20"/>
                <w:lang w:val="en-US"/>
              </w:rPr>
              <w:t xml:space="preserve">Information Requirements </w:t>
            </w:r>
          </w:p>
          <w:p w14:paraId="37A76776"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ab/>
            </w:r>
          </w:p>
          <w:p w14:paraId="2C38DC41" w14:textId="77777777" w:rsidR="0064305E" w:rsidRPr="006076D9" w:rsidRDefault="0064305E" w:rsidP="006076D9">
            <w:pPr>
              <w:ind w:left="700" w:hanging="720"/>
              <w:rPr>
                <w:rFonts w:eastAsia="Calibri" w:cs="Times New Roman"/>
                <w:sz w:val="20"/>
                <w:szCs w:val="20"/>
                <w:lang w:val="en-US"/>
              </w:rPr>
            </w:pPr>
            <w:r w:rsidRPr="006076D9">
              <w:rPr>
                <w:rFonts w:eastAsia="Calibri" w:cs="Times New Roman"/>
                <w:sz w:val="20"/>
                <w:szCs w:val="20"/>
                <w:lang w:val="en-US"/>
              </w:rPr>
              <w:t xml:space="preserve">2.2.1. The </w:t>
            </w:r>
            <w:r w:rsidRPr="006076D9">
              <w:rPr>
                <w:rFonts w:eastAsia="Calibri" w:cs="Times New Roman"/>
                <w:i/>
                <w:sz w:val="20"/>
                <w:szCs w:val="20"/>
                <w:lang w:val="en-US"/>
              </w:rPr>
              <w:t xml:space="preserve">Suppliers </w:t>
            </w:r>
            <w:r w:rsidRPr="006076D9">
              <w:rPr>
                <w:rFonts w:eastAsia="Calibri" w:cs="Times New Roman"/>
                <w:sz w:val="20"/>
                <w:szCs w:val="20"/>
                <w:lang w:val="en-US"/>
              </w:rPr>
              <w:t xml:space="preserve">shall submit to the </w:t>
            </w:r>
            <w:r w:rsidRPr="006076D9">
              <w:rPr>
                <w:rFonts w:eastAsia="Calibri" w:cs="Times New Roman"/>
                <w:i/>
                <w:sz w:val="20"/>
                <w:szCs w:val="20"/>
                <w:lang w:val="en-US"/>
              </w:rPr>
              <w:t xml:space="preserve">Market Operator </w:t>
            </w:r>
            <w:r w:rsidRPr="006076D9">
              <w:rPr>
                <w:rFonts w:eastAsia="Calibri" w:cs="Times New Roman"/>
                <w:sz w:val="20"/>
                <w:szCs w:val="20"/>
                <w:lang w:val="en-US"/>
              </w:rPr>
              <w:t xml:space="preserve">the specific documents and information required as posted in the market information website to prove its compliance with </w:t>
            </w:r>
            <w:r w:rsidRPr="006076D9">
              <w:rPr>
                <w:rFonts w:eastAsia="Calibri" w:cs="Times New Roman"/>
                <w:i/>
                <w:sz w:val="20"/>
                <w:szCs w:val="20"/>
                <w:lang w:val="en-US"/>
              </w:rPr>
              <w:t>WESM</w:t>
            </w:r>
            <w:r w:rsidRPr="006076D9">
              <w:rPr>
                <w:rFonts w:eastAsia="Calibri" w:cs="Times New Roman"/>
                <w:sz w:val="20"/>
                <w:szCs w:val="20"/>
                <w:lang w:val="en-US"/>
              </w:rPr>
              <w:t xml:space="preserve"> membership criteria and qualifications. </w:t>
            </w:r>
          </w:p>
          <w:p w14:paraId="1C6680E8" w14:textId="77777777" w:rsidR="0064305E" w:rsidRPr="006076D9" w:rsidRDefault="0064305E" w:rsidP="006076D9">
            <w:pPr>
              <w:spacing w:line="276" w:lineRule="auto"/>
              <w:ind w:left="700" w:hanging="720"/>
              <w:rPr>
                <w:rFonts w:eastAsia="Calibri" w:cs="Times New Roman"/>
                <w:b/>
                <w:sz w:val="20"/>
                <w:szCs w:val="20"/>
                <w:lang w:val="en-US"/>
              </w:rPr>
            </w:pPr>
          </w:p>
          <w:p w14:paraId="236C0F36" w14:textId="77777777" w:rsidR="0064305E" w:rsidRPr="006076D9" w:rsidRDefault="0064305E" w:rsidP="006076D9">
            <w:pPr>
              <w:spacing w:line="276" w:lineRule="auto"/>
              <w:ind w:left="700" w:hanging="720"/>
              <w:rPr>
                <w:rFonts w:eastAsia="Calibri" w:cs="Times New Roman"/>
                <w:sz w:val="20"/>
                <w:szCs w:val="20"/>
                <w:lang w:val="en-US"/>
              </w:rPr>
            </w:pPr>
            <w:r w:rsidRPr="006076D9">
              <w:rPr>
                <w:rFonts w:eastAsia="Calibri" w:cs="Times New Roman"/>
                <w:sz w:val="20"/>
                <w:szCs w:val="20"/>
                <w:lang w:val="en-US"/>
              </w:rPr>
              <w:t xml:space="preserve">2.2.2. Once an applicant submits an accomplished application form with supporting requirements,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shall assess and evaluate the application in accordance with Chapter 2 of the </w:t>
            </w:r>
            <w:r w:rsidRPr="006076D9">
              <w:rPr>
                <w:rFonts w:eastAsia="Calibri" w:cs="Times New Roman"/>
                <w:i/>
                <w:sz w:val="20"/>
                <w:szCs w:val="20"/>
                <w:lang w:val="en-US"/>
              </w:rPr>
              <w:t>WESM Rules</w:t>
            </w:r>
            <w:r w:rsidRPr="006076D9">
              <w:rPr>
                <w:rFonts w:eastAsia="Calibri" w:cs="Times New Roman"/>
                <w:sz w:val="20"/>
                <w:szCs w:val="20"/>
                <w:lang w:val="en-US"/>
              </w:rPr>
              <w:t xml:space="preserve"> and WESM Manual on </w:t>
            </w:r>
            <w:r w:rsidRPr="006076D9">
              <w:rPr>
                <w:rFonts w:eastAsia="Calibri" w:cs="Times New Roman"/>
                <w:sz w:val="20"/>
                <w:szCs w:val="20"/>
                <w:lang w:val="en-US"/>
              </w:rPr>
              <w:lastRenderedPageBreak/>
              <w:t xml:space="preserve">Registration, Suspension and De-Registration Criteria and Procedures. </w:t>
            </w:r>
          </w:p>
          <w:p w14:paraId="039056AC" w14:textId="77777777" w:rsidR="0064305E" w:rsidRPr="006076D9" w:rsidRDefault="0064305E" w:rsidP="006076D9">
            <w:pPr>
              <w:spacing w:line="276" w:lineRule="auto"/>
              <w:ind w:left="700" w:hanging="720"/>
              <w:rPr>
                <w:rFonts w:eastAsia="Calibri" w:cs="Times New Roman"/>
                <w:sz w:val="20"/>
                <w:szCs w:val="20"/>
                <w:lang w:val="en-US"/>
              </w:rPr>
            </w:pPr>
          </w:p>
          <w:p w14:paraId="5359C5F9" w14:textId="77777777" w:rsidR="0064305E" w:rsidRPr="006076D9" w:rsidRDefault="0064305E" w:rsidP="006076D9">
            <w:pPr>
              <w:spacing w:line="276" w:lineRule="auto"/>
              <w:ind w:left="700" w:hanging="720"/>
              <w:rPr>
                <w:rFonts w:eastAsia="Calibri" w:cs="Times New Roman"/>
                <w:sz w:val="20"/>
                <w:szCs w:val="20"/>
                <w:lang w:val="en-US"/>
              </w:rPr>
            </w:pPr>
            <w:r w:rsidRPr="006076D9">
              <w:rPr>
                <w:rFonts w:eastAsia="Calibri" w:cs="Times New Roman"/>
                <w:sz w:val="20"/>
                <w:szCs w:val="20"/>
                <w:lang w:val="en-US"/>
              </w:rPr>
              <w:t xml:space="preserve">2.2.3. The </w:t>
            </w:r>
            <w:r w:rsidRPr="006076D9">
              <w:rPr>
                <w:rFonts w:eastAsia="Calibri" w:cs="Times New Roman"/>
                <w:i/>
                <w:sz w:val="20"/>
                <w:szCs w:val="20"/>
                <w:lang w:val="en-US"/>
              </w:rPr>
              <w:t>Suppliers</w:t>
            </w:r>
            <w:r w:rsidRPr="006076D9">
              <w:rPr>
                <w:rFonts w:eastAsia="Calibri" w:cs="Times New Roman"/>
                <w:sz w:val="20"/>
                <w:szCs w:val="20"/>
                <w:lang w:val="en-US"/>
              </w:rPr>
              <w:t xml:space="preserve">, </w:t>
            </w:r>
            <w:r w:rsidRPr="006076D9">
              <w:rPr>
                <w:rFonts w:eastAsia="Calibri" w:cs="Times New Roman"/>
                <w:i/>
                <w:sz w:val="20"/>
                <w:szCs w:val="20"/>
                <w:lang w:val="en-US"/>
              </w:rPr>
              <w:t>Local Suppliers</w:t>
            </w:r>
            <w:r w:rsidRPr="006076D9">
              <w:rPr>
                <w:rFonts w:eastAsia="Calibri" w:cs="Times New Roman"/>
                <w:sz w:val="20"/>
                <w:szCs w:val="20"/>
                <w:lang w:val="en-US"/>
              </w:rPr>
              <w:t xml:space="preserve"> and </w:t>
            </w:r>
            <w:r w:rsidRPr="006076D9">
              <w:rPr>
                <w:rFonts w:eastAsia="Calibri" w:cs="Times New Roman"/>
                <w:i/>
                <w:sz w:val="20"/>
                <w:szCs w:val="20"/>
                <w:lang w:val="en-US"/>
              </w:rPr>
              <w:t>Suppliers of Last Resort</w:t>
            </w:r>
            <w:r w:rsidRPr="006076D9">
              <w:rPr>
                <w:rFonts w:eastAsia="Calibri" w:cs="Times New Roman"/>
                <w:sz w:val="20"/>
                <w:szCs w:val="20"/>
                <w:lang w:val="en-US"/>
              </w:rPr>
              <w:t xml:space="preserve"> shall submit to the </w:t>
            </w:r>
            <w:r w:rsidRPr="006076D9">
              <w:rPr>
                <w:rFonts w:eastAsia="Calibri" w:cs="Times New Roman"/>
                <w:i/>
                <w:sz w:val="20"/>
                <w:szCs w:val="20"/>
                <w:lang w:val="en-US"/>
              </w:rPr>
              <w:t xml:space="preserve">Central Registration Body </w:t>
            </w:r>
            <w:r w:rsidRPr="006076D9">
              <w:rPr>
                <w:rFonts w:eastAsia="Calibri" w:cs="Times New Roman"/>
                <w:sz w:val="20"/>
                <w:szCs w:val="20"/>
                <w:lang w:val="en-US"/>
              </w:rPr>
              <w:t xml:space="preserve">for posting in the market website the contracting parameters including the general offer, </w:t>
            </w:r>
            <w:proofErr w:type="gramStart"/>
            <w:r w:rsidRPr="006076D9">
              <w:rPr>
                <w:rFonts w:eastAsia="Calibri" w:cs="Times New Roman"/>
                <w:sz w:val="20"/>
                <w:szCs w:val="20"/>
                <w:lang w:val="en-US"/>
              </w:rPr>
              <w:t>terms</w:t>
            </w:r>
            <w:proofErr w:type="gramEnd"/>
            <w:r w:rsidRPr="006076D9">
              <w:rPr>
                <w:rFonts w:eastAsia="Calibri" w:cs="Times New Roman"/>
                <w:sz w:val="20"/>
                <w:szCs w:val="20"/>
                <w:lang w:val="en-US"/>
              </w:rPr>
              <w:t xml:space="preserve"> and conditions such as indicative average contract price, offers and scope of services being offered by them.</w:t>
            </w:r>
          </w:p>
          <w:p w14:paraId="360CB1DB" w14:textId="77777777" w:rsidR="0064305E" w:rsidRPr="006076D9" w:rsidRDefault="0064305E" w:rsidP="006076D9">
            <w:pPr>
              <w:spacing w:line="276" w:lineRule="auto"/>
              <w:jc w:val="both"/>
              <w:rPr>
                <w:rFonts w:eastAsia="Calibri" w:cs="Times New Roman"/>
                <w:b/>
                <w:bCs/>
                <w:sz w:val="20"/>
                <w:szCs w:val="20"/>
                <w:lang w:val="en-US"/>
              </w:rPr>
            </w:pPr>
          </w:p>
        </w:tc>
        <w:tc>
          <w:tcPr>
            <w:tcW w:w="986" w:type="pct"/>
          </w:tcPr>
          <w:p w14:paraId="200FF494" w14:textId="77777777" w:rsidR="0064305E" w:rsidRPr="006076D9" w:rsidRDefault="0064305E" w:rsidP="006076D9">
            <w:pPr>
              <w:spacing w:line="276" w:lineRule="auto"/>
              <w:jc w:val="both"/>
              <w:outlineLvl w:val="1"/>
              <w:rPr>
                <w:rFonts w:eastAsia="Times New Roman" w:cs="Arial"/>
                <w:b/>
                <w:color w:val="FF0000"/>
                <w:kern w:val="32"/>
                <w:sz w:val="20"/>
                <w:szCs w:val="20"/>
                <w:u w:val="single"/>
                <w:lang w:val="en-US"/>
              </w:rPr>
            </w:pPr>
            <w:r w:rsidRPr="006076D9">
              <w:rPr>
                <w:rFonts w:eastAsia="Times New Roman" w:cs="Arial"/>
                <w:b/>
                <w:kern w:val="32"/>
                <w:sz w:val="20"/>
                <w:szCs w:val="20"/>
                <w:lang w:val="en-US"/>
              </w:rPr>
              <w:lastRenderedPageBreak/>
              <w:t xml:space="preserve">2 REGISTRATION OF </w:t>
            </w:r>
            <w:r w:rsidRPr="006076D9">
              <w:rPr>
                <w:rFonts w:eastAsia="Times New Roman" w:cs="Arial"/>
                <w:b/>
                <w:color w:val="FF0000"/>
                <w:kern w:val="32"/>
                <w:sz w:val="20"/>
                <w:szCs w:val="20"/>
                <w:u w:val="single"/>
                <w:lang w:val="en-US"/>
              </w:rPr>
              <w:t xml:space="preserve">RETAIL ELECTRICITY </w:t>
            </w:r>
            <w:r w:rsidRPr="006076D9">
              <w:rPr>
                <w:rFonts w:eastAsia="Times New Roman" w:cs="Arial"/>
                <w:b/>
                <w:kern w:val="32"/>
                <w:sz w:val="20"/>
                <w:szCs w:val="20"/>
                <w:lang w:val="en-US"/>
              </w:rPr>
              <w:t xml:space="preserve">SUPPLIERS, </w:t>
            </w:r>
            <w:r w:rsidRPr="006076D9">
              <w:rPr>
                <w:rFonts w:eastAsia="Times New Roman" w:cs="Arial"/>
                <w:b/>
                <w:color w:val="FF0000"/>
                <w:kern w:val="32"/>
                <w:sz w:val="20"/>
                <w:szCs w:val="20"/>
                <w:u w:val="single"/>
                <w:lang w:val="en-US"/>
              </w:rPr>
              <w:t xml:space="preserve">RETAIL </w:t>
            </w:r>
            <w:r w:rsidRPr="006076D9">
              <w:rPr>
                <w:rFonts w:eastAsia="Times New Roman" w:cs="Arial"/>
                <w:b/>
                <w:color w:val="FF0000"/>
                <w:kern w:val="32"/>
                <w:sz w:val="20"/>
                <w:szCs w:val="20"/>
                <w:u w:val="single"/>
                <w:lang w:val="en-US"/>
              </w:rPr>
              <w:lastRenderedPageBreak/>
              <w:t>AGGREGATORS AND SUPPLIERS OF LAST RESORT</w:t>
            </w:r>
          </w:p>
          <w:p w14:paraId="1F269953" w14:textId="77777777" w:rsidR="0064305E" w:rsidRPr="006076D9" w:rsidRDefault="0064305E" w:rsidP="006076D9">
            <w:pPr>
              <w:spacing w:line="276" w:lineRule="auto"/>
              <w:rPr>
                <w:rFonts w:eastAsia="Calibri" w:cs="Times New Roman"/>
                <w:b/>
                <w:sz w:val="20"/>
                <w:szCs w:val="20"/>
                <w:lang w:val="en-US"/>
              </w:rPr>
            </w:pPr>
          </w:p>
          <w:p w14:paraId="26D4CA8A" w14:textId="77777777" w:rsidR="0064305E" w:rsidRPr="006076D9" w:rsidRDefault="0064305E" w:rsidP="006076D9">
            <w:pPr>
              <w:spacing w:line="276" w:lineRule="auto"/>
              <w:outlineLvl w:val="2"/>
              <w:rPr>
                <w:rFonts w:eastAsia="Calibri" w:cs="Times New Roman"/>
                <w:sz w:val="20"/>
                <w:szCs w:val="20"/>
                <w:lang w:val="en-US"/>
              </w:rPr>
            </w:pPr>
            <w:r w:rsidRPr="006076D9">
              <w:rPr>
                <w:rFonts w:eastAsia="Calibri" w:cs="Times New Roman"/>
                <w:sz w:val="20"/>
                <w:szCs w:val="20"/>
                <w:lang w:val="en-US"/>
              </w:rPr>
              <w:t>2.1.</w:t>
            </w:r>
            <w:r w:rsidRPr="006076D9">
              <w:rPr>
                <w:rFonts w:eastAsia="Calibri" w:cs="Times New Roman"/>
                <w:sz w:val="20"/>
                <w:szCs w:val="20"/>
                <w:lang w:val="en-US"/>
              </w:rPr>
              <w:tab/>
            </w:r>
            <w:r w:rsidRPr="006076D9">
              <w:rPr>
                <w:rFonts w:eastAsia="Calibri" w:cs="Times New Roman"/>
                <w:b/>
                <w:bCs/>
                <w:sz w:val="20"/>
                <w:szCs w:val="20"/>
                <w:lang w:val="en-US"/>
              </w:rPr>
              <w:t>Overview</w:t>
            </w:r>
          </w:p>
          <w:p w14:paraId="4C6ACB40" w14:textId="77777777" w:rsidR="0064305E" w:rsidRPr="006076D9" w:rsidRDefault="0064305E" w:rsidP="006076D9">
            <w:pPr>
              <w:spacing w:line="276" w:lineRule="auto"/>
              <w:rPr>
                <w:rFonts w:eastAsia="Calibri" w:cs="Times New Roman"/>
                <w:sz w:val="20"/>
                <w:szCs w:val="20"/>
                <w:lang w:val="en-US"/>
              </w:rPr>
            </w:pPr>
          </w:p>
          <w:p w14:paraId="38043C27"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b/>
                <w:bCs/>
                <w:i/>
                <w:color w:val="FF0000"/>
                <w:sz w:val="20"/>
                <w:szCs w:val="20"/>
                <w:u w:val="single"/>
                <w:lang w:val="en-US"/>
              </w:rPr>
              <w:t xml:space="preserve">Retail Electricity </w:t>
            </w:r>
            <w:r w:rsidRPr="006076D9">
              <w:rPr>
                <w:rFonts w:eastAsia="Calibri" w:cs="Times New Roman"/>
                <w:i/>
                <w:sz w:val="20"/>
                <w:szCs w:val="20"/>
                <w:lang w:val="en-US"/>
              </w:rPr>
              <w:t>Suppliers</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and </w:t>
            </w:r>
            <w:r w:rsidRPr="006076D9">
              <w:rPr>
                <w:rFonts w:eastAsia="Calibri" w:cs="Times New Roman"/>
                <w:b/>
                <w:bCs/>
                <w:i/>
                <w:iCs/>
                <w:color w:val="FF0000"/>
                <w:sz w:val="20"/>
                <w:szCs w:val="20"/>
                <w:u w:val="single"/>
                <w:lang w:val="en-US"/>
              </w:rPr>
              <w:t xml:space="preserve">Retail Aggregators </w:t>
            </w:r>
            <w:r w:rsidRPr="006076D9">
              <w:rPr>
                <w:rFonts w:eastAsia="Calibri" w:cs="Times New Roman"/>
                <w:sz w:val="20"/>
                <w:szCs w:val="20"/>
                <w:lang w:val="en-US"/>
              </w:rPr>
              <w:t xml:space="preserve">shall register in the </w:t>
            </w:r>
            <w:r w:rsidRPr="006076D9">
              <w:rPr>
                <w:rFonts w:eastAsia="Calibri" w:cs="Times New Roman"/>
                <w:i/>
                <w:sz w:val="20"/>
                <w:szCs w:val="20"/>
                <w:lang w:val="en-US"/>
              </w:rPr>
              <w:t>WESM</w:t>
            </w:r>
            <w:r w:rsidRPr="006076D9">
              <w:rPr>
                <w:rFonts w:eastAsia="Calibri" w:cs="Times New Roman"/>
                <w:sz w:val="20"/>
                <w:szCs w:val="20"/>
                <w:lang w:val="en-US"/>
              </w:rPr>
              <w:t xml:space="preserve"> as a </w:t>
            </w:r>
            <w:r w:rsidRPr="006076D9">
              <w:rPr>
                <w:rFonts w:eastAsia="Calibri" w:cs="Times New Roman"/>
                <w:i/>
                <w:sz w:val="20"/>
                <w:szCs w:val="20"/>
                <w:lang w:val="en-US"/>
              </w:rPr>
              <w:t>Direct WESM Members</w:t>
            </w:r>
            <w:r w:rsidRPr="006076D9">
              <w:rPr>
                <w:rFonts w:eastAsia="Calibri" w:cs="Times New Roman"/>
                <w:sz w:val="20"/>
                <w:szCs w:val="20"/>
                <w:lang w:val="en-US"/>
              </w:rPr>
              <w:t xml:space="preserve"> under the </w:t>
            </w:r>
            <w:r w:rsidRPr="006076D9">
              <w:rPr>
                <w:rFonts w:eastAsia="Calibri" w:cs="Times New Roman"/>
                <w:i/>
                <w:sz w:val="20"/>
                <w:szCs w:val="20"/>
                <w:lang w:val="en-US"/>
              </w:rPr>
              <w:t xml:space="preserve">Customer Trading Participant </w:t>
            </w:r>
            <w:r w:rsidRPr="006076D9">
              <w:rPr>
                <w:rFonts w:eastAsia="Calibri" w:cs="Times New Roman"/>
                <w:sz w:val="20"/>
                <w:szCs w:val="20"/>
                <w:lang w:val="en-US"/>
              </w:rPr>
              <w:t>category and shall fulfill all such registration requirements as provided for in Chapter 2 of the</w:t>
            </w:r>
            <w:r w:rsidRPr="006076D9">
              <w:rPr>
                <w:rFonts w:eastAsia="Calibri" w:cs="Times New Roman"/>
                <w:i/>
                <w:sz w:val="20"/>
                <w:szCs w:val="20"/>
                <w:lang w:val="en-US"/>
              </w:rPr>
              <w:t xml:space="preserve"> WESM Rules.</w:t>
            </w:r>
          </w:p>
          <w:p w14:paraId="15847F35" w14:textId="77777777" w:rsidR="0064305E" w:rsidRPr="006076D9" w:rsidRDefault="0064305E" w:rsidP="006076D9">
            <w:pPr>
              <w:spacing w:line="276" w:lineRule="auto"/>
              <w:rPr>
                <w:rFonts w:eastAsia="Calibri" w:cs="Times New Roman"/>
                <w:sz w:val="20"/>
                <w:szCs w:val="20"/>
                <w:lang w:val="en-US"/>
              </w:rPr>
            </w:pPr>
          </w:p>
          <w:p w14:paraId="1710E255"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i/>
                <w:sz w:val="20"/>
                <w:szCs w:val="20"/>
                <w:lang w:val="en-US"/>
              </w:rPr>
              <w:t>Distribution Utilities</w:t>
            </w:r>
            <w:r w:rsidRPr="006076D9">
              <w:rPr>
                <w:rFonts w:eastAsia="Calibri" w:cs="Times New Roman"/>
                <w:sz w:val="20"/>
                <w:szCs w:val="20"/>
                <w:lang w:val="en-US"/>
              </w:rPr>
              <w:t xml:space="preserve"> shall register as </w:t>
            </w:r>
            <w:r w:rsidRPr="006076D9">
              <w:rPr>
                <w:rFonts w:eastAsia="Calibri" w:cs="Times New Roman"/>
                <w:i/>
                <w:sz w:val="20"/>
                <w:szCs w:val="20"/>
                <w:lang w:val="en-US"/>
              </w:rPr>
              <w:t>Direct WESM Members</w:t>
            </w:r>
            <w:r w:rsidRPr="006076D9">
              <w:rPr>
                <w:rFonts w:eastAsia="Calibri" w:cs="Times New Roman"/>
                <w:sz w:val="20"/>
                <w:szCs w:val="20"/>
                <w:lang w:val="en-US"/>
              </w:rPr>
              <w:t xml:space="preserve"> in their capacity as </w:t>
            </w:r>
            <w:r w:rsidRPr="006076D9">
              <w:rPr>
                <w:rFonts w:eastAsia="Calibri" w:cs="Times New Roman"/>
                <w:i/>
                <w:sz w:val="20"/>
                <w:szCs w:val="20"/>
                <w:lang w:val="en-US"/>
              </w:rPr>
              <w:t>Local Suppliers</w:t>
            </w:r>
            <w:r w:rsidRPr="006076D9">
              <w:rPr>
                <w:rFonts w:eastAsia="Calibri" w:cs="Times New Roman"/>
                <w:sz w:val="20"/>
                <w:szCs w:val="20"/>
                <w:lang w:val="en-US"/>
              </w:rPr>
              <w:t xml:space="preserve"> and </w:t>
            </w:r>
            <w:r w:rsidRPr="006076D9">
              <w:rPr>
                <w:rFonts w:eastAsia="Calibri" w:cs="Times New Roman"/>
                <w:i/>
                <w:sz w:val="20"/>
                <w:szCs w:val="20"/>
                <w:lang w:val="en-US"/>
              </w:rPr>
              <w:t>Suppliers of Last Resort</w:t>
            </w:r>
            <w:r w:rsidRPr="006076D9">
              <w:rPr>
                <w:rFonts w:eastAsia="Calibri" w:cs="Times New Roman"/>
                <w:sz w:val="20"/>
                <w:szCs w:val="20"/>
                <w:lang w:val="en-US"/>
              </w:rPr>
              <w:t>.</w:t>
            </w:r>
          </w:p>
          <w:p w14:paraId="7DC794B1" w14:textId="77777777" w:rsidR="0064305E" w:rsidRPr="006076D9" w:rsidRDefault="0064305E" w:rsidP="006076D9">
            <w:pPr>
              <w:spacing w:line="276" w:lineRule="auto"/>
              <w:rPr>
                <w:rFonts w:eastAsia="Calibri" w:cs="Times New Roman"/>
                <w:i/>
                <w:sz w:val="20"/>
                <w:szCs w:val="20"/>
                <w:lang w:val="en-US"/>
              </w:rPr>
            </w:pPr>
          </w:p>
          <w:p w14:paraId="6CA044E2"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Applications for registration shall be submitted to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together with documents and information required by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to prove compliance with membership criteria and requirements for registration.</w:t>
            </w:r>
          </w:p>
          <w:p w14:paraId="5B7F723C" w14:textId="77777777" w:rsidR="0064305E" w:rsidRPr="006076D9" w:rsidRDefault="0064305E" w:rsidP="006076D9">
            <w:pPr>
              <w:spacing w:line="276" w:lineRule="auto"/>
              <w:rPr>
                <w:rFonts w:eastAsia="Calibri" w:cs="Times New Roman"/>
                <w:i/>
                <w:sz w:val="20"/>
                <w:szCs w:val="20"/>
                <w:lang w:val="en-US"/>
              </w:rPr>
            </w:pPr>
          </w:p>
          <w:p w14:paraId="434E436F"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b/>
                <w:bCs/>
                <w:i/>
                <w:color w:val="FF0000"/>
                <w:sz w:val="20"/>
                <w:szCs w:val="20"/>
                <w:u w:val="single"/>
                <w:lang w:val="en-US"/>
              </w:rPr>
              <w:t xml:space="preserve">Retail Electricity </w:t>
            </w:r>
            <w:r w:rsidRPr="006076D9">
              <w:rPr>
                <w:rFonts w:eastAsia="Calibri" w:cs="Times New Roman"/>
                <w:i/>
                <w:sz w:val="20"/>
                <w:szCs w:val="20"/>
                <w:lang w:val="en-US"/>
              </w:rPr>
              <w:t xml:space="preserve">Suppliers </w:t>
            </w:r>
            <w:r w:rsidRPr="006076D9">
              <w:rPr>
                <w:rFonts w:eastAsia="Calibri" w:cs="Times New Roman"/>
                <w:b/>
                <w:bCs/>
                <w:iCs/>
                <w:color w:val="FF0000"/>
                <w:sz w:val="20"/>
                <w:szCs w:val="20"/>
                <w:u w:val="single"/>
                <w:lang w:val="en-US"/>
              </w:rPr>
              <w:t xml:space="preserve">and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must have completed their registration as </w:t>
            </w:r>
            <w:r w:rsidRPr="006076D9">
              <w:rPr>
                <w:rFonts w:eastAsia="Calibri" w:cs="Times New Roman"/>
                <w:i/>
                <w:sz w:val="20"/>
                <w:szCs w:val="20"/>
                <w:lang w:val="en-US"/>
              </w:rPr>
              <w:t xml:space="preserve">Direct WESM </w:t>
            </w:r>
            <w:r w:rsidRPr="006076D9">
              <w:rPr>
                <w:rFonts w:eastAsia="Calibri" w:cs="Times New Roman"/>
                <w:i/>
                <w:sz w:val="20"/>
                <w:szCs w:val="20"/>
                <w:lang w:val="en-US"/>
              </w:rPr>
              <w:lastRenderedPageBreak/>
              <w:t xml:space="preserve">Members </w:t>
            </w:r>
            <w:r w:rsidRPr="006076D9">
              <w:rPr>
                <w:rFonts w:eastAsia="Calibri" w:cs="Times New Roman"/>
                <w:sz w:val="20"/>
                <w:szCs w:val="20"/>
                <w:lang w:val="en-US"/>
              </w:rPr>
              <w:t xml:space="preserve">before they can transact in the </w:t>
            </w:r>
            <w:r w:rsidRPr="006076D9">
              <w:rPr>
                <w:rFonts w:eastAsia="Calibri" w:cs="Times New Roman"/>
                <w:i/>
                <w:sz w:val="20"/>
                <w:szCs w:val="20"/>
                <w:lang w:val="en-US"/>
              </w:rPr>
              <w:t>WESM</w:t>
            </w:r>
            <w:r w:rsidRPr="006076D9">
              <w:rPr>
                <w:rFonts w:eastAsia="Calibri" w:cs="Times New Roman"/>
                <w:sz w:val="20"/>
                <w:szCs w:val="20"/>
                <w:lang w:val="en-US"/>
              </w:rPr>
              <w:t xml:space="preserve"> for their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w:t>
            </w:r>
            <w:r w:rsidRPr="006076D9">
              <w:rPr>
                <w:rFonts w:eastAsia="Calibri" w:cs="Times New Roman"/>
                <w:b/>
                <w:bCs/>
                <w:color w:val="FF0000"/>
                <w:sz w:val="20"/>
                <w:szCs w:val="20"/>
                <w:u w:val="single"/>
                <w:lang w:val="en-US"/>
              </w:rPr>
              <w:t xml:space="preserve">or </w:t>
            </w:r>
            <w:r w:rsidRPr="006076D9">
              <w:rPr>
                <w:rFonts w:eastAsia="Calibri" w:cs="Times New Roman"/>
                <w:b/>
                <w:bCs/>
                <w:i/>
                <w:iCs/>
                <w:color w:val="FF0000"/>
                <w:sz w:val="20"/>
                <w:szCs w:val="20"/>
                <w:u w:val="single"/>
                <w:lang w:val="en-US"/>
              </w:rPr>
              <w:t xml:space="preserve">Aggregated Group </w:t>
            </w:r>
            <w:r w:rsidRPr="006076D9">
              <w:rPr>
                <w:rFonts w:eastAsia="Calibri" w:cs="Times New Roman"/>
                <w:sz w:val="20"/>
                <w:szCs w:val="20"/>
                <w:lang w:val="en-US"/>
              </w:rPr>
              <w:t>counterparties.</w:t>
            </w:r>
          </w:p>
          <w:p w14:paraId="2C7DD8C9" w14:textId="77777777" w:rsidR="0064305E" w:rsidRPr="006076D9" w:rsidRDefault="0064305E" w:rsidP="006076D9">
            <w:pPr>
              <w:spacing w:line="276" w:lineRule="auto"/>
              <w:rPr>
                <w:rFonts w:eastAsia="Calibri" w:cs="Times New Roman"/>
                <w:sz w:val="20"/>
                <w:szCs w:val="20"/>
                <w:lang w:val="en-US"/>
              </w:rPr>
            </w:pPr>
          </w:p>
          <w:p w14:paraId="72F25A3A" w14:textId="77777777" w:rsidR="0064305E" w:rsidRPr="006076D9" w:rsidRDefault="0064305E" w:rsidP="006076D9">
            <w:pPr>
              <w:spacing w:line="276" w:lineRule="auto"/>
              <w:outlineLvl w:val="2"/>
              <w:rPr>
                <w:rFonts w:eastAsia="Calibri" w:cs="Times New Roman"/>
                <w:b/>
                <w:bCs/>
                <w:sz w:val="20"/>
                <w:szCs w:val="20"/>
                <w:lang w:val="en-US"/>
              </w:rPr>
            </w:pPr>
            <w:r w:rsidRPr="006076D9">
              <w:rPr>
                <w:rFonts w:eastAsia="Calibri" w:cs="Times New Roman"/>
                <w:sz w:val="20"/>
                <w:szCs w:val="20"/>
                <w:lang w:val="en-US"/>
              </w:rPr>
              <w:t>2.2.</w:t>
            </w:r>
            <w:r w:rsidRPr="006076D9">
              <w:rPr>
                <w:rFonts w:eastAsia="Calibri" w:cs="Times New Roman"/>
                <w:sz w:val="20"/>
                <w:szCs w:val="20"/>
                <w:lang w:val="en-US"/>
              </w:rPr>
              <w:tab/>
            </w:r>
            <w:r w:rsidRPr="006076D9">
              <w:rPr>
                <w:rFonts w:eastAsia="Calibri" w:cs="Times New Roman"/>
                <w:b/>
                <w:bCs/>
                <w:sz w:val="20"/>
                <w:szCs w:val="20"/>
                <w:lang w:val="en-US"/>
              </w:rPr>
              <w:t xml:space="preserve">Information Requirements </w:t>
            </w:r>
          </w:p>
          <w:p w14:paraId="567C60A6"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ab/>
            </w:r>
          </w:p>
          <w:p w14:paraId="7C94AAA0" w14:textId="77777777" w:rsidR="0064305E" w:rsidRPr="006076D9" w:rsidRDefault="0064305E" w:rsidP="006076D9">
            <w:pPr>
              <w:ind w:left="700" w:hanging="720"/>
              <w:rPr>
                <w:rFonts w:eastAsia="Calibri" w:cs="Times New Roman"/>
                <w:sz w:val="20"/>
                <w:szCs w:val="20"/>
                <w:lang w:val="en-US"/>
              </w:rPr>
            </w:pPr>
            <w:r w:rsidRPr="006076D9">
              <w:rPr>
                <w:rFonts w:eastAsia="Calibri" w:cs="Times New Roman"/>
                <w:sz w:val="20"/>
                <w:szCs w:val="20"/>
                <w:lang w:val="en-US"/>
              </w:rPr>
              <w:t xml:space="preserve">2.2.1. The </w:t>
            </w:r>
            <w:r w:rsidRPr="006076D9">
              <w:rPr>
                <w:rFonts w:eastAsia="Calibri" w:cs="Times New Roman"/>
                <w:b/>
                <w:bCs/>
                <w:i/>
                <w:color w:val="FF0000"/>
                <w:sz w:val="20"/>
                <w:szCs w:val="20"/>
                <w:u w:val="single"/>
                <w:lang w:val="en-US"/>
              </w:rPr>
              <w:t xml:space="preserve">Retail Electricity </w:t>
            </w:r>
            <w:r w:rsidRPr="006076D9">
              <w:rPr>
                <w:rFonts w:eastAsia="Calibri" w:cs="Times New Roman"/>
                <w:i/>
                <w:sz w:val="20"/>
                <w:szCs w:val="20"/>
                <w:lang w:val="en-US"/>
              </w:rPr>
              <w:t xml:space="preserve">Suppliers </w:t>
            </w:r>
            <w:r w:rsidRPr="006076D9">
              <w:rPr>
                <w:rFonts w:eastAsia="Calibri" w:cs="Times New Roman"/>
                <w:b/>
                <w:bCs/>
                <w:iCs/>
                <w:color w:val="FF0000"/>
                <w:sz w:val="20"/>
                <w:szCs w:val="20"/>
                <w:u w:val="single"/>
                <w:lang w:val="en-US"/>
              </w:rPr>
              <w:t xml:space="preserve">and </w:t>
            </w:r>
            <w:r w:rsidRPr="006076D9">
              <w:rPr>
                <w:rFonts w:eastAsia="Calibri" w:cs="Times New Roman"/>
                <w:b/>
                <w:bCs/>
                <w:i/>
                <w:color w:val="FF0000"/>
                <w:sz w:val="20"/>
                <w:szCs w:val="20"/>
                <w:u w:val="single"/>
                <w:lang w:val="en-US"/>
              </w:rPr>
              <w:t>Retail Aggregators</w:t>
            </w:r>
            <w:r w:rsidRPr="006076D9">
              <w:rPr>
                <w:rFonts w:eastAsia="Calibri" w:cs="Times New Roman"/>
                <w:sz w:val="20"/>
                <w:szCs w:val="20"/>
                <w:lang w:val="en-US"/>
              </w:rPr>
              <w:t xml:space="preserve"> shall submit to the </w:t>
            </w:r>
            <w:r w:rsidRPr="006076D9">
              <w:rPr>
                <w:rFonts w:eastAsia="Calibri" w:cs="Times New Roman"/>
                <w:i/>
                <w:sz w:val="20"/>
                <w:szCs w:val="20"/>
                <w:lang w:val="en-US"/>
              </w:rPr>
              <w:t xml:space="preserve">Market Operator </w:t>
            </w:r>
            <w:r w:rsidRPr="006076D9">
              <w:rPr>
                <w:rFonts w:eastAsia="Calibri" w:cs="Times New Roman"/>
                <w:sz w:val="20"/>
                <w:szCs w:val="20"/>
                <w:lang w:val="en-US"/>
              </w:rPr>
              <w:t xml:space="preserve">the specific documents and information required as posted in the market information website to prove its compliance with </w:t>
            </w:r>
            <w:r w:rsidRPr="006076D9">
              <w:rPr>
                <w:rFonts w:eastAsia="Calibri" w:cs="Times New Roman"/>
                <w:i/>
                <w:sz w:val="20"/>
                <w:szCs w:val="20"/>
                <w:lang w:val="en-US"/>
              </w:rPr>
              <w:t>WESM</w:t>
            </w:r>
            <w:r w:rsidRPr="006076D9">
              <w:rPr>
                <w:rFonts w:eastAsia="Calibri" w:cs="Times New Roman"/>
                <w:sz w:val="20"/>
                <w:szCs w:val="20"/>
                <w:lang w:val="en-US"/>
              </w:rPr>
              <w:t xml:space="preserve"> membership criteria and qualifications. </w:t>
            </w:r>
          </w:p>
          <w:p w14:paraId="6E62B2A9" w14:textId="77777777" w:rsidR="0064305E" w:rsidRPr="006076D9" w:rsidRDefault="0064305E" w:rsidP="006076D9">
            <w:pPr>
              <w:spacing w:line="276" w:lineRule="auto"/>
              <w:ind w:left="700" w:hanging="720"/>
              <w:rPr>
                <w:rFonts w:eastAsia="Calibri" w:cs="Times New Roman"/>
                <w:b/>
                <w:sz w:val="20"/>
                <w:szCs w:val="20"/>
                <w:lang w:val="en-US"/>
              </w:rPr>
            </w:pPr>
          </w:p>
          <w:p w14:paraId="5B6CE505" w14:textId="77777777" w:rsidR="0064305E" w:rsidRPr="006076D9" w:rsidRDefault="0064305E" w:rsidP="006076D9">
            <w:pPr>
              <w:spacing w:line="276" w:lineRule="auto"/>
              <w:ind w:left="700" w:hanging="720"/>
              <w:rPr>
                <w:rFonts w:eastAsia="Calibri" w:cs="Times New Roman"/>
                <w:sz w:val="20"/>
                <w:szCs w:val="20"/>
                <w:lang w:val="en-US"/>
              </w:rPr>
            </w:pPr>
            <w:r w:rsidRPr="006076D9">
              <w:rPr>
                <w:rFonts w:eastAsia="Calibri" w:cs="Times New Roman"/>
                <w:sz w:val="20"/>
                <w:szCs w:val="20"/>
                <w:lang w:val="en-US"/>
              </w:rPr>
              <w:t xml:space="preserve">2.2.2. Once an applicant submits an accomplished application form with supporting requirements,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shall assess and evaluate the application in accordance with Chapter 2 of the </w:t>
            </w:r>
            <w:r w:rsidRPr="006076D9">
              <w:rPr>
                <w:rFonts w:eastAsia="Calibri" w:cs="Times New Roman"/>
                <w:i/>
                <w:sz w:val="20"/>
                <w:szCs w:val="20"/>
                <w:lang w:val="en-US"/>
              </w:rPr>
              <w:t>WESM Rules</w:t>
            </w:r>
            <w:r w:rsidRPr="006076D9">
              <w:rPr>
                <w:rFonts w:eastAsia="Calibri" w:cs="Times New Roman"/>
                <w:sz w:val="20"/>
                <w:szCs w:val="20"/>
                <w:lang w:val="en-US"/>
              </w:rPr>
              <w:t xml:space="preserve"> and WESM Manual on Registration, Suspension and De-Registration Criteria and Procedures. </w:t>
            </w:r>
          </w:p>
          <w:p w14:paraId="7B9AD2BF" w14:textId="77777777" w:rsidR="0064305E" w:rsidRPr="006076D9" w:rsidRDefault="0064305E" w:rsidP="006076D9">
            <w:pPr>
              <w:spacing w:line="276" w:lineRule="auto"/>
              <w:ind w:left="700" w:hanging="720"/>
              <w:rPr>
                <w:rFonts w:eastAsia="Calibri" w:cs="Times New Roman"/>
                <w:sz w:val="20"/>
                <w:szCs w:val="20"/>
                <w:lang w:val="en-US"/>
              </w:rPr>
            </w:pPr>
          </w:p>
          <w:p w14:paraId="7D93D2BC" w14:textId="77777777" w:rsidR="0064305E" w:rsidRPr="006076D9" w:rsidRDefault="0064305E" w:rsidP="006076D9">
            <w:pPr>
              <w:spacing w:line="276" w:lineRule="auto"/>
              <w:ind w:left="700" w:hanging="720"/>
              <w:rPr>
                <w:rFonts w:eastAsia="Calibri" w:cs="Times New Roman"/>
                <w:sz w:val="20"/>
                <w:szCs w:val="20"/>
                <w:lang w:val="en-US"/>
              </w:rPr>
            </w:pPr>
            <w:r w:rsidRPr="006076D9">
              <w:rPr>
                <w:rFonts w:eastAsia="Calibri" w:cs="Times New Roman"/>
                <w:sz w:val="20"/>
                <w:szCs w:val="20"/>
                <w:lang w:val="en-US"/>
              </w:rPr>
              <w:lastRenderedPageBreak/>
              <w:t xml:space="preserve">2.2.3. The </w:t>
            </w:r>
            <w:r w:rsidRPr="006076D9">
              <w:rPr>
                <w:rFonts w:eastAsia="Calibri" w:cs="Times New Roman"/>
                <w:b/>
                <w:bCs/>
                <w:i/>
                <w:color w:val="FF0000"/>
                <w:sz w:val="20"/>
                <w:szCs w:val="20"/>
                <w:u w:val="single"/>
                <w:lang w:val="en-US"/>
              </w:rPr>
              <w:t xml:space="preserve">Retail Electricity </w:t>
            </w:r>
            <w:r w:rsidRPr="006076D9">
              <w:rPr>
                <w:rFonts w:eastAsia="Calibri" w:cs="Times New Roman"/>
                <w:i/>
                <w:sz w:val="20"/>
                <w:szCs w:val="20"/>
                <w:lang w:val="en-US"/>
              </w:rPr>
              <w:t>Suppliers</w:t>
            </w:r>
            <w:r w:rsidRPr="006076D9">
              <w:rPr>
                <w:rFonts w:eastAsia="Calibri" w:cs="Times New Roman"/>
                <w:b/>
                <w:bCs/>
                <w:i/>
                <w:color w:val="FF0000"/>
                <w:sz w:val="20"/>
                <w:szCs w:val="20"/>
                <w:u w:val="single"/>
                <w:lang w:val="en-US"/>
              </w:rPr>
              <w:t>, Retail Aggregators</w:t>
            </w:r>
            <w:r w:rsidRPr="006076D9">
              <w:rPr>
                <w:rFonts w:eastAsia="Calibri" w:cs="Times New Roman"/>
                <w:sz w:val="20"/>
                <w:szCs w:val="20"/>
                <w:lang w:val="en-US"/>
              </w:rPr>
              <w:t xml:space="preserve">, </w:t>
            </w:r>
            <w:r w:rsidRPr="006076D9">
              <w:rPr>
                <w:rFonts w:eastAsia="Calibri" w:cs="Times New Roman"/>
                <w:i/>
                <w:sz w:val="20"/>
                <w:szCs w:val="20"/>
                <w:lang w:val="en-US"/>
              </w:rPr>
              <w:t>Local Suppliers</w:t>
            </w:r>
            <w:r w:rsidRPr="006076D9">
              <w:rPr>
                <w:rFonts w:eastAsia="Calibri" w:cs="Times New Roman"/>
                <w:sz w:val="20"/>
                <w:szCs w:val="20"/>
                <w:lang w:val="en-US"/>
              </w:rPr>
              <w:t xml:space="preserve"> and </w:t>
            </w:r>
            <w:r w:rsidRPr="006076D9">
              <w:rPr>
                <w:rFonts w:eastAsia="Calibri" w:cs="Times New Roman"/>
                <w:i/>
                <w:sz w:val="20"/>
                <w:szCs w:val="20"/>
                <w:lang w:val="en-US"/>
              </w:rPr>
              <w:t>Suppliers of Last Resort</w:t>
            </w:r>
            <w:r w:rsidRPr="006076D9">
              <w:rPr>
                <w:rFonts w:eastAsia="Calibri" w:cs="Times New Roman"/>
                <w:sz w:val="20"/>
                <w:szCs w:val="20"/>
                <w:lang w:val="en-US"/>
              </w:rPr>
              <w:t xml:space="preserve"> shall submit to the </w:t>
            </w:r>
            <w:r w:rsidRPr="006076D9">
              <w:rPr>
                <w:rFonts w:eastAsia="Calibri" w:cs="Times New Roman"/>
                <w:i/>
                <w:sz w:val="20"/>
                <w:szCs w:val="20"/>
                <w:lang w:val="en-US"/>
              </w:rPr>
              <w:t xml:space="preserve">Central Registration Body </w:t>
            </w:r>
            <w:r w:rsidRPr="006076D9">
              <w:rPr>
                <w:rFonts w:eastAsia="Calibri" w:cs="Times New Roman"/>
                <w:sz w:val="20"/>
                <w:szCs w:val="20"/>
                <w:lang w:val="en-US"/>
              </w:rPr>
              <w:t xml:space="preserve">for posting in the market website the contracting parameters including the general offer, </w:t>
            </w:r>
            <w:proofErr w:type="gramStart"/>
            <w:r w:rsidRPr="006076D9">
              <w:rPr>
                <w:rFonts w:eastAsia="Calibri" w:cs="Times New Roman"/>
                <w:sz w:val="20"/>
                <w:szCs w:val="20"/>
                <w:lang w:val="en-US"/>
              </w:rPr>
              <w:t>terms</w:t>
            </w:r>
            <w:proofErr w:type="gramEnd"/>
            <w:r w:rsidRPr="006076D9">
              <w:rPr>
                <w:rFonts w:eastAsia="Calibri" w:cs="Times New Roman"/>
                <w:sz w:val="20"/>
                <w:szCs w:val="20"/>
                <w:lang w:val="en-US"/>
              </w:rPr>
              <w:t xml:space="preserve"> and conditions such as indicative average contract price, offers and scope of services being offered by them.</w:t>
            </w:r>
          </w:p>
          <w:p w14:paraId="2B085F20" w14:textId="77777777" w:rsidR="0064305E" w:rsidRPr="006076D9" w:rsidRDefault="0064305E" w:rsidP="006076D9">
            <w:pPr>
              <w:spacing w:line="276" w:lineRule="auto"/>
              <w:jc w:val="both"/>
              <w:rPr>
                <w:rFonts w:eastAsia="Calibri" w:cs="Times New Roman"/>
                <w:b/>
                <w:bCs/>
                <w:sz w:val="20"/>
                <w:szCs w:val="20"/>
                <w:lang w:val="en-US"/>
              </w:rPr>
            </w:pPr>
          </w:p>
        </w:tc>
        <w:tc>
          <w:tcPr>
            <w:tcW w:w="409" w:type="pct"/>
          </w:tcPr>
          <w:p w14:paraId="7B36069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lastRenderedPageBreak/>
              <w:t xml:space="preserve">To specify that this Section governs </w:t>
            </w:r>
            <w:r w:rsidRPr="006076D9">
              <w:rPr>
                <w:rFonts w:eastAsia="Arial" w:cs="Arial"/>
                <w:sz w:val="20"/>
                <w:szCs w:val="20"/>
                <w:lang w:val="en-US"/>
              </w:rPr>
              <w:lastRenderedPageBreak/>
              <w:t xml:space="preserve">registration of Retail Electricity Suppliers, Retail Aggregators and Suppliers of Last Resort </w:t>
            </w:r>
          </w:p>
        </w:tc>
        <w:tc>
          <w:tcPr>
            <w:tcW w:w="493" w:type="pct"/>
          </w:tcPr>
          <w:p w14:paraId="257C1C5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4CE2D36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16AB64E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2420CB6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7B2DB923" w14:textId="4C5FEBE3" w:rsidTr="006C7BEC">
        <w:tc>
          <w:tcPr>
            <w:tcW w:w="554" w:type="pct"/>
          </w:tcPr>
          <w:p w14:paraId="5EB036E0"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lastRenderedPageBreak/>
              <w:t>REGISTRATION PROCEDURES – CONTESTABLE CUSTOMERS</w:t>
            </w:r>
          </w:p>
        </w:tc>
        <w:tc>
          <w:tcPr>
            <w:tcW w:w="251" w:type="pct"/>
          </w:tcPr>
          <w:p w14:paraId="29362204"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II-3</w:t>
            </w:r>
          </w:p>
        </w:tc>
        <w:tc>
          <w:tcPr>
            <w:tcW w:w="791" w:type="pct"/>
          </w:tcPr>
          <w:p w14:paraId="1CC3C9D9" w14:textId="77777777" w:rsidR="0064305E" w:rsidRPr="006076D9" w:rsidRDefault="0064305E">
            <w:pPr>
              <w:numPr>
                <w:ilvl w:val="0"/>
                <w:numId w:val="86"/>
              </w:numPr>
              <w:spacing w:line="276" w:lineRule="auto"/>
              <w:jc w:val="both"/>
              <w:outlineLvl w:val="1"/>
              <w:rPr>
                <w:rFonts w:eastAsia="Times New Roman" w:cs="Arial"/>
                <w:b/>
                <w:kern w:val="32"/>
                <w:sz w:val="20"/>
                <w:szCs w:val="20"/>
                <w:lang w:val="en-US"/>
              </w:rPr>
            </w:pPr>
            <w:r w:rsidRPr="006076D9">
              <w:rPr>
                <w:rFonts w:eastAsia="Times New Roman" w:cs="Arial"/>
                <w:b/>
                <w:kern w:val="32"/>
                <w:sz w:val="20"/>
                <w:szCs w:val="20"/>
                <w:lang w:val="en-US"/>
              </w:rPr>
              <w:t>REGISTRATION OF CONTESTABLE CUSTOMERS</w:t>
            </w:r>
          </w:p>
          <w:p w14:paraId="1E234DDF" w14:textId="77777777" w:rsidR="0064305E" w:rsidRPr="006076D9" w:rsidRDefault="0064305E" w:rsidP="006076D9">
            <w:pPr>
              <w:tabs>
                <w:tab w:val="left" w:pos="3585"/>
              </w:tabs>
              <w:spacing w:line="276" w:lineRule="auto"/>
              <w:rPr>
                <w:rFonts w:eastAsia="Calibri" w:cs="Times New Roman"/>
                <w:sz w:val="20"/>
                <w:szCs w:val="20"/>
                <w:lang w:val="en-US"/>
              </w:rPr>
            </w:pPr>
          </w:p>
          <w:p w14:paraId="4B6F14CA" w14:textId="77777777" w:rsidR="0064305E" w:rsidRPr="006076D9" w:rsidRDefault="0064305E">
            <w:pPr>
              <w:numPr>
                <w:ilvl w:val="1"/>
                <w:numId w:val="86"/>
              </w:numPr>
              <w:spacing w:after="200" w:line="276" w:lineRule="auto"/>
              <w:ind w:left="700" w:hanging="700"/>
              <w:contextualSpacing/>
              <w:outlineLvl w:val="2"/>
              <w:rPr>
                <w:rFonts w:eastAsia="Calibri" w:cs="Times New Roman"/>
                <w:b/>
                <w:bCs/>
                <w:sz w:val="20"/>
                <w:szCs w:val="20"/>
                <w:lang w:val="en-US"/>
              </w:rPr>
            </w:pPr>
            <w:r w:rsidRPr="006076D9">
              <w:rPr>
                <w:rFonts w:eastAsia="Calibri" w:cs="Times New Roman"/>
                <w:b/>
                <w:bCs/>
                <w:sz w:val="20"/>
                <w:szCs w:val="20"/>
                <w:lang w:val="en-US"/>
              </w:rPr>
              <w:t>Overview</w:t>
            </w:r>
          </w:p>
          <w:p w14:paraId="7F7D6CBC" w14:textId="77777777" w:rsidR="0064305E" w:rsidRPr="006076D9" w:rsidRDefault="0064305E" w:rsidP="006076D9">
            <w:pPr>
              <w:spacing w:line="276" w:lineRule="auto"/>
              <w:ind w:left="720"/>
              <w:rPr>
                <w:rFonts w:eastAsia="Calibri" w:cs="Times New Roman"/>
                <w:sz w:val="20"/>
                <w:szCs w:val="20"/>
                <w:lang w:val="en-NZ"/>
              </w:rPr>
            </w:pPr>
            <w:r w:rsidRPr="006076D9">
              <w:rPr>
                <w:rFonts w:eastAsia="Calibri" w:cs="Times New Roman"/>
                <w:sz w:val="20"/>
                <w:szCs w:val="20"/>
                <w:lang w:val="en-NZ"/>
              </w:rPr>
              <w:t xml:space="preserve">Registration shall be in accordance with the </w:t>
            </w:r>
            <w:r w:rsidRPr="006076D9">
              <w:rPr>
                <w:rFonts w:eastAsia="Calibri" w:cs="Times New Roman"/>
                <w:sz w:val="20"/>
                <w:szCs w:val="20"/>
                <w:lang w:val="en-NZ"/>
              </w:rPr>
              <w:lastRenderedPageBreak/>
              <w:t xml:space="preserve">certification of contestability issued by the </w:t>
            </w:r>
            <w:r w:rsidRPr="006076D9">
              <w:rPr>
                <w:rFonts w:eastAsia="Calibri" w:cs="Times New Roman"/>
                <w:i/>
                <w:sz w:val="20"/>
                <w:szCs w:val="20"/>
                <w:lang w:val="en-NZ"/>
              </w:rPr>
              <w:t>Energy Regulatory Commission</w:t>
            </w:r>
            <w:r w:rsidRPr="006076D9">
              <w:rPr>
                <w:rFonts w:eastAsia="Calibri" w:cs="Times New Roman"/>
                <w:sz w:val="20"/>
                <w:szCs w:val="20"/>
                <w:lang w:val="en-NZ"/>
              </w:rPr>
              <w:t xml:space="preserve"> which is on a “facility” basis in that each certificate is attached to a metering point. For registration purposes, entities who have more than one (1) </w:t>
            </w:r>
            <w:r w:rsidRPr="006076D9">
              <w:rPr>
                <w:rFonts w:eastAsia="Calibri" w:cs="Times New Roman"/>
                <w:i/>
                <w:sz w:val="20"/>
                <w:szCs w:val="20"/>
                <w:lang w:val="en-NZ"/>
              </w:rPr>
              <w:t>registered facility</w:t>
            </w:r>
            <w:r w:rsidRPr="006076D9">
              <w:rPr>
                <w:rFonts w:eastAsia="Calibri" w:cs="Times New Roman"/>
                <w:sz w:val="20"/>
                <w:szCs w:val="20"/>
                <w:lang w:val="en-NZ"/>
              </w:rPr>
              <w:t xml:space="preserve"> shall have multiple </w:t>
            </w:r>
            <w:proofErr w:type="gramStart"/>
            <w:r w:rsidRPr="006076D9">
              <w:rPr>
                <w:rFonts w:eastAsia="Calibri" w:cs="Times New Roman"/>
                <w:sz w:val="20"/>
                <w:szCs w:val="20"/>
                <w:lang w:val="en-NZ"/>
              </w:rPr>
              <w:t>registrations</w:t>
            </w:r>
            <w:proofErr w:type="gramEnd"/>
            <w:r w:rsidRPr="006076D9">
              <w:rPr>
                <w:rFonts w:eastAsia="Calibri" w:cs="Times New Roman"/>
                <w:sz w:val="20"/>
                <w:szCs w:val="20"/>
                <w:lang w:val="en-NZ"/>
              </w:rPr>
              <w:t xml:space="preserve"> and, at their option, each registration may either be as </w:t>
            </w:r>
            <w:r w:rsidRPr="006076D9">
              <w:rPr>
                <w:rFonts w:eastAsia="Calibri" w:cs="Times New Roman"/>
                <w:i/>
                <w:sz w:val="20"/>
                <w:szCs w:val="20"/>
                <w:lang w:val="en-NZ"/>
              </w:rPr>
              <w:t>Direct WESM Member</w:t>
            </w:r>
            <w:r w:rsidRPr="006076D9">
              <w:rPr>
                <w:rFonts w:eastAsia="Calibri" w:cs="Times New Roman"/>
                <w:sz w:val="20"/>
                <w:szCs w:val="20"/>
                <w:lang w:val="en-NZ"/>
              </w:rPr>
              <w:t xml:space="preserve"> or </w:t>
            </w:r>
            <w:r w:rsidRPr="006076D9">
              <w:rPr>
                <w:rFonts w:eastAsia="Calibri" w:cs="Times New Roman"/>
                <w:i/>
                <w:sz w:val="20"/>
                <w:szCs w:val="20"/>
                <w:lang w:val="en-NZ"/>
              </w:rPr>
              <w:t>Indirect WESM Member</w:t>
            </w:r>
            <w:r w:rsidRPr="006076D9">
              <w:rPr>
                <w:rFonts w:eastAsia="Calibri" w:cs="Times New Roman"/>
                <w:sz w:val="20"/>
                <w:szCs w:val="20"/>
                <w:lang w:val="en-NZ"/>
              </w:rPr>
              <w:t xml:space="preserve">.  </w:t>
            </w:r>
          </w:p>
          <w:p w14:paraId="09C162F5" w14:textId="77777777" w:rsidR="0064305E" w:rsidRPr="006076D9" w:rsidRDefault="0064305E" w:rsidP="006076D9">
            <w:pPr>
              <w:spacing w:line="276" w:lineRule="auto"/>
              <w:ind w:left="720"/>
              <w:rPr>
                <w:rFonts w:eastAsia="Calibri" w:cs="Times New Roman"/>
                <w:sz w:val="20"/>
                <w:szCs w:val="20"/>
                <w:lang w:val="en-NZ"/>
              </w:rPr>
            </w:pPr>
          </w:p>
          <w:p w14:paraId="5AFE11D1" w14:textId="77777777" w:rsidR="0064305E" w:rsidRPr="006076D9" w:rsidRDefault="0064305E" w:rsidP="006076D9">
            <w:pPr>
              <w:spacing w:line="276" w:lineRule="auto"/>
              <w:ind w:left="720"/>
              <w:rPr>
                <w:rFonts w:eastAsia="Calibri" w:cs="Times New Roman"/>
                <w:sz w:val="20"/>
                <w:szCs w:val="20"/>
                <w:lang w:val="en-US"/>
              </w:rPr>
            </w:pPr>
            <w:proofErr w:type="gramStart"/>
            <w:r w:rsidRPr="006076D9">
              <w:rPr>
                <w:rFonts w:eastAsia="Calibri" w:cs="Times New Roman"/>
                <w:sz w:val="20"/>
                <w:szCs w:val="20"/>
                <w:lang w:val="en-US"/>
              </w:rPr>
              <w:t>Directly-connected</w:t>
            </w:r>
            <w:proofErr w:type="gramEnd"/>
            <w:r w:rsidRPr="006076D9">
              <w:rPr>
                <w:rFonts w:eastAsia="Calibri" w:cs="Times New Roman"/>
                <w:sz w:val="20"/>
                <w:szCs w:val="20"/>
                <w:lang w:val="en-US"/>
              </w:rPr>
              <w:t xml:space="preserve"> customers are required to register in the </w:t>
            </w:r>
            <w:r w:rsidRPr="006076D9">
              <w:rPr>
                <w:rFonts w:eastAsia="Calibri" w:cs="Times New Roman"/>
                <w:i/>
                <w:sz w:val="20"/>
                <w:szCs w:val="20"/>
                <w:lang w:val="en-US"/>
              </w:rPr>
              <w:t>WESM</w:t>
            </w:r>
            <w:r w:rsidRPr="006076D9">
              <w:rPr>
                <w:rFonts w:eastAsia="Calibri" w:cs="Times New Roman"/>
                <w:sz w:val="20"/>
                <w:szCs w:val="20"/>
                <w:lang w:val="en-US"/>
              </w:rPr>
              <w:t xml:space="preserve"> pursuant to </w:t>
            </w:r>
            <w:r w:rsidRPr="006076D9">
              <w:rPr>
                <w:rFonts w:eastAsia="Calibri" w:cs="Times New Roman"/>
                <w:i/>
                <w:sz w:val="20"/>
                <w:szCs w:val="20"/>
                <w:lang w:val="en-US"/>
              </w:rPr>
              <w:t>WESM Rules</w:t>
            </w:r>
            <w:r w:rsidRPr="006076D9">
              <w:rPr>
                <w:rFonts w:eastAsia="Calibri" w:cs="Times New Roman"/>
                <w:sz w:val="20"/>
                <w:szCs w:val="20"/>
                <w:lang w:val="en-US"/>
              </w:rPr>
              <w:t xml:space="preserve"> Clause 2.2.4.2 whether or not it is certified by the ERC as a </w:t>
            </w:r>
            <w:r w:rsidRPr="006076D9">
              <w:rPr>
                <w:rFonts w:eastAsia="Calibri" w:cs="Times New Roman"/>
                <w:i/>
                <w:sz w:val="20"/>
                <w:szCs w:val="20"/>
                <w:lang w:val="en-US"/>
              </w:rPr>
              <w:t>Contestable Customer</w:t>
            </w:r>
            <w:r w:rsidRPr="006076D9">
              <w:rPr>
                <w:rFonts w:eastAsia="Calibri" w:cs="Times New Roman"/>
                <w:sz w:val="20"/>
                <w:szCs w:val="20"/>
                <w:lang w:val="en-US"/>
              </w:rPr>
              <w:t>.</w:t>
            </w:r>
          </w:p>
          <w:p w14:paraId="5FFE5D55" w14:textId="77777777" w:rsidR="0064305E" w:rsidRPr="006076D9" w:rsidRDefault="0064305E" w:rsidP="006076D9">
            <w:pPr>
              <w:spacing w:line="276" w:lineRule="auto"/>
              <w:rPr>
                <w:rFonts w:eastAsia="Calibri" w:cs="Times New Roman"/>
                <w:sz w:val="20"/>
                <w:szCs w:val="20"/>
                <w:lang w:val="en-US"/>
              </w:rPr>
            </w:pPr>
          </w:p>
          <w:p w14:paraId="3C4F80FD" w14:textId="77777777" w:rsidR="0064305E" w:rsidRPr="006076D9" w:rsidRDefault="0064305E">
            <w:pPr>
              <w:numPr>
                <w:ilvl w:val="1"/>
                <w:numId w:val="86"/>
              </w:numPr>
              <w:spacing w:after="200" w:line="276" w:lineRule="auto"/>
              <w:ind w:left="700" w:hanging="700"/>
              <w:contextualSpacing/>
              <w:outlineLvl w:val="2"/>
              <w:rPr>
                <w:rFonts w:eastAsia="Calibri" w:cs="Times New Roman"/>
                <w:sz w:val="20"/>
                <w:szCs w:val="20"/>
                <w:lang w:val="en-US"/>
              </w:rPr>
            </w:pPr>
            <w:r w:rsidRPr="006076D9">
              <w:rPr>
                <w:rFonts w:eastAsia="Calibri" w:cs="Times New Roman"/>
                <w:b/>
                <w:bCs/>
                <w:sz w:val="20"/>
                <w:szCs w:val="20"/>
                <w:lang w:val="en-US"/>
              </w:rPr>
              <w:lastRenderedPageBreak/>
              <w:t>Pre-registration Procedures</w:t>
            </w:r>
          </w:p>
          <w:p w14:paraId="51142E18" w14:textId="77777777" w:rsidR="0064305E" w:rsidRPr="006076D9" w:rsidRDefault="0064305E" w:rsidP="006076D9">
            <w:pPr>
              <w:spacing w:after="200" w:line="276" w:lineRule="auto"/>
              <w:ind w:left="610" w:hanging="610"/>
              <w:outlineLvl w:val="2"/>
              <w:rPr>
                <w:rFonts w:eastAsia="Calibri" w:cs="Arial"/>
                <w:sz w:val="20"/>
                <w:szCs w:val="20"/>
                <w:lang w:val="en-US"/>
              </w:rPr>
            </w:pPr>
            <w:proofErr w:type="gramStart"/>
            <w:r w:rsidRPr="006076D9">
              <w:rPr>
                <w:rFonts w:eastAsia="Calibri" w:cs="Arial"/>
                <w:iCs/>
                <w:sz w:val="20"/>
                <w:szCs w:val="20"/>
                <w:lang w:val="en-US"/>
              </w:rPr>
              <w:t xml:space="preserve">3.2.1 </w:t>
            </w:r>
            <w:r w:rsidRPr="006076D9">
              <w:rPr>
                <w:rFonts w:eastAsia="Calibri" w:cs="Arial"/>
                <w:iCs/>
                <w:strike/>
                <w:sz w:val="20"/>
                <w:szCs w:val="20"/>
                <w:lang w:val="en-US"/>
              </w:rPr>
              <w:t xml:space="preserve"> </w:t>
            </w:r>
            <w:r w:rsidRPr="006076D9">
              <w:rPr>
                <w:rFonts w:eastAsia="Calibri" w:cs="Arial"/>
                <w:i/>
                <w:strike/>
                <w:sz w:val="20"/>
                <w:szCs w:val="20"/>
                <w:lang w:val="en-US"/>
              </w:rPr>
              <w:t>Distribution</w:t>
            </w:r>
            <w:proofErr w:type="gramEnd"/>
            <w:r w:rsidRPr="006076D9">
              <w:rPr>
                <w:rFonts w:eastAsia="Calibri" w:cs="Arial"/>
                <w:i/>
                <w:strike/>
                <w:sz w:val="20"/>
                <w:szCs w:val="20"/>
                <w:lang w:val="en-US"/>
              </w:rPr>
              <w:t xml:space="preserve"> Utilities </w:t>
            </w:r>
            <w:r w:rsidRPr="006076D9">
              <w:rPr>
                <w:rFonts w:eastAsia="Calibri" w:cs="Arial"/>
                <w:strike/>
                <w:sz w:val="20"/>
                <w:szCs w:val="20"/>
                <w:lang w:val="en-US"/>
              </w:rPr>
              <w:t xml:space="preserve">shall notify the </w:t>
            </w:r>
            <w:r w:rsidRPr="006076D9">
              <w:rPr>
                <w:rFonts w:eastAsia="Calibri" w:cs="Arial"/>
                <w:i/>
                <w:strike/>
                <w:sz w:val="20"/>
                <w:szCs w:val="20"/>
                <w:lang w:val="en-US"/>
              </w:rPr>
              <w:t xml:space="preserve">Central Registration Body </w:t>
            </w:r>
            <w:r w:rsidRPr="006076D9">
              <w:rPr>
                <w:rFonts w:eastAsia="Calibri" w:cs="Arial"/>
                <w:strike/>
                <w:sz w:val="20"/>
                <w:szCs w:val="20"/>
                <w:lang w:val="en-US"/>
              </w:rPr>
              <w:t xml:space="preserve">within fifteen (15) </w:t>
            </w:r>
            <w:r w:rsidRPr="006076D9">
              <w:rPr>
                <w:rFonts w:eastAsia="Calibri" w:cs="Arial"/>
                <w:i/>
                <w:strike/>
                <w:sz w:val="20"/>
                <w:szCs w:val="20"/>
                <w:lang w:val="en-US"/>
              </w:rPr>
              <w:t xml:space="preserve">working days </w:t>
            </w:r>
            <w:r w:rsidRPr="006076D9">
              <w:rPr>
                <w:rFonts w:eastAsia="Calibri" w:cs="Arial"/>
                <w:strike/>
                <w:sz w:val="20"/>
                <w:szCs w:val="20"/>
                <w:lang w:val="en-US"/>
              </w:rPr>
              <w:t>from its validation that a customer has met the required demand threshold of contestability.</w:t>
            </w:r>
            <w:r w:rsidRPr="006076D9">
              <w:rPr>
                <w:rFonts w:eastAsia="Calibri" w:cs="Arial"/>
                <w:sz w:val="20"/>
                <w:szCs w:val="20"/>
                <w:lang w:val="en-US"/>
              </w:rPr>
              <w:t xml:space="preserve"> The</w:t>
            </w:r>
            <w:r w:rsidRPr="006076D9">
              <w:rPr>
                <w:rFonts w:eastAsia="Calibri" w:cs="Arial"/>
                <w:strike/>
                <w:sz w:val="20"/>
                <w:szCs w:val="20"/>
                <w:lang w:val="en-US"/>
              </w:rPr>
              <w:t xml:space="preserve"> </w:t>
            </w:r>
            <w:r w:rsidRPr="006076D9">
              <w:rPr>
                <w:rFonts w:eastAsia="Calibri" w:cs="Arial"/>
                <w:i/>
                <w:strike/>
                <w:sz w:val="20"/>
                <w:szCs w:val="20"/>
                <w:lang w:val="en-US"/>
              </w:rPr>
              <w:t>Distribution Utilities</w:t>
            </w:r>
            <w:r w:rsidRPr="006076D9">
              <w:rPr>
                <w:rFonts w:eastAsia="Calibri" w:cs="Arial"/>
                <w:i/>
                <w:sz w:val="20"/>
                <w:szCs w:val="20"/>
                <w:lang w:val="en-US"/>
              </w:rPr>
              <w:t xml:space="preserve"> </w:t>
            </w:r>
            <w:r w:rsidRPr="006076D9">
              <w:rPr>
                <w:rFonts w:eastAsia="Calibri" w:cs="Arial"/>
                <w:b/>
                <w:i/>
                <w:sz w:val="20"/>
                <w:szCs w:val="20"/>
                <w:u w:val="thick"/>
                <w:lang w:val="en-US"/>
              </w:rPr>
              <w:t>Network Service Providers</w:t>
            </w:r>
            <w:r w:rsidRPr="006076D9">
              <w:rPr>
                <w:rFonts w:eastAsia="Calibri" w:cs="Arial"/>
                <w:b/>
                <w:i/>
                <w:sz w:val="20"/>
                <w:szCs w:val="20"/>
                <w:lang w:val="en-US"/>
              </w:rPr>
              <w:t xml:space="preserve"> </w:t>
            </w:r>
            <w:r w:rsidRPr="006076D9">
              <w:rPr>
                <w:rFonts w:eastAsia="Calibri" w:cs="Arial"/>
                <w:sz w:val="20"/>
                <w:szCs w:val="20"/>
                <w:lang w:val="en-US"/>
              </w:rPr>
              <w:t xml:space="preserve">shall submit to the </w:t>
            </w:r>
            <w:r w:rsidRPr="006076D9">
              <w:rPr>
                <w:rFonts w:eastAsia="Calibri" w:cs="Arial"/>
                <w:i/>
                <w:sz w:val="20"/>
                <w:szCs w:val="20"/>
                <w:lang w:val="en-US"/>
              </w:rPr>
              <w:t xml:space="preserve">Central Registration Body </w:t>
            </w:r>
            <w:r w:rsidRPr="006076D9">
              <w:rPr>
                <w:rFonts w:eastAsia="Calibri" w:cs="Arial"/>
                <w:sz w:val="20"/>
                <w:szCs w:val="20"/>
                <w:lang w:val="en-US"/>
              </w:rPr>
              <w:t xml:space="preserve">the following customer information </w:t>
            </w:r>
            <w:r w:rsidRPr="006076D9">
              <w:rPr>
                <w:rFonts w:eastAsia="Calibri" w:cs="Arial"/>
                <w:b/>
                <w:sz w:val="20"/>
                <w:szCs w:val="20"/>
                <w:u w:val="thick"/>
                <w:lang w:val="en-US"/>
              </w:rPr>
              <w:t>of newly qualified customers that have met the threshold of</w:t>
            </w:r>
            <w:r w:rsidRPr="006076D9">
              <w:rPr>
                <w:rFonts w:eastAsia="Calibri" w:cs="Arial"/>
                <w:b/>
                <w:sz w:val="20"/>
                <w:szCs w:val="20"/>
                <w:lang w:val="en-US"/>
              </w:rPr>
              <w:t xml:space="preserve"> </w:t>
            </w:r>
            <w:r w:rsidRPr="006076D9">
              <w:rPr>
                <w:rFonts w:eastAsia="Calibri" w:cs="Arial"/>
                <w:b/>
                <w:sz w:val="20"/>
                <w:szCs w:val="20"/>
                <w:u w:val="single"/>
                <w:lang w:val="en-US"/>
              </w:rPr>
              <w:t>contestability every fifteenth (15</w:t>
            </w:r>
            <w:r w:rsidRPr="006076D9">
              <w:rPr>
                <w:rFonts w:eastAsia="Calibri" w:cs="Arial"/>
                <w:b/>
                <w:sz w:val="20"/>
                <w:szCs w:val="20"/>
                <w:u w:val="single"/>
                <w:vertAlign w:val="superscript"/>
                <w:lang w:val="en-US"/>
              </w:rPr>
              <w:t>th</w:t>
            </w:r>
            <w:r w:rsidRPr="006076D9">
              <w:rPr>
                <w:rFonts w:eastAsia="Calibri" w:cs="Arial"/>
                <w:b/>
                <w:sz w:val="20"/>
                <w:szCs w:val="20"/>
                <w:u w:val="single"/>
                <w:lang w:val="en-US"/>
              </w:rPr>
              <w:t>) day of the</w:t>
            </w:r>
            <w:r w:rsidRPr="006076D9">
              <w:rPr>
                <w:rFonts w:eastAsia="Calibri" w:cs="Arial"/>
                <w:b/>
                <w:sz w:val="20"/>
                <w:szCs w:val="20"/>
                <w:u w:val="thick"/>
                <w:lang w:val="en-US"/>
              </w:rPr>
              <w:t xml:space="preserve"> month</w:t>
            </w:r>
            <w:r w:rsidRPr="006076D9">
              <w:rPr>
                <w:rFonts w:eastAsia="Calibri" w:cs="Arial"/>
                <w:sz w:val="20"/>
                <w:szCs w:val="20"/>
                <w:lang w:val="en-US"/>
              </w:rPr>
              <w:t>:</w:t>
            </w:r>
          </w:p>
          <w:p w14:paraId="0E3933CD"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 xml:space="preserve">Customer </w:t>
            </w:r>
            <w:proofErr w:type="gramStart"/>
            <w:r w:rsidRPr="006076D9">
              <w:rPr>
                <w:rFonts w:eastAsia="Calibri" w:cs="Arial"/>
                <w:sz w:val="20"/>
                <w:szCs w:val="20"/>
                <w:lang w:val="en-US"/>
              </w:rPr>
              <w:t>name;</w:t>
            </w:r>
            <w:proofErr w:type="gramEnd"/>
          </w:p>
          <w:p w14:paraId="4384F439"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 xml:space="preserve">Billing and service </w:t>
            </w:r>
            <w:proofErr w:type="gramStart"/>
            <w:r w:rsidRPr="006076D9">
              <w:rPr>
                <w:rFonts w:eastAsia="Calibri" w:cs="Arial"/>
                <w:sz w:val="20"/>
                <w:szCs w:val="20"/>
                <w:lang w:val="en-US"/>
              </w:rPr>
              <w:t>addresses;</w:t>
            </w:r>
            <w:proofErr w:type="gramEnd"/>
          </w:p>
          <w:p w14:paraId="5E9A03C0"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lastRenderedPageBreak/>
              <w:t xml:space="preserve">Customer’s account </w:t>
            </w:r>
            <w:proofErr w:type="gramStart"/>
            <w:r w:rsidRPr="006076D9">
              <w:rPr>
                <w:rFonts w:eastAsia="Calibri" w:cs="Arial"/>
                <w:sz w:val="20"/>
                <w:szCs w:val="20"/>
                <w:lang w:val="en-US"/>
              </w:rPr>
              <w:t>number;</w:t>
            </w:r>
            <w:proofErr w:type="gramEnd"/>
          </w:p>
          <w:p w14:paraId="558EBCCF"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Customer contact information (telephone numbers and e-mail addresses</w:t>
            </w:r>
            <w:proofErr w:type="gramStart"/>
            <w:r w:rsidRPr="006076D9">
              <w:rPr>
                <w:rFonts w:eastAsia="Calibri" w:cs="Arial"/>
                <w:sz w:val="20"/>
                <w:szCs w:val="20"/>
                <w:lang w:val="en-US"/>
              </w:rPr>
              <w:t>);</w:t>
            </w:r>
            <w:proofErr w:type="gramEnd"/>
          </w:p>
          <w:p w14:paraId="5FEE25CB"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 xml:space="preserve">Meter </w:t>
            </w:r>
            <w:proofErr w:type="gramStart"/>
            <w:r w:rsidRPr="006076D9">
              <w:rPr>
                <w:rFonts w:eastAsia="Calibri" w:cs="Arial"/>
                <w:sz w:val="20"/>
                <w:szCs w:val="20"/>
                <w:lang w:val="en-US"/>
              </w:rPr>
              <w:t>number;</w:t>
            </w:r>
            <w:proofErr w:type="gramEnd"/>
          </w:p>
          <w:p w14:paraId="4E2CB95B"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Meter specifications (interval metering, channels)</w:t>
            </w:r>
            <w:r w:rsidRPr="006076D9">
              <w:rPr>
                <w:rFonts w:eastAsia="Calibri" w:cs="Arial"/>
                <w:strike/>
                <w:sz w:val="20"/>
                <w:szCs w:val="20"/>
                <w:lang w:val="en-US"/>
              </w:rPr>
              <w:t>; and</w:t>
            </w:r>
          </w:p>
          <w:p w14:paraId="24CFC562"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sz w:val="20"/>
                <w:szCs w:val="20"/>
                <w:lang w:val="en-US"/>
              </w:rPr>
              <w:t>SEIN of the grid metering point of the Distribution Utility where the supply of the end user passes through.</w:t>
            </w:r>
            <w:r w:rsidRPr="006076D9">
              <w:rPr>
                <w:rFonts w:eastAsia="Calibri" w:cs="Arial"/>
                <w:b/>
                <w:sz w:val="20"/>
                <w:szCs w:val="20"/>
                <w:u w:val="thick"/>
                <w:lang w:val="en-US"/>
              </w:rPr>
              <w:t>; and</w:t>
            </w:r>
          </w:p>
          <w:p w14:paraId="51D3F49A" w14:textId="77777777" w:rsidR="0064305E" w:rsidRPr="006076D9" w:rsidRDefault="0064305E">
            <w:pPr>
              <w:numPr>
                <w:ilvl w:val="0"/>
                <w:numId w:val="88"/>
              </w:numPr>
              <w:spacing w:line="276" w:lineRule="auto"/>
              <w:ind w:left="1060" w:hanging="283"/>
              <w:rPr>
                <w:rFonts w:eastAsia="Calibri" w:cs="Arial"/>
                <w:sz w:val="20"/>
                <w:szCs w:val="20"/>
                <w:lang w:val="en-US"/>
              </w:rPr>
            </w:pPr>
            <w:r w:rsidRPr="006076D9">
              <w:rPr>
                <w:rFonts w:eastAsia="Calibri" w:cs="Arial"/>
                <w:b/>
                <w:sz w:val="20"/>
                <w:szCs w:val="20"/>
                <w:u w:val="thick"/>
                <w:lang w:val="en-US"/>
              </w:rPr>
              <w:t>Confirmation that the end-user has</w:t>
            </w:r>
            <w:r w:rsidRPr="006076D9">
              <w:rPr>
                <w:rFonts w:eastAsia="Calibri" w:cs="Arial"/>
                <w:b/>
                <w:spacing w:val="-20"/>
                <w:sz w:val="20"/>
                <w:szCs w:val="20"/>
                <w:u w:val="thick"/>
                <w:lang w:val="en-US"/>
              </w:rPr>
              <w:t xml:space="preserve"> </w:t>
            </w:r>
            <w:r w:rsidRPr="006076D9">
              <w:rPr>
                <w:rFonts w:eastAsia="Calibri" w:cs="Arial"/>
                <w:b/>
                <w:sz w:val="20"/>
                <w:szCs w:val="20"/>
                <w:u w:val="thick"/>
                <w:lang w:val="en-US"/>
              </w:rPr>
              <w:t>signified interest to participate under retail</w:t>
            </w:r>
            <w:r w:rsidRPr="006076D9">
              <w:rPr>
                <w:rFonts w:eastAsia="Calibri" w:cs="Arial"/>
                <w:b/>
                <w:spacing w:val="-15"/>
                <w:sz w:val="20"/>
                <w:szCs w:val="20"/>
                <w:u w:val="thick"/>
                <w:lang w:val="en-US"/>
              </w:rPr>
              <w:t xml:space="preserve"> </w:t>
            </w:r>
            <w:r w:rsidRPr="006076D9">
              <w:rPr>
                <w:rFonts w:eastAsia="Calibri" w:cs="Arial"/>
                <w:b/>
                <w:sz w:val="20"/>
                <w:szCs w:val="20"/>
                <w:u w:val="thick"/>
                <w:lang w:val="en-US"/>
              </w:rPr>
              <w:t>competition.</w:t>
            </w:r>
          </w:p>
          <w:p w14:paraId="4B5B9408" w14:textId="77777777" w:rsidR="0064305E" w:rsidRPr="006076D9" w:rsidRDefault="0064305E" w:rsidP="006076D9">
            <w:pPr>
              <w:spacing w:line="276" w:lineRule="auto"/>
              <w:rPr>
                <w:rFonts w:eastAsia="Calibri" w:cs="Arial"/>
                <w:sz w:val="20"/>
                <w:szCs w:val="20"/>
                <w:lang w:val="en-US"/>
              </w:rPr>
            </w:pPr>
          </w:p>
          <w:p w14:paraId="134AD9D1" w14:textId="77777777" w:rsidR="0064305E" w:rsidRPr="006076D9" w:rsidRDefault="0064305E" w:rsidP="006076D9">
            <w:pPr>
              <w:spacing w:after="200" w:line="276" w:lineRule="auto"/>
              <w:ind w:left="700" w:hanging="630"/>
              <w:outlineLvl w:val="2"/>
              <w:rPr>
                <w:rFonts w:eastAsia="Calibri" w:cs="Arial"/>
                <w:sz w:val="20"/>
                <w:szCs w:val="20"/>
                <w:lang w:val="en-US"/>
              </w:rPr>
            </w:pPr>
            <w:proofErr w:type="gramStart"/>
            <w:r w:rsidRPr="006076D9">
              <w:rPr>
                <w:rFonts w:eastAsia="Calibri" w:cs="Arial"/>
                <w:b/>
                <w:bCs/>
                <w:sz w:val="20"/>
                <w:szCs w:val="20"/>
                <w:u w:val="single"/>
                <w:lang w:val="en-US"/>
              </w:rPr>
              <w:t>3.2.2</w:t>
            </w:r>
            <w:r w:rsidRPr="006076D9">
              <w:rPr>
                <w:rFonts w:eastAsia="Calibri" w:cs="Arial"/>
                <w:sz w:val="20"/>
                <w:szCs w:val="20"/>
                <w:lang w:val="en-US"/>
              </w:rPr>
              <w:t xml:space="preserve">  The</w:t>
            </w:r>
            <w:proofErr w:type="gramEnd"/>
            <w:r w:rsidRPr="006076D9">
              <w:rPr>
                <w:rFonts w:eastAsia="Calibri" w:cs="Arial"/>
                <w:sz w:val="20"/>
                <w:szCs w:val="20"/>
                <w:lang w:val="en-US"/>
              </w:rPr>
              <w:t xml:space="preserve"> </w:t>
            </w:r>
            <w:r w:rsidRPr="006076D9">
              <w:rPr>
                <w:rFonts w:eastAsia="Calibri" w:cs="Arial"/>
                <w:i/>
                <w:iCs/>
                <w:sz w:val="20"/>
                <w:szCs w:val="20"/>
                <w:lang w:val="en-US"/>
              </w:rPr>
              <w:t xml:space="preserve">Distribution Utilities </w:t>
            </w:r>
            <w:r w:rsidRPr="006076D9">
              <w:rPr>
                <w:rFonts w:eastAsia="Calibri" w:cs="Arial"/>
                <w:sz w:val="20"/>
                <w:szCs w:val="20"/>
                <w:lang w:val="en-US"/>
              </w:rPr>
              <w:t xml:space="preserve">shall use the form published by the </w:t>
            </w:r>
            <w:r w:rsidRPr="006076D9">
              <w:rPr>
                <w:rFonts w:eastAsia="Calibri" w:cs="Arial"/>
                <w:i/>
                <w:iCs/>
                <w:sz w:val="20"/>
                <w:szCs w:val="20"/>
                <w:lang w:val="en-US"/>
              </w:rPr>
              <w:t xml:space="preserve">Central Registration </w:t>
            </w:r>
            <w:r w:rsidRPr="006076D9">
              <w:rPr>
                <w:rFonts w:eastAsia="Calibri" w:cs="Arial"/>
                <w:i/>
                <w:iCs/>
                <w:sz w:val="20"/>
                <w:szCs w:val="20"/>
                <w:lang w:val="en-US"/>
              </w:rPr>
              <w:lastRenderedPageBreak/>
              <w:t xml:space="preserve">Body </w:t>
            </w:r>
            <w:r w:rsidRPr="006076D9">
              <w:rPr>
                <w:rFonts w:eastAsia="Calibri" w:cs="Arial"/>
                <w:sz w:val="20"/>
                <w:szCs w:val="20"/>
                <w:lang w:val="en-US"/>
              </w:rPr>
              <w:t>in the market information website in providing the customer information of the end users identified in this Section.</w:t>
            </w:r>
          </w:p>
          <w:p w14:paraId="3992D169" w14:textId="77777777" w:rsidR="0064305E" w:rsidRPr="006076D9" w:rsidRDefault="0064305E" w:rsidP="006076D9">
            <w:pPr>
              <w:spacing w:line="276" w:lineRule="auto"/>
              <w:ind w:left="1440" w:hanging="720"/>
              <w:rPr>
                <w:rFonts w:eastAsia="Calibri" w:cs="Times New Roman"/>
                <w:sz w:val="20"/>
                <w:szCs w:val="20"/>
                <w:lang w:val="en-US"/>
              </w:rPr>
            </w:pPr>
          </w:p>
          <w:p w14:paraId="5078829C" w14:textId="77777777" w:rsidR="0064305E" w:rsidRPr="006076D9" w:rsidRDefault="0064305E" w:rsidP="006076D9">
            <w:pPr>
              <w:spacing w:line="276" w:lineRule="auto"/>
              <w:ind w:left="790" w:hanging="720"/>
              <w:rPr>
                <w:rFonts w:eastAsia="Calibri" w:cs="Times New Roman"/>
                <w:strike/>
                <w:sz w:val="20"/>
                <w:szCs w:val="20"/>
                <w:lang w:val="en-US"/>
              </w:rPr>
            </w:pPr>
            <w:r w:rsidRPr="006076D9">
              <w:rPr>
                <w:rFonts w:eastAsia="Calibri" w:cs="Times New Roman"/>
                <w:strike/>
                <w:sz w:val="20"/>
                <w:szCs w:val="20"/>
                <w:lang w:val="en-US"/>
              </w:rPr>
              <w:t xml:space="preserve">3.2.2. The </w:t>
            </w:r>
            <w:r w:rsidRPr="006076D9">
              <w:rPr>
                <w:rFonts w:eastAsia="Calibri" w:cs="Times New Roman"/>
                <w:i/>
                <w:strike/>
                <w:sz w:val="20"/>
                <w:szCs w:val="20"/>
                <w:lang w:val="en-US"/>
              </w:rPr>
              <w:t>Central Registration Body</w:t>
            </w:r>
            <w:r w:rsidRPr="006076D9">
              <w:rPr>
                <w:rFonts w:eastAsia="Calibri" w:cs="Times New Roman"/>
                <w:strike/>
                <w:sz w:val="20"/>
                <w:szCs w:val="20"/>
                <w:lang w:val="en-US"/>
              </w:rPr>
              <w:t xml:space="preserve">, within five (5) </w:t>
            </w:r>
            <w:r w:rsidRPr="006076D9">
              <w:rPr>
                <w:rFonts w:eastAsia="Calibri" w:cs="Times New Roman"/>
                <w:i/>
                <w:strike/>
                <w:sz w:val="20"/>
                <w:szCs w:val="20"/>
                <w:lang w:val="en-US"/>
              </w:rPr>
              <w:t>working days</w:t>
            </w:r>
            <w:r w:rsidRPr="006076D9">
              <w:rPr>
                <w:rFonts w:eastAsia="Calibri" w:cs="Times New Roman"/>
                <w:strike/>
                <w:sz w:val="20"/>
                <w:szCs w:val="20"/>
                <w:lang w:val="en-US"/>
              </w:rPr>
              <w:t xml:space="preserve"> from receipt of such notice, shall secure confirmation from the</w:t>
            </w:r>
            <w:r w:rsidRPr="006076D9">
              <w:rPr>
                <w:rFonts w:eastAsia="Calibri" w:cs="Times New Roman"/>
                <w:i/>
                <w:strike/>
                <w:sz w:val="20"/>
                <w:szCs w:val="20"/>
                <w:lang w:val="en-US"/>
              </w:rPr>
              <w:t xml:space="preserve"> ERC</w:t>
            </w:r>
            <w:r w:rsidRPr="006076D9">
              <w:rPr>
                <w:rFonts w:eastAsia="Calibri" w:cs="Times New Roman"/>
                <w:strike/>
                <w:sz w:val="20"/>
                <w:szCs w:val="20"/>
                <w:lang w:val="en-US"/>
              </w:rPr>
              <w:t xml:space="preserve"> if such customer has been certified as contestable and, if so certified, shall maintain record of the customer in the database registry for </w:t>
            </w:r>
            <w:r w:rsidRPr="006076D9">
              <w:rPr>
                <w:rFonts w:eastAsia="Calibri" w:cs="Times New Roman"/>
                <w:i/>
                <w:iCs/>
                <w:strike/>
                <w:sz w:val="20"/>
                <w:szCs w:val="20"/>
                <w:lang w:val="en-US"/>
              </w:rPr>
              <w:t>Contestable Customers.</w:t>
            </w:r>
          </w:p>
          <w:p w14:paraId="3A376FDE" w14:textId="77777777" w:rsidR="0064305E" w:rsidRPr="006076D9" w:rsidRDefault="0064305E" w:rsidP="006076D9">
            <w:pPr>
              <w:spacing w:line="276" w:lineRule="auto"/>
              <w:ind w:left="1440" w:hanging="720"/>
              <w:rPr>
                <w:rFonts w:eastAsia="Calibri" w:cs="Times New Roman"/>
                <w:sz w:val="20"/>
                <w:szCs w:val="20"/>
                <w:lang w:val="en-US"/>
              </w:rPr>
            </w:pPr>
          </w:p>
          <w:p w14:paraId="7BCB5F47" w14:textId="77777777" w:rsidR="0064305E" w:rsidRPr="006076D9" w:rsidRDefault="0064305E" w:rsidP="006076D9">
            <w:pPr>
              <w:spacing w:after="200" w:line="276" w:lineRule="auto"/>
              <w:ind w:left="700" w:hanging="700"/>
              <w:outlineLvl w:val="2"/>
              <w:rPr>
                <w:rFonts w:eastAsia="Calibri" w:cs="Times New Roman"/>
                <w:sz w:val="20"/>
                <w:szCs w:val="20"/>
                <w:lang w:val="en-US"/>
              </w:rPr>
            </w:pPr>
            <w:r w:rsidRPr="006076D9">
              <w:rPr>
                <w:rFonts w:eastAsia="Calibri" w:cs="Times New Roman"/>
                <w:sz w:val="20"/>
                <w:szCs w:val="20"/>
                <w:lang w:val="en-US"/>
              </w:rPr>
              <w:t xml:space="preserve">3.2.3.  If a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intends to voluntarily participate in the </w:t>
            </w:r>
            <w:r w:rsidRPr="006076D9">
              <w:rPr>
                <w:rFonts w:eastAsia="Calibri" w:cs="Times New Roman"/>
                <w:i/>
                <w:sz w:val="20"/>
                <w:szCs w:val="20"/>
                <w:lang w:val="en-US"/>
              </w:rPr>
              <w:t>WESM</w:t>
            </w:r>
            <w:r w:rsidRPr="006076D9">
              <w:rPr>
                <w:rFonts w:eastAsia="Calibri" w:cs="Times New Roman"/>
                <w:sz w:val="20"/>
                <w:szCs w:val="20"/>
                <w:lang w:val="en-US"/>
              </w:rPr>
              <w:t xml:space="preserve"> directly, it shall </w:t>
            </w:r>
            <w:proofErr w:type="gramStart"/>
            <w:r w:rsidRPr="006076D9">
              <w:rPr>
                <w:rFonts w:eastAsia="Calibri" w:cs="Times New Roman"/>
                <w:sz w:val="20"/>
                <w:szCs w:val="20"/>
                <w:lang w:val="en-US"/>
              </w:rPr>
              <w:t>enter into</w:t>
            </w:r>
            <w:proofErr w:type="gramEnd"/>
            <w:r w:rsidRPr="006076D9">
              <w:rPr>
                <w:rFonts w:eastAsia="Calibri" w:cs="Times New Roman"/>
                <w:sz w:val="20"/>
                <w:szCs w:val="20"/>
                <w:lang w:val="en-US"/>
              </w:rPr>
              <w:t xml:space="preserve"> a </w:t>
            </w:r>
            <w:r w:rsidRPr="006076D9">
              <w:rPr>
                <w:rFonts w:eastAsia="Calibri" w:cs="Times New Roman"/>
                <w:sz w:val="20"/>
                <w:szCs w:val="20"/>
                <w:lang w:val="en-US"/>
              </w:rPr>
              <w:lastRenderedPageBreak/>
              <w:t xml:space="preserve">retail supply contract and register as </w:t>
            </w:r>
            <w:r w:rsidRPr="006076D9">
              <w:rPr>
                <w:rFonts w:eastAsia="Calibri" w:cs="Times New Roman"/>
                <w:i/>
                <w:sz w:val="20"/>
                <w:szCs w:val="20"/>
                <w:lang w:val="en-US"/>
              </w:rPr>
              <w:t>Direct WESM Member</w:t>
            </w:r>
            <w:r w:rsidRPr="006076D9">
              <w:rPr>
                <w:rFonts w:eastAsia="Calibri" w:cs="Times New Roman"/>
                <w:sz w:val="20"/>
                <w:szCs w:val="20"/>
                <w:lang w:val="en-US"/>
              </w:rPr>
              <w:t xml:space="preserve"> and shall fulfill all such registration requirements. If a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does not intend to participate in the </w:t>
            </w:r>
            <w:r w:rsidRPr="006076D9">
              <w:rPr>
                <w:rFonts w:eastAsia="Calibri" w:cs="Times New Roman"/>
                <w:i/>
                <w:iCs/>
                <w:sz w:val="20"/>
                <w:szCs w:val="20"/>
                <w:lang w:val="en-US"/>
              </w:rPr>
              <w:t xml:space="preserve">WESM </w:t>
            </w:r>
            <w:r w:rsidRPr="006076D9">
              <w:rPr>
                <w:rFonts w:eastAsia="Calibri" w:cs="Times New Roman"/>
                <w:sz w:val="20"/>
                <w:szCs w:val="20"/>
                <w:lang w:val="en-US"/>
              </w:rPr>
              <w:t xml:space="preserve">but voluntarily </w:t>
            </w:r>
            <w:proofErr w:type="gramStart"/>
            <w:r w:rsidRPr="006076D9">
              <w:rPr>
                <w:rFonts w:eastAsia="Calibri" w:cs="Times New Roman"/>
                <w:sz w:val="20"/>
                <w:szCs w:val="20"/>
                <w:lang w:val="en-US"/>
              </w:rPr>
              <w:t>entered into</w:t>
            </w:r>
            <w:proofErr w:type="gramEnd"/>
            <w:r w:rsidRPr="006076D9">
              <w:rPr>
                <w:rFonts w:eastAsia="Calibri" w:cs="Times New Roman"/>
                <w:sz w:val="20"/>
                <w:szCs w:val="20"/>
                <w:lang w:val="en-US"/>
              </w:rPr>
              <w:t xml:space="preserve"> a retail supply contract, its </w:t>
            </w:r>
            <w:r w:rsidRPr="006076D9">
              <w:rPr>
                <w:rFonts w:eastAsia="Calibri" w:cs="Times New Roman"/>
                <w:i/>
                <w:sz w:val="20"/>
                <w:szCs w:val="20"/>
                <w:lang w:val="en-US"/>
              </w:rPr>
              <w:t>Supplier</w:t>
            </w:r>
            <w:r w:rsidRPr="006076D9">
              <w:rPr>
                <w:rFonts w:eastAsia="Calibri" w:cs="Times New Roman"/>
                <w:sz w:val="20"/>
                <w:szCs w:val="20"/>
                <w:lang w:val="en-US"/>
              </w:rPr>
              <w:t xml:space="preserve"> shall register the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with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in accordance with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Clause 3.2.2.3</w:t>
            </w:r>
            <w:r w:rsidRPr="006076D9">
              <w:rPr>
                <w:rFonts w:eastAsia="Calibri" w:cs="Times New Roman"/>
                <w:i/>
                <w:sz w:val="20"/>
                <w:szCs w:val="20"/>
                <w:lang w:val="en-US"/>
              </w:rPr>
              <w:t>.</w:t>
            </w:r>
          </w:p>
          <w:p w14:paraId="44131982" w14:textId="77777777" w:rsidR="0064305E" w:rsidRPr="006076D9" w:rsidRDefault="0064305E" w:rsidP="006076D9">
            <w:pPr>
              <w:spacing w:after="200" w:line="276" w:lineRule="auto"/>
              <w:ind w:left="610" w:hanging="610"/>
              <w:outlineLvl w:val="2"/>
              <w:rPr>
                <w:rFonts w:eastAsia="Calibri" w:cs="Times New Roman"/>
                <w:sz w:val="20"/>
                <w:szCs w:val="20"/>
                <w:lang w:val="en-US"/>
              </w:rPr>
            </w:pPr>
            <w:r w:rsidRPr="006076D9">
              <w:rPr>
                <w:rFonts w:eastAsia="Calibri" w:cs="Times New Roman"/>
                <w:sz w:val="20"/>
                <w:szCs w:val="20"/>
                <w:lang w:val="en-US"/>
              </w:rPr>
              <w:t xml:space="preserve">3.2.4. The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may submit a switch request to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for the voluntary registration of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in the </w:t>
            </w:r>
            <w:r w:rsidRPr="006076D9">
              <w:rPr>
                <w:rFonts w:eastAsia="Calibri" w:cs="Times New Roman"/>
                <w:i/>
                <w:iCs/>
                <w:sz w:val="20"/>
                <w:szCs w:val="20"/>
                <w:lang w:val="en-US"/>
              </w:rPr>
              <w:t xml:space="preserve">WESM </w:t>
            </w:r>
            <w:r w:rsidRPr="006076D9">
              <w:rPr>
                <w:rFonts w:eastAsia="Calibri" w:cs="Times New Roman"/>
                <w:sz w:val="20"/>
                <w:szCs w:val="20"/>
                <w:lang w:val="en-US"/>
              </w:rPr>
              <w:t xml:space="preserve">in accordance with Retail Rules 3.2.2.1.  </w:t>
            </w:r>
          </w:p>
          <w:p w14:paraId="2BC66DAA" w14:textId="77777777" w:rsidR="0064305E" w:rsidRPr="006076D9" w:rsidRDefault="0064305E" w:rsidP="006076D9">
            <w:pPr>
              <w:spacing w:after="200" w:line="276" w:lineRule="auto"/>
              <w:outlineLvl w:val="2"/>
              <w:rPr>
                <w:rFonts w:eastAsia="Calibri" w:cs="Times New Roman"/>
                <w:sz w:val="20"/>
                <w:szCs w:val="20"/>
                <w:lang w:val="en-US"/>
              </w:rPr>
            </w:pPr>
            <w:r w:rsidRPr="006076D9">
              <w:rPr>
                <w:rFonts w:eastAsia="Calibri" w:cs="Times New Roman"/>
                <w:sz w:val="20"/>
                <w:szCs w:val="20"/>
                <w:lang w:val="en-US"/>
              </w:rPr>
              <w:lastRenderedPageBreak/>
              <w:t>3.3.</w:t>
            </w:r>
            <w:r w:rsidRPr="006076D9">
              <w:rPr>
                <w:rFonts w:eastAsia="Calibri" w:cs="Times New Roman"/>
                <w:sz w:val="20"/>
                <w:szCs w:val="20"/>
                <w:lang w:val="en-US"/>
              </w:rPr>
              <w:tab/>
            </w:r>
            <w:r w:rsidRPr="006076D9">
              <w:rPr>
                <w:rFonts w:eastAsia="Calibri" w:cs="Times New Roman"/>
                <w:b/>
                <w:bCs/>
                <w:sz w:val="20"/>
                <w:szCs w:val="20"/>
                <w:lang w:val="en-US"/>
              </w:rPr>
              <w:t>Information Requirements</w:t>
            </w:r>
          </w:p>
          <w:p w14:paraId="7669D9A3" w14:textId="77777777" w:rsidR="0064305E" w:rsidRPr="006076D9" w:rsidRDefault="0064305E" w:rsidP="006076D9">
            <w:pPr>
              <w:tabs>
                <w:tab w:val="left" w:pos="1890"/>
              </w:tabs>
              <w:spacing w:after="200" w:line="276" w:lineRule="auto"/>
              <w:ind w:left="700"/>
              <w:outlineLvl w:val="2"/>
              <w:rPr>
                <w:rFonts w:eastAsia="Calibri" w:cs="Times New Roman"/>
                <w:sz w:val="20"/>
                <w:szCs w:val="20"/>
                <w:lang w:val="en-US"/>
              </w:rPr>
            </w:pPr>
            <w:r w:rsidRPr="006076D9">
              <w:rPr>
                <w:rFonts w:eastAsia="Calibri" w:cs="Times New Roman"/>
                <w:sz w:val="20"/>
                <w:szCs w:val="20"/>
                <w:lang w:val="en-US"/>
              </w:rPr>
              <w:t>3.3.1.</w:t>
            </w:r>
            <w:r w:rsidRPr="006076D9">
              <w:rPr>
                <w:rFonts w:eastAsia="Calibri" w:cs="Times New Roman"/>
                <w:sz w:val="20"/>
                <w:szCs w:val="20"/>
                <w:lang w:val="en-US"/>
              </w:rPr>
              <w:tab/>
              <w:t xml:space="preserve">For voluntary </w:t>
            </w:r>
            <w:r w:rsidRPr="006076D9">
              <w:rPr>
                <w:rFonts w:eastAsia="Calibri" w:cs="Times New Roman"/>
                <w:i/>
                <w:iCs/>
                <w:sz w:val="20"/>
                <w:szCs w:val="20"/>
                <w:lang w:val="en-US"/>
              </w:rPr>
              <w:t>Direct WESM Membership</w:t>
            </w:r>
            <w:r w:rsidRPr="006076D9">
              <w:rPr>
                <w:rFonts w:eastAsia="Calibri" w:cs="Times New Roman"/>
                <w:sz w:val="20"/>
                <w:szCs w:val="20"/>
                <w:lang w:val="en-US"/>
              </w:rPr>
              <w:t xml:space="preserve"> of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the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(applying as a </w:t>
            </w:r>
            <w:r w:rsidRPr="006076D9">
              <w:rPr>
                <w:rFonts w:eastAsia="Calibri" w:cs="Times New Roman"/>
                <w:i/>
                <w:sz w:val="20"/>
                <w:szCs w:val="20"/>
                <w:lang w:val="en-US"/>
              </w:rPr>
              <w:t>Direct WESM member</w:t>
            </w:r>
            <w:r w:rsidRPr="006076D9">
              <w:rPr>
                <w:rFonts w:eastAsia="Calibri" w:cs="Times New Roman"/>
                <w:sz w:val="20"/>
                <w:szCs w:val="20"/>
                <w:lang w:val="en-US"/>
              </w:rPr>
              <w:t xml:space="preserve">) and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shall submit to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the specific information and documents as posted in the </w:t>
            </w:r>
            <w:r w:rsidRPr="006076D9">
              <w:rPr>
                <w:rFonts w:eastAsia="Calibri" w:cs="Times New Roman"/>
                <w:i/>
                <w:iCs/>
                <w:sz w:val="20"/>
                <w:szCs w:val="20"/>
                <w:lang w:val="en-US"/>
              </w:rPr>
              <w:t>market information website</w:t>
            </w:r>
            <w:r w:rsidRPr="006076D9">
              <w:rPr>
                <w:rFonts w:eastAsia="Calibri" w:cs="Times New Roman"/>
                <w:sz w:val="20"/>
                <w:szCs w:val="20"/>
                <w:lang w:val="en-US"/>
              </w:rPr>
              <w:t xml:space="preserve"> in accordance with the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 xml:space="preserve">and this </w:t>
            </w:r>
            <w:r w:rsidRPr="006076D9">
              <w:rPr>
                <w:rFonts w:eastAsia="Calibri" w:cs="Times New Roman"/>
                <w:i/>
                <w:iCs/>
                <w:sz w:val="20"/>
                <w:szCs w:val="20"/>
                <w:lang w:val="en-US"/>
              </w:rPr>
              <w:t>Market Manual</w:t>
            </w:r>
            <w:r w:rsidRPr="006076D9">
              <w:rPr>
                <w:rFonts w:eastAsia="Calibri" w:cs="Times New Roman"/>
                <w:sz w:val="20"/>
                <w:szCs w:val="20"/>
                <w:lang w:val="en-US"/>
              </w:rPr>
              <w:t xml:space="preserve">. </w:t>
            </w:r>
          </w:p>
          <w:p w14:paraId="55CF3BF9" w14:textId="77777777" w:rsidR="0064305E" w:rsidRPr="006076D9" w:rsidRDefault="0064305E" w:rsidP="006076D9">
            <w:pPr>
              <w:spacing w:line="276" w:lineRule="auto"/>
              <w:ind w:left="700" w:hanging="810"/>
              <w:rPr>
                <w:rFonts w:eastAsia="Calibri" w:cs="Times New Roman"/>
                <w:sz w:val="20"/>
                <w:szCs w:val="20"/>
                <w:lang w:val="en-US"/>
              </w:rPr>
            </w:pPr>
          </w:p>
          <w:p w14:paraId="0A3C9FBE" w14:textId="77777777" w:rsidR="0064305E" w:rsidRPr="006076D9" w:rsidRDefault="0064305E" w:rsidP="006076D9">
            <w:pPr>
              <w:tabs>
                <w:tab w:val="left" w:pos="1890"/>
              </w:tabs>
              <w:spacing w:after="200" w:line="276" w:lineRule="auto"/>
              <w:ind w:left="700"/>
              <w:outlineLvl w:val="2"/>
              <w:rPr>
                <w:rFonts w:eastAsia="Calibri" w:cs="Times New Roman"/>
                <w:sz w:val="20"/>
                <w:szCs w:val="20"/>
                <w:lang w:val="en-US"/>
              </w:rPr>
            </w:pPr>
            <w:r w:rsidRPr="006076D9">
              <w:rPr>
                <w:rFonts w:eastAsia="Calibri" w:cs="Times New Roman"/>
                <w:sz w:val="20"/>
                <w:szCs w:val="20"/>
                <w:lang w:val="en-US"/>
              </w:rPr>
              <w:t>3.3.2.</w:t>
            </w:r>
            <w:r w:rsidRPr="006076D9">
              <w:rPr>
                <w:rFonts w:eastAsia="Calibri" w:cs="Times New Roman"/>
                <w:sz w:val="20"/>
                <w:szCs w:val="20"/>
                <w:lang w:val="en-US"/>
              </w:rPr>
              <w:tab/>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not wishing to register as a </w:t>
            </w:r>
            <w:r w:rsidRPr="006076D9">
              <w:rPr>
                <w:rFonts w:eastAsia="Calibri" w:cs="Times New Roman"/>
                <w:i/>
                <w:iCs/>
                <w:sz w:val="20"/>
                <w:szCs w:val="20"/>
                <w:lang w:val="en-US"/>
              </w:rPr>
              <w:t>Direct WESM Member</w:t>
            </w:r>
            <w:r w:rsidRPr="006076D9">
              <w:rPr>
                <w:rFonts w:eastAsia="Calibri" w:cs="Times New Roman"/>
                <w:sz w:val="20"/>
                <w:szCs w:val="20"/>
                <w:lang w:val="en-US"/>
              </w:rPr>
              <w:t xml:space="preserve">, shall be enrolled by its Supplies (applying on </w:t>
            </w:r>
            <w:r w:rsidRPr="006076D9">
              <w:rPr>
                <w:rFonts w:eastAsia="Calibri" w:cs="Times New Roman"/>
                <w:sz w:val="20"/>
                <w:szCs w:val="20"/>
                <w:lang w:val="en-US"/>
              </w:rPr>
              <w:lastRenderedPageBreak/>
              <w:t xml:space="preserve">behalf of the </w:t>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with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and shall submit specific information and documents as posted in the </w:t>
            </w:r>
            <w:r w:rsidRPr="006076D9">
              <w:rPr>
                <w:rFonts w:eastAsia="Calibri" w:cs="Times New Roman"/>
                <w:i/>
                <w:iCs/>
                <w:sz w:val="20"/>
                <w:szCs w:val="20"/>
                <w:lang w:val="en-US"/>
              </w:rPr>
              <w:t xml:space="preserve">market information website </w:t>
            </w:r>
            <w:r w:rsidRPr="006076D9">
              <w:rPr>
                <w:rFonts w:eastAsia="Calibri" w:cs="Times New Roman"/>
                <w:sz w:val="20"/>
                <w:szCs w:val="20"/>
                <w:lang w:val="en-US"/>
              </w:rPr>
              <w:t xml:space="preserve">in accordance with the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 xml:space="preserve">and this </w:t>
            </w:r>
            <w:r w:rsidRPr="006076D9">
              <w:rPr>
                <w:rFonts w:eastAsia="Calibri" w:cs="Times New Roman"/>
                <w:i/>
                <w:iCs/>
                <w:sz w:val="20"/>
                <w:szCs w:val="20"/>
                <w:lang w:val="en-US"/>
              </w:rPr>
              <w:t>Market Manual</w:t>
            </w:r>
            <w:r w:rsidRPr="006076D9">
              <w:rPr>
                <w:rFonts w:eastAsia="Calibri" w:cs="Times New Roman"/>
                <w:sz w:val="20"/>
                <w:szCs w:val="20"/>
                <w:lang w:val="en-US"/>
              </w:rPr>
              <w:t>.</w:t>
            </w:r>
          </w:p>
          <w:p w14:paraId="52C8FF29" w14:textId="77777777" w:rsidR="0064305E" w:rsidRPr="006076D9" w:rsidRDefault="0064305E" w:rsidP="006076D9">
            <w:pPr>
              <w:spacing w:line="276" w:lineRule="auto"/>
              <w:ind w:left="700" w:hanging="810"/>
              <w:rPr>
                <w:rFonts w:eastAsia="Calibri" w:cs="Times New Roman"/>
                <w:sz w:val="20"/>
                <w:szCs w:val="20"/>
                <w:lang w:val="en-US"/>
              </w:rPr>
            </w:pPr>
          </w:p>
          <w:p w14:paraId="03F19826" w14:textId="77777777" w:rsidR="0064305E" w:rsidRPr="006076D9" w:rsidRDefault="0064305E" w:rsidP="006076D9">
            <w:pPr>
              <w:tabs>
                <w:tab w:val="left" w:pos="1890"/>
              </w:tabs>
              <w:spacing w:after="200" w:line="276" w:lineRule="auto"/>
              <w:ind w:left="700"/>
              <w:outlineLvl w:val="2"/>
              <w:rPr>
                <w:rFonts w:eastAsia="Calibri" w:cs="Times New Roman"/>
                <w:sz w:val="20"/>
                <w:szCs w:val="20"/>
                <w:lang w:val="en-US"/>
              </w:rPr>
            </w:pPr>
            <w:r w:rsidRPr="006076D9">
              <w:rPr>
                <w:rFonts w:eastAsia="Calibri" w:cs="Times New Roman"/>
                <w:sz w:val="20"/>
                <w:szCs w:val="20"/>
                <w:lang w:val="en-US"/>
              </w:rPr>
              <w:t>3.3.3.</w:t>
            </w:r>
            <w:r w:rsidRPr="006076D9">
              <w:rPr>
                <w:rFonts w:eastAsia="Calibri" w:cs="Times New Roman"/>
                <w:sz w:val="20"/>
                <w:szCs w:val="20"/>
                <w:lang w:val="en-US"/>
              </w:rPr>
              <w:tab/>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immediately assess the completion of the information requirements and it shall notify the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and the </w:t>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as applicable, on the status and further requirements, if any, such as prudential requirement, for the </w:t>
            </w:r>
            <w:r w:rsidRPr="006076D9">
              <w:rPr>
                <w:rFonts w:eastAsia="Calibri" w:cs="Times New Roman"/>
                <w:sz w:val="20"/>
                <w:szCs w:val="20"/>
                <w:lang w:val="en-US"/>
              </w:rPr>
              <w:lastRenderedPageBreak/>
              <w:t xml:space="preserve">approval of </w:t>
            </w:r>
            <w:r w:rsidRPr="006076D9">
              <w:rPr>
                <w:rFonts w:eastAsia="Calibri" w:cs="Times New Roman"/>
                <w:i/>
                <w:iCs/>
                <w:sz w:val="20"/>
                <w:szCs w:val="20"/>
                <w:lang w:val="en-US"/>
              </w:rPr>
              <w:t xml:space="preserve">switch request </w:t>
            </w:r>
            <w:r w:rsidRPr="006076D9">
              <w:rPr>
                <w:rFonts w:eastAsia="Calibri" w:cs="Times New Roman"/>
                <w:sz w:val="20"/>
                <w:szCs w:val="20"/>
                <w:lang w:val="en-US"/>
              </w:rPr>
              <w:t xml:space="preserve">within two (2) </w:t>
            </w:r>
            <w:r w:rsidRPr="006076D9">
              <w:rPr>
                <w:rFonts w:eastAsia="Calibri" w:cs="Times New Roman"/>
                <w:i/>
                <w:iCs/>
                <w:sz w:val="20"/>
                <w:szCs w:val="20"/>
                <w:lang w:val="en-US"/>
              </w:rPr>
              <w:t xml:space="preserve">working days </w:t>
            </w:r>
            <w:r w:rsidRPr="006076D9">
              <w:rPr>
                <w:rFonts w:eastAsia="Calibri" w:cs="Times New Roman"/>
                <w:sz w:val="20"/>
                <w:szCs w:val="20"/>
                <w:lang w:val="en-US"/>
              </w:rPr>
              <w:t xml:space="preserve">from the receipt of the </w:t>
            </w:r>
            <w:r w:rsidRPr="006076D9">
              <w:rPr>
                <w:rFonts w:eastAsia="Calibri" w:cs="Times New Roman"/>
                <w:i/>
                <w:iCs/>
                <w:sz w:val="20"/>
                <w:szCs w:val="20"/>
                <w:lang w:val="en-US"/>
              </w:rPr>
              <w:t>switch request</w:t>
            </w:r>
            <w:r w:rsidRPr="006076D9">
              <w:rPr>
                <w:rFonts w:eastAsia="Calibri" w:cs="Times New Roman"/>
                <w:sz w:val="20"/>
                <w:szCs w:val="20"/>
                <w:lang w:val="en-US"/>
              </w:rPr>
              <w:t>.</w:t>
            </w:r>
          </w:p>
          <w:p w14:paraId="66668B85" w14:textId="77777777" w:rsidR="0064305E" w:rsidRPr="006076D9" w:rsidRDefault="0064305E" w:rsidP="006076D9">
            <w:pPr>
              <w:tabs>
                <w:tab w:val="left" w:pos="1890"/>
              </w:tabs>
              <w:spacing w:after="200" w:line="276" w:lineRule="auto"/>
              <w:ind w:left="700"/>
              <w:outlineLvl w:val="2"/>
              <w:rPr>
                <w:rFonts w:eastAsia="Calibri" w:cs="Times New Roman"/>
                <w:sz w:val="20"/>
                <w:szCs w:val="20"/>
                <w:lang w:val="en-US"/>
              </w:rPr>
            </w:pPr>
            <w:r w:rsidRPr="006076D9">
              <w:rPr>
                <w:rFonts w:eastAsia="Calibri" w:cs="Times New Roman"/>
                <w:sz w:val="20"/>
                <w:szCs w:val="20"/>
                <w:lang w:val="en-US"/>
              </w:rPr>
              <w:t>3.3.4.</w:t>
            </w:r>
            <w:r w:rsidRPr="006076D9">
              <w:rPr>
                <w:rFonts w:eastAsia="Calibri" w:cs="Times New Roman"/>
                <w:sz w:val="20"/>
                <w:szCs w:val="20"/>
                <w:lang w:val="en-US"/>
              </w:rPr>
              <w:tab/>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approve the switch request upon completion of the </w:t>
            </w:r>
            <w:proofErr w:type="gramStart"/>
            <w:r w:rsidRPr="006076D9">
              <w:rPr>
                <w:rFonts w:eastAsia="Calibri" w:cs="Times New Roman"/>
                <w:sz w:val="20"/>
                <w:szCs w:val="20"/>
                <w:lang w:val="en-US"/>
              </w:rPr>
              <w:t>requirements</w:t>
            </w:r>
            <w:proofErr w:type="gramEnd"/>
            <w:r w:rsidRPr="006076D9">
              <w:rPr>
                <w:rFonts w:eastAsia="Calibri" w:cs="Times New Roman"/>
                <w:sz w:val="20"/>
                <w:szCs w:val="20"/>
                <w:lang w:val="en-US"/>
              </w:rPr>
              <w:t xml:space="preserve"> and it shall notify the new </w:t>
            </w:r>
            <w:r w:rsidRPr="006076D9">
              <w:rPr>
                <w:rFonts w:eastAsia="Calibri" w:cs="Times New Roman"/>
                <w:i/>
                <w:iCs/>
                <w:sz w:val="20"/>
                <w:szCs w:val="20"/>
                <w:lang w:val="en-US"/>
              </w:rPr>
              <w:t>Supplier</w:t>
            </w:r>
            <w:r w:rsidRPr="006076D9">
              <w:rPr>
                <w:rFonts w:eastAsia="Calibri" w:cs="Times New Roman"/>
                <w:sz w:val="20"/>
                <w:szCs w:val="20"/>
                <w:lang w:val="en-US"/>
              </w:rPr>
              <w:t xml:space="preserve">, the incumbent </w:t>
            </w:r>
            <w:r w:rsidRPr="006076D9">
              <w:rPr>
                <w:rFonts w:eastAsia="Calibri" w:cs="Times New Roman"/>
                <w:i/>
                <w:iCs/>
                <w:sz w:val="20"/>
                <w:szCs w:val="20"/>
                <w:lang w:val="en-US"/>
              </w:rPr>
              <w:t>Supplier</w:t>
            </w:r>
            <w:r w:rsidRPr="006076D9">
              <w:rPr>
                <w:rFonts w:eastAsia="Calibri" w:cs="Times New Roman"/>
                <w:sz w:val="20"/>
                <w:szCs w:val="20"/>
                <w:lang w:val="en-US"/>
              </w:rPr>
              <w:t xml:space="preserve">, the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(as applicable), the </w:t>
            </w:r>
            <w:r w:rsidRPr="006076D9">
              <w:rPr>
                <w:rFonts w:eastAsia="Calibri" w:cs="Times New Roman"/>
                <w:i/>
                <w:iCs/>
                <w:sz w:val="20"/>
                <w:szCs w:val="20"/>
                <w:lang w:val="en-US"/>
              </w:rPr>
              <w:t xml:space="preserve">Retail Metering Services Provider </w:t>
            </w:r>
            <w:r w:rsidRPr="006076D9">
              <w:rPr>
                <w:rFonts w:eastAsia="Calibri" w:cs="Times New Roman"/>
                <w:sz w:val="20"/>
                <w:szCs w:val="20"/>
                <w:lang w:val="en-US"/>
              </w:rPr>
              <w:t xml:space="preserve">and the relevant </w:t>
            </w:r>
            <w:r w:rsidRPr="006076D9">
              <w:rPr>
                <w:rFonts w:eastAsia="Calibri" w:cs="Times New Roman"/>
                <w:i/>
                <w:iCs/>
                <w:sz w:val="20"/>
                <w:szCs w:val="20"/>
                <w:lang w:val="en-US"/>
              </w:rPr>
              <w:t xml:space="preserve">Distribution Utility </w:t>
            </w:r>
            <w:r w:rsidRPr="006076D9">
              <w:rPr>
                <w:rFonts w:eastAsia="Calibri" w:cs="Times New Roman"/>
                <w:sz w:val="20"/>
                <w:szCs w:val="20"/>
                <w:lang w:val="en-US"/>
              </w:rPr>
              <w:t xml:space="preserve">or </w:t>
            </w:r>
            <w:r w:rsidRPr="006076D9">
              <w:rPr>
                <w:rFonts w:eastAsia="Calibri" w:cs="Times New Roman"/>
                <w:i/>
                <w:iCs/>
                <w:sz w:val="20"/>
                <w:szCs w:val="20"/>
                <w:lang w:val="en-US"/>
              </w:rPr>
              <w:t xml:space="preserve">Network Service Provider </w:t>
            </w:r>
            <w:r w:rsidRPr="006076D9">
              <w:rPr>
                <w:rFonts w:eastAsia="Calibri" w:cs="Times New Roman"/>
                <w:sz w:val="20"/>
                <w:szCs w:val="20"/>
                <w:lang w:val="en-US"/>
              </w:rPr>
              <w:t xml:space="preserve">of the confirmation of the </w:t>
            </w:r>
            <w:r w:rsidRPr="006076D9">
              <w:rPr>
                <w:rFonts w:eastAsia="Calibri" w:cs="Times New Roman"/>
                <w:i/>
                <w:iCs/>
                <w:sz w:val="20"/>
                <w:szCs w:val="20"/>
                <w:lang w:val="en-US"/>
              </w:rPr>
              <w:t xml:space="preserve">switch request </w:t>
            </w:r>
            <w:r w:rsidRPr="006076D9">
              <w:rPr>
                <w:rFonts w:eastAsia="Calibri" w:cs="Times New Roman"/>
                <w:sz w:val="20"/>
                <w:szCs w:val="20"/>
                <w:lang w:val="en-US"/>
              </w:rPr>
              <w:t xml:space="preserve">and the effective date of the switch within two (2) working days in accordance with the </w:t>
            </w:r>
            <w:r w:rsidRPr="006076D9">
              <w:rPr>
                <w:rFonts w:eastAsia="Calibri" w:cs="Times New Roman"/>
                <w:i/>
                <w:iCs/>
                <w:sz w:val="20"/>
                <w:szCs w:val="20"/>
                <w:lang w:val="en-US"/>
              </w:rPr>
              <w:lastRenderedPageBreak/>
              <w:t xml:space="preserve">Retail Rules </w:t>
            </w:r>
            <w:r w:rsidRPr="006076D9">
              <w:rPr>
                <w:rFonts w:eastAsia="Calibri" w:cs="Times New Roman"/>
                <w:sz w:val="20"/>
                <w:szCs w:val="20"/>
                <w:lang w:val="en-US"/>
              </w:rPr>
              <w:t>Clause 3.2.2.1 to 3.2.2.3.</w:t>
            </w:r>
          </w:p>
          <w:p w14:paraId="0703637B" w14:textId="77777777" w:rsidR="0064305E" w:rsidRPr="006076D9" w:rsidRDefault="0064305E" w:rsidP="006076D9">
            <w:pPr>
              <w:spacing w:line="276" w:lineRule="auto"/>
              <w:ind w:left="1440" w:hanging="720"/>
              <w:rPr>
                <w:rFonts w:eastAsia="Calibri" w:cs="Times New Roman"/>
                <w:sz w:val="20"/>
                <w:szCs w:val="20"/>
                <w:lang w:val="en-US"/>
              </w:rPr>
            </w:pPr>
          </w:p>
          <w:p w14:paraId="280C2A52" w14:textId="77777777" w:rsidR="0064305E" w:rsidRPr="006076D9" w:rsidRDefault="0064305E" w:rsidP="006076D9">
            <w:pPr>
              <w:spacing w:after="200" w:line="276" w:lineRule="auto"/>
              <w:outlineLvl w:val="2"/>
              <w:rPr>
                <w:rFonts w:eastAsia="Calibri" w:cs="Times New Roman"/>
                <w:b/>
                <w:bCs/>
                <w:sz w:val="20"/>
                <w:szCs w:val="20"/>
                <w:lang w:val="en-US"/>
              </w:rPr>
            </w:pPr>
            <w:r w:rsidRPr="006076D9">
              <w:rPr>
                <w:rFonts w:eastAsia="Calibri" w:cs="Times New Roman"/>
                <w:sz w:val="20"/>
                <w:szCs w:val="20"/>
                <w:lang w:val="en-US"/>
              </w:rPr>
              <w:t>3.4.</w:t>
            </w:r>
            <w:r w:rsidRPr="006076D9">
              <w:rPr>
                <w:rFonts w:eastAsia="Calibri" w:cs="Times New Roman"/>
                <w:sz w:val="20"/>
                <w:szCs w:val="20"/>
                <w:lang w:val="en-US"/>
              </w:rPr>
              <w:tab/>
            </w:r>
            <w:r w:rsidRPr="006076D9">
              <w:rPr>
                <w:rFonts w:eastAsia="Calibri" w:cs="Times New Roman"/>
                <w:b/>
                <w:bCs/>
                <w:sz w:val="20"/>
                <w:szCs w:val="20"/>
                <w:lang w:val="en-US"/>
              </w:rPr>
              <w:t>Reporting</w:t>
            </w:r>
          </w:p>
          <w:p w14:paraId="75C04DF3" w14:textId="77777777" w:rsidR="0064305E" w:rsidRPr="006076D9" w:rsidRDefault="0064305E" w:rsidP="006076D9">
            <w:pPr>
              <w:spacing w:line="276" w:lineRule="auto"/>
              <w:ind w:left="1440" w:hanging="720"/>
              <w:rPr>
                <w:rFonts w:eastAsia="Calibri" w:cs="Times New Roman"/>
                <w:b/>
                <w:bCs/>
                <w:sz w:val="20"/>
                <w:szCs w:val="20"/>
                <w:lang w:val="en-US"/>
              </w:rPr>
            </w:pPr>
          </w:p>
          <w:p w14:paraId="6D7B4C06" w14:textId="77777777" w:rsidR="0064305E" w:rsidRPr="006076D9" w:rsidRDefault="0064305E" w:rsidP="006076D9">
            <w:pPr>
              <w:spacing w:line="276" w:lineRule="auto"/>
              <w:ind w:left="1510" w:hanging="720"/>
              <w:rPr>
                <w:rFonts w:eastAsia="Calibri" w:cs="Times New Roman"/>
                <w:sz w:val="20"/>
                <w:szCs w:val="20"/>
                <w:lang w:val="en-US"/>
              </w:rPr>
            </w:pPr>
            <w:r w:rsidRPr="006076D9">
              <w:rPr>
                <w:rFonts w:eastAsia="Calibri" w:cs="Times New Roman"/>
                <w:sz w:val="20"/>
                <w:szCs w:val="20"/>
                <w:lang w:val="en-US"/>
              </w:rPr>
              <w:t>3.4.1.</w:t>
            </w:r>
            <w:r w:rsidRPr="006076D9">
              <w:rPr>
                <w:rFonts w:eastAsia="Calibri" w:cs="Times New Roman"/>
                <w:sz w:val="20"/>
                <w:szCs w:val="20"/>
                <w:lang w:val="en-US"/>
              </w:rPr>
              <w:tab/>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provide a monthly report to each </w:t>
            </w:r>
            <w:r w:rsidRPr="006076D9">
              <w:rPr>
                <w:rFonts w:eastAsia="Calibri" w:cs="Times New Roman"/>
                <w:i/>
                <w:iCs/>
                <w:sz w:val="20"/>
                <w:szCs w:val="20"/>
                <w:lang w:val="en-US"/>
              </w:rPr>
              <w:t xml:space="preserve">Distribution Utility </w:t>
            </w:r>
            <w:r w:rsidRPr="006076D9">
              <w:rPr>
                <w:rFonts w:eastAsia="Calibri" w:cs="Times New Roman"/>
                <w:sz w:val="20"/>
                <w:szCs w:val="20"/>
                <w:lang w:val="en-US"/>
              </w:rPr>
              <w:t>on the timeliness and completeness of its submission under Section 3.2.1 on or before the end of each month.</w:t>
            </w:r>
          </w:p>
          <w:p w14:paraId="2E207FFC" w14:textId="77777777" w:rsidR="0064305E" w:rsidRPr="006076D9" w:rsidRDefault="0064305E" w:rsidP="006076D9">
            <w:pPr>
              <w:spacing w:line="276" w:lineRule="auto"/>
              <w:ind w:left="1510" w:hanging="720"/>
              <w:rPr>
                <w:rFonts w:eastAsia="Calibri" w:cs="Times New Roman"/>
                <w:sz w:val="20"/>
                <w:szCs w:val="20"/>
                <w:lang w:val="en-US"/>
              </w:rPr>
            </w:pPr>
          </w:p>
          <w:p w14:paraId="2FDABF7D" w14:textId="77777777" w:rsidR="0064305E" w:rsidRPr="006076D9" w:rsidRDefault="0064305E" w:rsidP="006076D9">
            <w:pPr>
              <w:spacing w:line="276" w:lineRule="auto"/>
              <w:ind w:left="1510" w:hanging="720"/>
              <w:rPr>
                <w:rFonts w:eastAsia="Calibri" w:cs="Times New Roman"/>
                <w:sz w:val="20"/>
                <w:szCs w:val="20"/>
                <w:lang w:val="en-US"/>
              </w:rPr>
            </w:pPr>
            <w:r w:rsidRPr="006076D9">
              <w:rPr>
                <w:rFonts w:eastAsia="Calibri" w:cs="Times New Roman"/>
                <w:sz w:val="20"/>
                <w:szCs w:val="20"/>
                <w:lang w:val="en-US"/>
              </w:rPr>
              <w:t>3.4.2.</w:t>
            </w:r>
            <w:r w:rsidRPr="006076D9">
              <w:rPr>
                <w:rFonts w:eastAsia="Calibri" w:cs="Times New Roman"/>
                <w:sz w:val="20"/>
                <w:szCs w:val="20"/>
                <w:lang w:val="en-US"/>
              </w:rPr>
              <w:tab/>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submit a </w:t>
            </w:r>
            <w:r w:rsidRPr="006076D9">
              <w:rPr>
                <w:rFonts w:eastAsia="Calibri" w:cs="Times New Roman"/>
                <w:sz w:val="20"/>
                <w:szCs w:val="20"/>
                <w:lang w:val="en-US"/>
              </w:rPr>
              <w:lastRenderedPageBreak/>
              <w:t xml:space="preserve">quarterly report to the ERC and the DOE on the timeliness and completeness of the submission of the </w:t>
            </w:r>
            <w:r w:rsidRPr="006076D9">
              <w:rPr>
                <w:rFonts w:eastAsia="Calibri" w:cs="Times New Roman"/>
                <w:i/>
                <w:iCs/>
                <w:sz w:val="20"/>
                <w:szCs w:val="20"/>
                <w:lang w:val="en-US"/>
              </w:rPr>
              <w:t xml:space="preserve">Distribution Utilities </w:t>
            </w:r>
            <w:r w:rsidRPr="006076D9">
              <w:rPr>
                <w:rFonts w:eastAsia="Calibri" w:cs="Times New Roman"/>
                <w:sz w:val="20"/>
                <w:szCs w:val="20"/>
                <w:lang w:val="en-US"/>
              </w:rPr>
              <w:t>with Section 3.2.1 on or before the 15</w:t>
            </w:r>
            <w:r w:rsidRPr="006076D9">
              <w:rPr>
                <w:rFonts w:eastAsia="Calibri" w:cs="Times New Roman"/>
                <w:sz w:val="20"/>
                <w:szCs w:val="20"/>
                <w:vertAlign w:val="superscript"/>
                <w:lang w:val="en-US"/>
              </w:rPr>
              <w:t>th</w:t>
            </w:r>
            <w:r w:rsidRPr="006076D9">
              <w:rPr>
                <w:rFonts w:eastAsia="Calibri" w:cs="Times New Roman"/>
                <w:sz w:val="20"/>
                <w:szCs w:val="20"/>
                <w:lang w:val="en-US"/>
              </w:rPr>
              <w:t xml:space="preserve"> day of the month after the end of each quarter.</w:t>
            </w:r>
          </w:p>
          <w:p w14:paraId="75F0E930" w14:textId="77777777" w:rsidR="0064305E" w:rsidRPr="006076D9" w:rsidRDefault="0064305E" w:rsidP="006076D9">
            <w:pPr>
              <w:spacing w:line="276" w:lineRule="auto"/>
              <w:jc w:val="both"/>
              <w:rPr>
                <w:rFonts w:eastAsia="Calibri" w:cs="Times New Roman"/>
                <w:b/>
                <w:bCs/>
                <w:sz w:val="20"/>
                <w:szCs w:val="20"/>
                <w:lang w:val="en-US"/>
              </w:rPr>
            </w:pPr>
          </w:p>
        </w:tc>
        <w:tc>
          <w:tcPr>
            <w:tcW w:w="986" w:type="pct"/>
          </w:tcPr>
          <w:p w14:paraId="362EBAEB" w14:textId="77777777" w:rsidR="0064305E" w:rsidRPr="006076D9" w:rsidRDefault="0064305E">
            <w:pPr>
              <w:numPr>
                <w:ilvl w:val="0"/>
                <w:numId w:val="91"/>
              </w:numPr>
              <w:spacing w:line="276" w:lineRule="auto"/>
              <w:jc w:val="both"/>
              <w:outlineLvl w:val="1"/>
              <w:rPr>
                <w:rFonts w:eastAsia="Times New Roman" w:cs="Arial"/>
                <w:b/>
                <w:kern w:val="32"/>
                <w:sz w:val="20"/>
                <w:szCs w:val="20"/>
                <w:lang w:val="en-US"/>
              </w:rPr>
            </w:pPr>
            <w:r w:rsidRPr="006076D9">
              <w:rPr>
                <w:rFonts w:eastAsia="Times New Roman" w:cs="Arial"/>
                <w:b/>
                <w:kern w:val="32"/>
                <w:sz w:val="20"/>
                <w:szCs w:val="20"/>
                <w:lang w:val="en-US"/>
              </w:rPr>
              <w:lastRenderedPageBreak/>
              <w:t>REGISTRATION OF CONTESTABLE CUSTOMERS</w:t>
            </w:r>
            <w:r w:rsidRPr="006076D9">
              <w:rPr>
                <w:rFonts w:eastAsia="Times New Roman" w:cs="Arial"/>
                <w:b/>
                <w:color w:val="FF0000"/>
                <w:kern w:val="32"/>
                <w:sz w:val="20"/>
                <w:szCs w:val="20"/>
                <w:u w:val="single"/>
                <w:lang w:val="en-US"/>
              </w:rPr>
              <w:t>, AGGREGATED GROUPS AND AGGREGATED MEMBERS</w:t>
            </w:r>
          </w:p>
          <w:p w14:paraId="39C5932D" w14:textId="77777777" w:rsidR="0064305E" w:rsidRPr="006076D9" w:rsidRDefault="0064305E" w:rsidP="006076D9">
            <w:pPr>
              <w:tabs>
                <w:tab w:val="left" w:pos="3585"/>
              </w:tabs>
              <w:spacing w:line="276" w:lineRule="auto"/>
              <w:rPr>
                <w:rFonts w:eastAsia="Calibri" w:cs="Times New Roman"/>
                <w:sz w:val="20"/>
                <w:szCs w:val="20"/>
                <w:lang w:val="en-US"/>
              </w:rPr>
            </w:pPr>
          </w:p>
          <w:p w14:paraId="6BABFBF6" w14:textId="77777777" w:rsidR="0064305E" w:rsidRPr="006076D9" w:rsidRDefault="0064305E">
            <w:pPr>
              <w:numPr>
                <w:ilvl w:val="1"/>
                <w:numId w:val="91"/>
              </w:numPr>
              <w:spacing w:after="200" w:line="276" w:lineRule="auto"/>
              <w:outlineLvl w:val="2"/>
              <w:rPr>
                <w:rFonts w:eastAsia="Calibri" w:cs="Times New Roman"/>
                <w:b/>
                <w:bCs/>
                <w:color w:val="FF0000"/>
                <w:sz w:val="20"/>
                <w:szCs w:val="20"/>
                <w:u w:val="single"/>
                <w:lang w:val="en-US"/>
              </w:rPr>
            </w:pPr>
            <w:r w:rsidRPr="006076D9">
              <w:rPr>
                <w:rFonts w:eastAsia="Calibri" w:cs="Times New Roman"/>
                <w:b/>
                <w:bCs/>
                <w:color w:val="FF0000"/>
                <w:sz w:val="20"/>
                <w:szCs w:val="20"/>
                <w:u w:val="single"/>
                <w:lang w:val="en-US"/>
              </w:rPr>
              <w:lastRenderedPageBreak/>
              <w:t>Registration of Contestable Customers</w:t>
            </w:r>
          </w:p>
          <w:p w14:paraId="3FEE0BAC" w14:textId="77777777" w:rsidR="0064305E" w:rsidRPr="006076D9" w:rsidRDefault="0064305E">
            <w:pPr>
              <w:numPr>
                <w:ilvl w:val="2"/>
                <w:numId w:val="91"/>
              </w:numPr>
              <w:spacing w:after="200" w:line="276" w:lineRule="auto"/>
              <w:outlineLvl w:val="2"/>
              <w:rPr>
                <w:rFonts w:eastAsia="Calibri" w:cs="Times New Roman"/>
                <w:b/>
                <w:bCs/>
                <w:sz w:val="20"/>
                <w:szCs w:val="20"/>
                <w:lang w:val="en-US"/>
              </w:rPr>
            </w:pPr>
            <w:r w:rsidRPr="006076D9">
              <w:rPr>
                <w:rFonts w:eastAsia="Calibri" w:cs="Times New Roman"/>
                <w:b/>
                <w:bCs/>
                <w:strike/>
                <w:color w:val="FF0000"/>
                <w:sz w:val="20"/>
                <w:szCs w:val="20"/>
                <w:lang w:val="en-US"/>
              </w:rPr>
              <w:t>3.1</w:t>
            </w:r>
            <w:r w:rsidRPr="006076D9">
              <w:rPr>
                <w:rFonts w:eastAsia="Calibri" w:cs="Times New Roman"/>
                <w:b/>
                <w:bCs/>
                <w:sz w:val="20"/>
                <w:szCs w:val="20"/>
                <w:lang w:val="en-US"/>
              </w:rPr>
              <w:t>Overview</w:t>
            </w:r>
          </w:p>
          <w:p w14:paraId="2A429057" w14:textId="77777777" w:rsidR="0064305E" w:rsidRPr="006076D9" w:rsidRDefault="0064305E" w:rsidP="006076D9">
            <w:pPr>
              <w:spacing w:line="276" w:lineRule="auto"/>
              <w:ind w:left="720"/>
              <w:rPr>
                <w:rFonts w:eastAsia="Calibri" w:cs="Times New Roman"/>
                <w:sz w:val="20"/>
                <w:szCs w:val="20"/>
                <w:lang w:val="en-NZ"/>
              </w:rPr>
            </w:pPr>
            <w:r w:rsidRPr="006076D9">
              <w:rPr>
                <w:rFonts w:eastAsia="Calibri" w:cs="Times New Roman"/>
                <w:sz w:val="20"/>
                <w:szCs w:val="20"/>
                <w:lang w:val="en-NZ"/>
              </w:rPr>
              <w:t xml:space="preserve">Registration shall be in accordance with the certification of contestability issued by the </w:t>
            </w:r>
            <w:r w:rsidRPr="006076D9">
              <w:rPr>
                <w:rFonts w:eastAsia="Calibri" w:cs="Times New Roman"/>
                <w:i/>
                <w:sz w:val="20"/>
                <w:szCs w:val="20"/>
                <w:lang w:val="en-NZ"/>
              </w:rPr>
              <w:t>Energy Regulatory Commission</w:t>
            </w:r>
            <w:r w:rsidRPr="006076D9">
              <w:rPr>
                <w:rFonts w:eastAsia="Calibri" w:cs="Times New Roman"/>
                <w:sz w:val="20"/>
                <w:szCs w:val="20"/>
                <w:lang w:val="en-NZ"/>
              </w:rPr>
              <w:t xml:space="preserve"> which is on a “facility” basis in that each certificate is attached to a metering point. For registration purposes, entities who have more than one (1) </w:t>
            </w:r>
            <w:r w:rsidRPr="006076D9">
              <w:rPr>
                <w:rFonts w:eastAsia="Calibri" w:cs="Times New Roman"/>
                <w:i/>
                <w:sz w:val="20"/>
                <w:szCs w:val="20"/>
                <w:lang w:val="en-NZ"/>
              </w:rPr>
              <w:t>registered facility</w:t>
            </w:r>
            <w:r w:rsidRPr="006076D9">
              <w:rPr>
                <w:rFonts w:eastAsia="Calibri" w:cs="Times New Roman"/>
                <w:sz w:val="20"/>
                <w:szCs w:val="20"/>
                <w:lang w:val="en-NZ"/>
              </w:rPr>
              <w:t xml:space="preserve"> shall have multiple </w:t>
            </w:r>
            <w:proofErr w:type="gramStart"/>
            <w:r w:rsidRPr="006076D9">
              <w:rPr>
                <w:rFonts w:eastAsia="Calibri" w:cs="Times New Roman"/>
                <w:sz w:val="20"/>
                <w:szCs w:val="20"/>
                <w:lang w:val="en-NZ"/>
              </w:rPr>
              <w:t>registrations</w:t>
            </w:r>
            <w:proofErr w:type="gramEnd"/>
            <w:r w:rsidRPr="006076D9">
              <w:rPr>
                <w:rFonts w:eastAsia="Calibri" w:cs="Times New Roman"/>
                <w:sz w:val="20"/>
                <w:szCs w:val="20"/>
                <w:lang w:val="en-NZ"/>
              </w:rPr>
              <w:t xml:space="preserve"> and, at their option, each registration may either be as </w:t>
            </w:r>
            <w:r w:rsidRPr="006076D9">
              <w:rPr>
                <w:rFonts w:eastAsia="Calibri" w:cs="Times New Roman"/>
                <w:i/>
                <w:sz w:val="20"/>
                <w:szCs w:val="20"/>
                <w:lang w:val="en-NZ"/>
              </w:rPr>
              <w:t>Direct WESM Member</w:t>
            </w:r>
            <w:r w:rsidRPr="006076D9">
              <w:rPr>
                <w:rFonts w:eastAsia="Calibri" w:cs="Times New Roman"/>
                <w:sz w:val="20"/>
                <w:szCs w:val="20"/>
                <w:lang w:val="en-NZ"/>
              </w:rPr>
              <w:t xml:space="preserve"> or </w:t>
            </w:r>
            <w:r w:rsidRPr="006076D9">
              <w:rPr>
                <w:rFonts w:eastAsia="Calibri" w:cs="Times New Roman"/>
                <w:i/>
                <w:sz w:val="20"/>
                <w:szCs w:val="20"/>
                <w:lang w:val="en-NZ"/>
              </w:rPr>
              <w:t>Indirect WESM Member</w:t>
            </w:r>
            <w:r w:rsidRPr="006076D9">
              <w:rPr>
                <w:rFonts w:eastAsia="Calibri" w:cs="Times New Roman"/>
                <w:sz w:val="20"/>
                <w:szCs w:val="20"/>
                <w:lang w:val="en-NZ"/>
              </w:rPr>
              <w:t xml:space="preserve">.  </w:t>
            </w:r>
          </w:p>
          <w:p w14:paraId="56A81EB0" w14:textId="77777777" w:rsidR="0064305E" w:rsidRPr="006076D9" w:rsidRDefault="0064305E" w:rsidP="006076D9">
            <w:pPr>
              <w:spacing w:line="276" w:lineRule="auto"/>
              <w:ind w:left="720"/>
              <w:rPr>
                <w:rFonts w:eastAsia="Calibri" w:cs="Times New Roman"/>
                <w:sz w:val="20"/>
                <w:szCs w:val="20"/>
                <w:lang w:val="en-NZ"/>
              </w:rPr>
            </w:pPr>
          </w:p>
          <w:p w14:paraId="0AAE31EA" w14:textId="77777777" w:rsidR="0064305E" w:rsidRPr="006076D9" w:rsidRDefault="0064305E" w:rsidP="006076D9">
            <w:pPr>
              <w:spacing w:line="276" w:lineRule="auto"/>
              <w:ind w:left="720"/>
              <w:rPr>
                <w:rFonts w:eastAsia="Calibri" w:cs="Times New Roman"/>
                <w:sz w:val="20"/>
                <w:szCs w:val="20"/>
                <w:lang w:val="en-US"/>
              </w:rPr>
            </w:pPr>
            <w:proofErr w:type="gramStart"/>
            <w:r w:rsidRPr="006076D9">
              <w:rPr>
                <w:rFonts w:eastAsia="Calibri" w:cs="Times New Roman"/>
                <w:sz w:val="20"/>
                <w:szCs w:val="20"/>
                <w:lang w:val="en-US"/>
              </w:rPr>
              <w:t>Directly-connected</w:t>
            </w:r>
            <w:proofErr w:type="gramEnd"/>
            <w:r w:rsidRPr="006076D9">
              <w:rPr>
                <w:rFonts w:eastAsia="Calibri" w:cs="Times New Roman"/>
                <w:sz w:val="20"/>
                <w:szCs w:val="20"/>
                <w:lang w:val="en-US"/>
              </w:rPr>
              <w:t xml:space="preserve"> customers are required to register in the </w:t>
            </w:r>
            <w:r w:rsidRPr="006076D9">
              <w:rPr>
                <w:rFonts w:eastAsia="Calibri" w:cs="Times New Roman"/>
                <w:i/>
                <w:sz w:val="20"/>
                <w:szCs w:val="20"/>
                <w:lang w:val="en-US"/>
              </w:rPr>
              <w:t>WESM</w:t>
            </w:r>
            <w:r w:rsidRPr="006076D9">
              <w:rPr>
                <w:rFonts w:eastAsia="Calibri" w:cs="Times New Roman"/>
                <w:sz w:val="20"/>
                <w:szCs w:val="20"/>
                <w:lang w:val="en-US"/>
              </w:rPr>
              <w:t xml:space="preserve"> pursuant to </w:t>
            </w:r>
            <w:r w:rsidRPr="006076D9">
              <w:rPr>
                <w:rFonts w:eastAsia="Calibri" w:cs="Times New Roman"/>
                <w:i/>
                <w:sz w:val="20"/>
                <w:szCs w:val="20"/>
                <w:lang w:val="en-US"/>
              </w:rPr>
              <w:t>WESM Rules</w:t>
            </w:r>
            <w:r w:rsidRPr="006076D9">
              <w:rPr>
                <w:rFonts w:eastAsia="Calibri" w:cs="Times New Roman"/>
                <w:sz w:val="20"/>
                <w:szCs w:val="20"/>
                <w:lang w:val="en-US"/>
              </w:rPr>
              <w:t xml:space="preserve"> Clause 2.2.4.2 whether or not it is certified by the ERC as a </w:t>
            </w:r>
            <w:r w:rsidRPr="006076D9">
              <w:rPr>
                <w:rFonts w:eastAsia="Calibri" w:cs="Times New Roman"/>
                <w:i/>
                <w:sz w:val="20"/>
                <w:szCs w:val="20"/>
                <w:lang w:val="en-US"/>
              </w:rPr>
              <w:t>Contestable Customer</w:t>
            </w:r>
            <w:r w:rsidRPr="006076D9">
              <w:rPr>
                <w:rFonts w:eastAsia="Calibri" w:cs="Times New Roman"/>
                <w:sz w:val="20"/>
                <w:szCs w:val="20"/>
                <w:lang w:val="en-US"/>
              </w:rPr>
              <w:t>.</w:t>
            </w:r>
          </w:p>
          <w:p w14:paraId="57BD87AB" w14:textId="77777777" w:rsidR="0064305E" w:rsidRPr="006076D9" w:rsidRDefault="0064305E" w:rsidP="006076D9">
            <w:pPr>
              <w:spacing w:line="276" w:lineRule="auto"/>
              <w:rPr>
                <w:rFonts w:eastAsia="Calibri" w:cs="Times New Roman"/>
                <w:sz w:val="20"/>
                <w:szCs w:val="20"/>
                <w:lang w:val="en-US"/>
              </w:rPr>
            </w:pPr>
          </w:p>
          <w:p w14:paraId="1D0A84AA" w14:textId="77777777" w:rsidR="0064305E" w:rsidRPr="006076D9" w:rsidRDefault="0064305E">
            <w:pPr>
              <w:numPr>
                <w:ilvl w:val="2"/>
                <w:numId w:val="91"/>
              </w:numPr>
              <w:spacing w:after="200" w:line="276" w:lineRule="auto"/>
              <w:outlineLvl w:val="2"/>
              <w:rPr>
                <w:rFonts w:eastAsia="Calibri" w:cs="Times New Roman"/>
                <w:sz w:val="20"/>
                <w:szCs w:val="20"/>
                <w:lang w:val="en-US"/>
              </w:rPr>
            </w:pPr>
            <w:r w:rsidRPr="006076D9">
              <w:rPr>
                <w:rFonts w:eastAsia="Calibri" w:cs="Times New Roman"/>
                <w:b/>
                <w:bCs/>
                <w:strike/>
                <w:color w:val="FF0000"/>
                <w:sz w:val="20"/>
                <w:szCs w:val="20"/>
                <w:lang w:val="en-US"/>
              </w:rPr>
              <w:lastRenderedPageBreak/>
              <w:t>3.2</w:t>
            </w:r>
            <w:r w:rsidRPr="006076D9">
              <w:rPr>
                <w:rFonts w:eastAsia="Calibri" w:cs="Times New Roman"/>
                <w:b/>
                <w:bCs/>
                <w:sz w:val="20"/>
                <w:szCs w:val="20"/>
                <w:lang w:val="en-US"/>
              </w:rPr>
              <w:t>Pre-registration Procedures</w:t>
            </w:r>
          </w:p>
          <w:p w14:paraId="3790238F" w14:textId="77777777" w:rsidR="0064305E" w:rsidRPr="006076D9" w:rsidRDefault="0064305E">
            <w:pPr>
              <w:numPr>
                <w:ilvl w:val="3"/>
                <w:numId w:val="89"/>
              </w:numPr>
              <w:spacing w:after="200" w:line="276" w:lineRule="auto"/>
              <w:ind w:left="1870"/>
              <w:outlineLvl w:val="2"/>
              <w:rPr>
                <w:rFonts w:eastAsia="Calibri" w:cs="Arial"/>
                <w:sz w:val="20"/>
                <w:szCs w:val="20"/>
                <w:lang w:val="en-US"/>
              </w:rPr>
            </w:pPr>
            <w:r w:rsidRPr="006076D9">
              <w:rPr>
                <w:rFonts w:eastAsia="Calibri" w:cs="Arial"/>
                <w:i/>
                <w:strike/>
                <w:color w:val="FF0000"/>
                <w:sz w:val="20"/>
                <w:szCs w:val="20"/>
                <w:lang w:val="en-US"/>
              </w:rPr>
              <w:t>3.2.1</w:t>
            </w:r>
            <w:r w:rsidRPr="006076D9">
              <w:rPr>
                <w:rFonts w:eastAsia="Calibri" w:cs="Arial"/>
                <w:i/>
                <w:strike/>
                <w:sz w:val="20"/>
                <w:szCs w:val="20"/>
                <w:lang w:val="en-US"/>
              </w:rPr>
              <w:t xml:space="preserve">Distribution Utilities </w:t>
            </w:r>
            <w:r w:rsidRPr="006076D9">
              <w:rPr>
                <w:rFonts w:eastAsia="Calibri" w:cs="Arial"/>
                <w:strike/>
                <w:sz w:val="20"/>
                <w:szCs w:val="20"/>
                <w:lang w:val="en-US"/>
              </w:rPr>
              <w:t xml:space="preserve">shall notify the </w:t>
            </w:r>
            <w:r w:rsidRPr="006076D9">
              <w:rPr>
                <w:rFonts w:eastAsia="Calibri" w:cs="Arial"/>
                <w:i/>
                <w:strike/>
                <w:sz w:val="20"/>
                <w:szCs w:val="20"/>
                <w:lang w:val="en-US"/>
              </w:rPr>
              <w:t xml:space="preserve">Central Registration Body </w:t>
            </w:r>
            <w:r w:rsidRPr="006076D9">
              <w:rPr>
                <w:rFonts w:eastAsia="Calibri" w:cs="Arial"/>
                <w:strike/>
                <w:sz w:val="20"/>
                <w:szCs w:val="20"/>
                <w:lang w:val="en-US"/>
              </w:rPr>
              <w:t xml:space="preserve">within fifteen (15) </w:t>
            </w:r>
            <w:r w:rsidRPr="006076D9">
              <w:rPr>
                <w:rFonts w:eastAsia="Calibri" w:cs="Arial"/>
                <w:i/>
                <w:strike/>
                <w:sz w:val="20"/>
                <w:szCs w:val="20"/>
                <w:lang w:val="en-US"/>
              </w:rPr>
              <w:t xml:space="preserve">working days </w:t>
            </w:r>
            <w:r w:rsidRPr="006076D9">
              <w:rPr>
                <w:rFonts w:eastAsia="Calibri" w:cs="Arial"/>
                <w:strike/>
                <w:sz w:val="20"/>
                <w:szCs w:val="20"/>
                <w:lang w:val="en-US"/>
              </w:rPr>
              <w:t>from its validation that a customer has met the required demand threshold of contestability.</w:t>
            </w:r>
            <w:r w:rsidRPr="006076D9">
              <w:rPr>
                <w:rFonts w:eastAsia="Calibri" w:cs="Arial"/>
                <w:sz w:val="20"/>
                <w:szCs w:val="20"/>
                <w:lang w:val="en-US"/>
              </w:rPr>
              <w:t xml:space="preserve"> The</w:t>
            </w:r>
            <w:r w:rsidRPr="006076D9">
              <w:rPr>
                <w:rFonts w:eastAsia="Calibri" w:cs="Arial"/>
                <w:strike/>
                <w:sz w:val="20"/>
                <w:szCs w:val="20"/>
                <w:lang w:val="en-US"/>
              </w:rPr>
              <w:t xml:space="preserve"> </w:t>
            </w:r>
            <w:r w:rsidRPr="006076D9">
              <w:rPr>
                <w:rFonts w:eastAsia="Calibri" w:cs="Arial"/>
                <w:i/>
                <w:strike/>
                <w:sz w:val="20"/>
                <w:szCs w:val="20"/>
                <w:lang w:val="en-US"/>
              </w:rPr>
              <w:t>Distribution Utilities</w:t>
            </w:r>
            <w:r w:rsidRPr="006076D9">
              <w:rPr>
                <w:rFonts w:eastAsia="Calibri" w:cs="Arial"/>
                <w:i/>
                <w:sz w:val="20"/>
                <w:szCs w:val="20"/>
                <w:lang w:val="en-US"/>
              </w:rPr>
              <w:t xml:space="preserve"> </w:t>
            </w:r>
            <w:r w:rsidRPr="006076D9">
              <w:rPr>
                <w:rFonts w:eastAsia="Calibri" w:cs="Arial"/>
                <w:b/>
                <w:i/>
                <w:sz w:val="20"/>
                <w:szCs w:val="20"/>
                <w:u w:val="thick"/>
                <w:lang w:val="en-US"/>
              </w:rPr>
              <w:t>Network Service Providers</w:t>
            </w:r>
            <w:r w:rsidRPr="006076D9">
              <w:rPr>
                <w:rFonts w:eastAsia="Calibri" w:cs="Arial"/>
                <w:b/>
                <w:i/>
                <w:sz w:val="20"/>
                <w:szCs w:val="20"/>
                <w:lang w:val="en-US"/>
              </w:rPr>
              <w:t xml:space="preserve"> </w:t>
            </w:r>
            <w:r w:rsidRPr="006076D9">
              <w:rPr>
                <w:rFonts w:eastAsia="Calibri" w:cs="Arial"/>
                <w:sz w:val="20"/>
                <w:szCs w:val="20"/>
                <w:lang w:val="en-US"/>
              </w:rPr>
              <w:t xml:space="preserve">shall submit to the </w:t>
            </w:r>
            <w:r w:rsidRPr="006076D9">
              <w:rPr>
                <w:rFonts w:eastAsia="Calibri" w:cs="Arial"/>
                <w:i/>
                <w:sz w:val="20"/>
                <w:szCs w:val="20"/>
                <w:lang w:val="en-US"/>
              </w:rPr>
              <w:t xml:space="preserve">Central Registration Body </w:t>
            </w:r>
            <w:r w:rsidRPr="006076D9">
              <w:rPr>
                <w:rFonts w:eastAsia="Calibri" w:cs="Arial"/>
                <w:sz w:val="20"/>
                <w:szCs w:val="20"/>
                <w:lang w:val="en-US"/>
              </w:rPr>
              <w:t xml:space="preserve">the following customer information </w:t>
            </w:r>
            <w:r w:rsidRPr="006076D9">
              <w:rPr>
                <w:rFonts w:eastAsia="Calibri" w:cs="Arial"/>
                <w:b/>
                <w:sz w:val="20"/>
                <w:szCs w:val="20"/>
                <w:u w:val="thick"/>
                <w:lang w:val="en-US"/>
              </w:rPr>
              <w:t>of newly qualified customers that have met the threshold of</w:t>
            </w:r>
            <w:r w:rsidRPr="006076D9">
              <w:rPr>
                <w:rFonts w:eastAsia="Calibri" w:cs="Arial"/>
                <w:b/>
                <w:sz w:val="20"/>
                <w:szCs w:val="20"/>
                <w:lang w:val="en-US"/>
              </w:rPr>
              <w:t xml:space="preserve"> </w:t>
            </w:r>
            <w:r w:rsidRPr="006076D9">
              <w:rPr>
                <w:rFonts w:eastAsia="Calibri" w:cs="Arial"/>
                <w:b/>
                <w:sz w:val="20"/>
                <w:szCs w:val="20"/>
                <w:u w:val="single"/>
                <w:lang w:val="en-US"/>
              </w:rPr>
              <w:t xml:space="preserve">contestability </w:t>
            </w:r>
            <w:r w:rsidRPr="006076D9">
              <w:rPr>
                <w:rFonts w:eastAsia="Calibri" w:cs="Arial"/>
                <w:b/>
                <w:sz w:val="20"/>
                <w:szCs w:val="20"/>
                <w:u w:val="single"/>
                <w:lang w:val="en-US"/>
              </w:rPr>
              <w:lastRenderedPageBreak/>
              <w:t>every fifteenth (15</w:t>
            </w:r>
            <w:r w:rsidRPr="006076D9">
              <w:rPr>
                <w:rFonts w:eastAsia="Calibri" w:cs="Arial"/>
                <w:b/>
                <w:sz w:val="20"/>
                <w:szCs w:val="20"/>
                <w:u w:val="single"/>
                <w:vertAlign w:val="superscript"/>
                <w:lang w:val="en-US"/>
              </w:rPr>
              <w:t>th</w:t>
            </w:r>
            <w:r w:rsidRPr="006076D9">
              <w:rPr>
                <w:rFonts w:eastAsia="Calibri" w:cs="Arial"/>
                <w:b/>
                <w:sz w:val="20"/>
                <w:szCs w:val="20"/>
                <w:u w:val="single"/>
                <w:lang w:val="en-US"/>
              </w:rPr>
              <w:t>) day of the</w:t>
            </w:r>
            <w:r w:rsidRPr="006076D9">
              <w:rPr>
                <w:rFonts w:eastAsia="Calibri" w:cs="Arial"/>
                <w:b/>
                <w:sz w:val="20"/>
                <w:szCs w:val="20"/>
                <w:u w:val="thick"/>
                <w:lang w:val="en-US"/>
              </w:rPr>
              <w:t xml:space="preserve"> month</w:t>
            </w:r>
            <w:r w:rsidRPr="006076D9">
              <w:rPr>
                <w:rFonts w:eastAsia="Calibri" w:cs="Arial"/>
                <w:sz w:val="20"/>
                <w:szCs w:val="20"/>
                <w:lang w:val="en-US"/>
              </w:rPr>
              <w:t>:</w:t>
            </w:r>
          </w:p>
          <w:p w14:paraId="2FB0E876" w14:textId="77777777" w:rsidR="0064305E" w:rsidRPr="006076D9" w:rsidRDefault="0064305E">
            <w:pPr>
              <w:numPr>
                <w:ilvl w:val="0"/>
                <w:numId w:val="92"/>
              </w:numPr>
              <w:spacing w:line="276" w:lineRule="auto"/>
              <w:ind w:left="2231" w:hanging="270"/>
              <w:rPr>
                <w:rFonts w:eastAsia="Calibri" w:cs="Arial"/>
                <w:sz w:val="20"/>
                <w:szCs w:val="20"/>
                <w:lang w:val="en-US"/>
              </w:rPr>
            </w:pPr>
            <w:r w:rsidRPr="006076D9">
              <w:rPr>
                <w:rFonts w:eastAsia="Calibri" w:cs="Arial"/>
                <w:sz w:val="20"/>
                <w:szCs w:val="20"/>
                <w:lang w:val="en-US"/>
              </w:rPr>
              <w:t xml:space="preserve">Customer </w:t>
            </w:r>
            <w:proofErr w:type="gramStart"/>
            <w:r w:rsidRPr="006076D9">
              <w:rPr>
                <w:rFonts w:eastAsia="Calibri" w:cs="Arial"/>
                <w:sz w:val="20"/>
                <w:szCs w:val="20"/>
                <w:lang w:val="en-US"/>
              </w:rPr>
              <w:t>name;</w:t>
            </w:r>
            <w:proofErr w:type="gramEnd"/>
          </w:p>
          <w:p w14:paraId="30D2C398"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 xml:space="preserve">Billing and service </w:t>
            </w:r>
            <w:proofErr w:type="gramStart"/>
            <w:r w:rsidRPr="006076D9">
              <w:rPr>
                <w:rFonts w:eastAsia="Calibri" w:cs="Arial"/>
                <w:sz w:val="20"/>
                <w:szCs w:val="20"/>
                <w:lang w:val="en-US"/>
              </w:rPr>
              <w:t>addresses;</w:t>
            </w:r>
            <w:proofErr w:type="gramEnd"/>
          </w:p>
          <w:p w14:paraId="20A6780F"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 xml:space="preserve">Customer’s account </w:t>
            </w:r>
            <w:proofErr w:type="gramStart"/>
            <w:r w:rsidRPr="006076D9">
              <w:rPr>
                <w:rFonts w:eastAsia="Calibri" w:cs="Arial"/>
                <w:sz w:val="20"/>
                <w:szCs w:val="20"/>
                <w:lang w:val="en-US"/>
              </w:rPr>
              <w:t>number;</w:t>
            </w:r>
            <w:proofErr w:type="gramEnd"/>
          </w:p>
          <w:p w14:paraId="2D58A91F"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Customer contact information (telephone numbers and e-mail addresses</w:t>
            </w:r>
            <w:proofErr w:type="gramStart"/>
            <w:r w:rsidRPr="006076D9">
              <w:rPr>
                <w:rFonts w:eastAsia="Calibri" w:cs="Arial"/>
                <w:sz w:val="20"/>
                <w:szCs w:val="20"/>
                <w:lang w:val="en-US"/>
              </w:rPr>
              <w:t>);</w:t>
            </w:r>
            <w:proofErr w:type="gramEnd"/>
          </w:p>
          <w:p w14:paraId="3D5CE3A7"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 xml:space="preserve">Meter </w:t>
            </w:r>
            <w:proofErr w:type="gramStart"/>
            <w:r w:rsidRPr="006076D9">
              <w:rPr>
                <w:rFonts w:eastAsia="Calibri" w:cs="Arial"/>
                <w:sz w:val="20"/>
                <w:szCs w:val="20"/>
                <w:lang w:val="en-US"/>
              </w:rPr>
              <w:t>number;</w:t>
            </w:r>
            <w:proofErr w:type="gramEnd"/>
          </w:p>
          <w:p w14:paraId="2F964BE5"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Meter specifications (interval metering, channels)</w:t>
            </w:r>
            <w:r w:rsidRPr="006076D9">
              <w:rPr>
                <w:rFonts w:eastAsia="Calibri" w:cs="Arial"/>
                <w:strike/>
                <w:sz w:val="20"/>
                <w:szCs w:val="20"/>
                <w:lang w:val="en-US"/>
              </w:rPr>
              <w:t>; and</w:t>
            </w:r>
          </w:p>
          <w:p w14:paraId="33EA5BF2"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sz w:val="20"/>
                <w:szCs w:val="20"/>
                <w:lang w:val="en-US"/>
              </w:rPr>
              <w:t xml:space="preserve">SEIN of the grid metering point of the </w:t>
            </w:r>
            <w:r w:rsidRPr="006076D9">
              <w:rPr>
                <w:rFonts w:eastAsia="Calibri" w:cs="Arial"/>
                <w:sz w:val="20"/>
                <w:szCs w:val="20"/>
                <w:lang w:val="en-US"/>
              </w:rPr>
              <w:lastRenderedPageBreak/>
              <w:t>Distribution Utility where the supply of the end user passes through.</w:t>
            </w:r>
            <w:r w:rsidRPr="006076D9">
              <w:rPr>
                <w:rFonts w:eastAsia="Calibri" w:cs="Arial"/>
                <w:b/>
                <w:sz w:val="20"/>
                <w:szCs w:val="20"/>
                <w:u w:val="thick"/>
                <w:lang w:val="en-US"/>
              </w:rPr>
              <w:t>; and</w:t>
            </w:r>
          </w:p>
          <w:p w14:paraId="40D61EE4" w14:textId="77777777" w:rsidR="0064305E" w:rsidRPr="006076D9" w:rsidRDefault="0064305E">
            <w:pPr>
              <w:numPr>
                <w:ilvl w:val="0"/>
                <w:numId w:val="92"/>
              </w:numPr>
              <w:spacing w:line="276" w:lineRule="auto"/>
              <w:ind w:left="2230" w:hanging="283"/>
              <w:rPr>
                <w:rFonts w:eastAsia="Calibri" w:cs="Arial"/>
                <w:sz w:val="20"/>
                <w:szCs w:val="20"/>
                <w:lang w:val="en-US"/>
              </w:rPr>
            </w:pPr>
            <w:r w:rsidRPr="006076D9">
              <w:rPr>
                <w:rFonts w:eastAsia="Calibri" w:cs="Arial"/>
                <w:b/>
                <w:sz w:val="20"/>
                <w:szCs w:val="20"/>
                <w:u w:val="thick"/>
                <w:lang w:val="en-US"/>
              </w:rPr>
              <w:t>Confirmation that the end-user has</w:t>
            </w:r>
            <w:r w:rsidRPr="006076D9">
              <w:rPr>
                <w:rFonts w:eastAsia="Calibri" w:cs="Arial"/>
                <w:b/>
                <w:spacing w:val="-20"/>
                <w:sz w:val="20"/>
                <w:szCs w:val="20"/>
                <w:u w:val="thick"/>
                <w:lang w:val="en-US"/>
              </w:rPr>
              <w:t xml:space="preserve"> </w:t>
            </w:r>
            <w:r w:rsidRPr="006076D9">
              <w:rPr>
                <w:rFonts w:eastAsia="Calibri" w:cs="Arial"/>
                <w:b/>
                <w:sz w:val="20"/>
                <w:szCs w:val="20"/>
                <w:u w:val="thick"/>
                <w:lang w:val="en-US"/>
              </w:rPr>
              <w:t>signified interest to participate under retail</w:t>
            </w:r>
            <w:r w:rsidRPr="006076D9">
              <w:rPr>
                <w:rFonts w:eastAsia="Calibri" w:cs="Arial"/>
                <w:b/>
                <w:spacing w:val="-15"/>
                <w:sz w:val="20"/>
                <w:szCs w:val="20"/>
                <w:u w:val="thick"/>
                <w:lang w:val="en-US"/>
              </w:rPr>
              <w:t xml:space="preserve"> </w:t>
            </w:r>
            <w:r w:rsidRPr="006076D9">
              <w:rPr>
                <w:rFonts w:eastAsia="Calibri" w:cs="Arial"/>
                <w:b/>
                <w:sz w:val="20"/>
                <w:szCs w:val="20"/>
                <w:u w:val="thick"/>
                <w:lang w:val="en-US"/>
              </w:rPr>
              <w:t>competition.</w:t>
            </w:r>
          </w:p>
          <w:p w14:paraId="716BF1B5" w14:textId="77777777" w:rsidR="0064305E" w:rsidRPr="006076D9" w:rsidRDefault="0064305E" w:rsidP="006076D9">
            <w:pPr>
              <w:spacing w:line="276" w:lineRule="auto"/>
              <w:rPr>
                <w:rFonts w:eastAsia="Calibri" w:cs="Arial"/>
                <w:sz w:val="20"/>
                <w:szCs w:val="20"/>
                <w:lang w:val="en-US"/>
              </w:rPr>
            </w:pPr>
          </w:p>
          <w:p w14:paraId="5524A7A3" w14:textId="77777777" w:rsidR="0064305E" w:rsidRPr="006076D9" w:rsidRDefault="0064305E">
            <w:pPr>
              <w:numPr>
                <w:ilvl w:val="3"/>
                <w:numId w:val="89"/>
              </w:numPr>
              <w:spacing w:after="200" w:line="276" w:lineRule="auto"/>
              <w:ind w:left="1960"/>
              <w:outlineLvl w:val="2"/>
              <w:rPr>
                <w:rFonts w:eastAsia="Calibri" w:cs="Arial"/>
                <w:sz w:val="20"/>
                <w:szCs w:val="20"/>
                <w:lang w:val="en-US"/>
              </w:rPr>
            </w:pPr>
            <w:r w:rsidRPr="006076D9">
              <w:rPr>
                <w:rFonts w:eastAsia="Calibri" w:cs="Arial"/>
                <w:strike/>
                <w:color w:val="FF0000"/>
                <w:sz w:val="20"/>
                <w:szCs w:val="20"/>
                <w:lang w:val="en-US"/>
              </w:rPr>
              <w:t>3.2.2</w:t>
            </w:r>
            <w:r w:rsidRPr="006076D9">
              <w:rPr>
                <w:rFonts w:eastAsia="Calibri" w:cs="Arial"/>
                <w:sz w:val="20"/>
                <w:szCs w:val="20"/>
                <w:lang w:val="en-US"/>
              </w:rPr>
              <w:t xml:space="preserve">The </w:t>
            </w:r>
            <w:r w:rsidRPr="006076D9">
              <w:rPr>
                <w:rFonts w:eastAsia="Calibri" w:cs="Arial"/>
                <w:i/>
                <w:iCs/>
                <w:sz w:val="20"/>
                <w:szCs w:val="20"/>
                <w:lang w:val="en-US"/>
              </w:rPr>
              <w:t xml:space="preserve">Distribution Utilities </w:t>
            </w:r>
            <w:r w:rsidRPr="006076D9">
              <w:rPr>
                <w:rFonts w:eastAsia="Calibri" w:cs="Arial"/>
                <w:sz w:val="20"/>
                <w:szCs w:val="20"/>
                <w:lang w:val="en-US"/>
              </w:rPr>
              <w:t xml:space="preserve">shall use the form published by the </w:t>
            </w:r>
            <w:r w:rsidRPr="006076D9">
              <w:rPr>
                <w:rFonts w:eastAsia="Calibri" w:cs="Arial"/>
                <w:i/>
                <w:iCs/>
                <w:sz w:val="20"/>
                <w:szCs w:val="20"/>
                <w:lang w:val="en-US"/>
              </w:rPr>
              <w:t xml:space="preserve">Central Registration Body </w:t>
            </w:r>
            <w:r w:rsidRPr="006076D9">
              <w:rPr>
                <w:rFonts w:eastAsia="Calibri" w:cs="Arial"/>
                <w:sz w:val="20"/>
                <w:szCs w:val="20"/>
                <w:lang w:val="en-US"/>
              </w:rPr>
              <w:t xml:space="preserve">in the market information website in providing the customer information of the end users </w:t>
            </w:r>
            <w:r w:rsidRPr="006076D9">
              <w:rPr>
                <w:rFonts w:eastAsia="Calibri" w:cs="Arial"/>
                <w:sz w:val="20"/>
                <w:szCs w:val="20"/>
                <w:lang w:val="en-US"/>
              </w:rPr>
              <w:lastRenderedPageBreak/>
              <w:t>identified in this Section.</w:t>
            </w:r>
          </w:p>
          <w:p w14:paraId="7A3FEDDB" w14:textId="77777777" w:rsidR="0064305E" w:rsidRPr="006076D9" w:rsidRDefault="0064305E" w:rsidP="006076D9">
            <w:pPr>
              <w:spacing w:line="276" w:lineRule="auto"/>
              <w:ind w:left="1440" w:hanging="720"/>
              <w:rPr>
                <w:rFonts w:eastAsia="Calibri" w:cs="Times New Roman"/>
                <w:sz w:val="20"/>
                <w:szCs w:val="20"/>
                <w:lang w:val="en-US"/>
              </w:rPr>
            </w:pPr>
          </w:p>
          <w:p w14:paraId="0194DC01" w14:textId="77777777" w:rsidR="0064305E" w:rsidRPr="006076D9" w:rsidRDefault="0064305E" w:rsidP="006076D9">
            <w:pPr>
              <w:spacing w:line="276" w:lineRule="auto"/>
              <w:ind w:left="1980" w:hanging="720"/>
              <w:rPr>
                <w:rFonts w:eastAsia="Calibri" w:cs="Times New Roman"/>
                <w:strike/>
                <w:sz w:val="20"/>
                <w:szCs w:val="20"/>
                <w:lang w:val="en-US"/>
              </w:rPr>
            </w:pPr>
            <w:r w:rsidRPr="006076D9">
              <w:rPr>
                <w:rFonts w:eastAsia="Calibri" w:cs="Times New Roman"/>
                <w:strike/>
                <w:sz w:val="20"/>
                <w:szCs w:val="20"/>
                <w:lang w:val="en-US"/>
              </w:rPr>
              <w:t xml:space="preserve">3.2.2. The </w:t>
            </w:r>
            <w:r w:rsidRPr="006076D9">
              <w:rPr>
                <w:rFonts w:eastAsia="Calibri" w:cs="Times New Roman"/>
                <w:i/>
                <w:strike/>
                <w:sz w:val="20"/>
                <w:szCs w:val="20"/>
                <w:lang w:val="en-US"/>
              </w:rPr>
              <w:t>Central Registration Body</w:t>
            </w:r>
            <w:r w:rsidRPr="006076D9">
              <w:rPr>
                <w:rFonts w:eastAsia="Calibri" w:cs="Times New Roman"/>
                <w:strike/>
                <w:sz w:val="20"/>
                <w:szCs w:val="20"/>
                <w:lang w:val="en-US"/>
              </w:rPr>
              <w:t xml:space="preserve">, within five (5) </w:t>
            </w:r>
            <w:r w:rsidRPr="006076D9">
              <w:rPr>
                <w:rFonts w:eastAsia="Calibri" w:cs="Times New Roman"/>
                <w:i/>
                <w:strike/>
                <w:sz w:val="20"/>
                <w:szCs w:val="20"/>
                <w:lang w:val="en-US"/>
              </w:rPr>
              <w:t>working days</w:t>
            </w:r>
            <w:r w:rsidRPr="006076D9">
              <w:rPr>
                <w:rFonts w:eastAsia="Calibri" w:cs="Times New Roman"/>
                <w:strike/>
                <w:sz w:val="20"/>
                <w:szCs w:val="20"/>
                <w:lang w:val="en-US"/>
              </w:rPr>
              <w:t xml:space="preserve"> from receipt of such notice, shall secure confirmation from the</w:t>
            </w:r>
            <w:r w:rsidRPr="006076D9">
              <w:rPr>
                <w:rFonts w:eastAsia="Calibri" w:cs="Times New Roman"/>
                <w:i/>
                <w:strike/>
                <w:sz w:val="20"/>
                <w:szCs w:val="20"/>
                <w:lang w:val="en-US"/>
              </w:rPr>
              <w:t xml:space="preserve"> ERC</w:t>
            </w:r>
            <w:r w:rsidRPr="006076D9">
              <w:rPr>
                <w:rFonts w:eastAsia="Calibri" w:cs="Times New Roman"/>
                <w:strike/>
                <w:sz w:val="20"/>
                <w:szCs w:val="20"/>
                <w:lang w:val="en-US"/>
              </w:rPr>
              <w:t xml:space="preserve"> if such customer has been certified as contestable and, if so certified, shall maintain record of the customer in the database registry for </w:t>
            </w:r>
            <w:r w:rsidRPr="006076D9">
              <w:rPr>
                <w:rFonts w:eastAsia="Calibri" w:cs="Times New Roman"/>
                <w:i/>
                <w:iCs/>
                <w:strike/>
                <w:sz w:val="20"/>
                <w:szCs w:val="20"/>
                <w:lang w:val="en-US"/>
              </w:rPr>
              <w:t>Contestable Customers.</w:t>
            </w:r>
          </w:p>
          <w:p w14:paraId="46C8C623" w14:textId="77777777" w:rsidR="0064305E" w:rsidRPr="006076D9" w:rsidRDefault="0064305E" w:rsidP="006076D9">
            <w:pPr>
              <w:spacing w:line="276" w:lineRule="auto"/>
              <w:ind w:left="1440" w:hanging="720"/>
              <w:rPr>
                <w:rFonts w:eastAsia="Calibri" w:cs="Times New Roman"/>
                <w:sz w:val="20"/>
                <w:szCs w:val="20"/>
                <w:lang w:val="en-US"/>
              </w:rPr>
            </w:pPr>
          </w:p>
          <w:p w14:paraId="1F661A43" w14:textId="77777777" w:rsidR="0064305E" w:rsidRPr="006076D9" w:rsidRDefault="0064305E">
            <w:pPr>
              <w:numPr>
                <w:ilvl w:val="3"/>
                <w:numId w:val="89"/>
              </w:numPr>
              <w:spacing w:after="200" w:line="276" w:lineRule="auto"/>
              <w:ind w:left="1960"/>
              <w:outlineLvl w:val="2"/>
              <w:rPr>
                <w:rFonts w:eastAsia="Calibri" w:cs="Times New Roman"/>
                <w:sz w:val="20"/>
                <w:szCs w:val="20"/>
                <w:lang w:val="en-US"/>
              </w:rPr>
            </w:pPr>
            <w:r w:rsidRPr="006076D9">
              <w:rPr>
                <w:rFonts w:eastAsia="Calibri" w:cs="Times New Roman"/>
                <w:strike/>
                <w:color w:val="FF0000"/>
                <w:sz w:val="20"/>
                <w:szCs w:val="20"/>
                <w:lang w:val="en-US"/>
              </w:rPr>
              <w:t>3.2.3.</w:t>
            </w:r>
            <w:r w:rsidRPr="006076D9">
              <w:rPr>
                <w:rFonts w:eastAsia="Calibri" w:cs="Times New Roman"/>
                <w:color w:val="FF0000"/>
                <w:sz w:val="20"/>
                <w:szCs w:val="20"/>
                <w:lang w:val="en-US"/>
              </w:rPr>
              <w:t xml:space="preserve">  </w:t>
            </w:r>
            <w:r w:rsidRPr="006076D9">
              <w:rPr>
                <w:rFonts w:eastAsia="Calibri" w:cs="Times New Roman"/>
                <w:sz w:val="20"/>
                <w:szCs w:val="20"/>
                <w:lang w:val="en-US"/>
              </w:rPr>
              <w:t xml:space="preserve">If a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intends to </w:t>
            </w:r>
            <w:r w:rsidRPr="006076D9">
              <w:rPr>
                <w:rFonts w:eastAsia="Calibri" w:cs="Times New Roman"/>
                <w:sz w:val="20"/>
                <w:szCs w:val="20"/>
                <w:lang w:val="en-US"/>
              </w:rPr>
              <w:lastRenderedPageBreak/>
              <w:t xml:space="preserve">voluntarily participate in the </w:t>
            </w:r>
            <w:r w:rsidRPr="006076D9">
              <w:rPr>
                <w:rFonts w:eastAsia="Calibri" w:cs="Times New Roman"/>
                <w:i/>
                <w:sz w:val="20"/>
                <w:szCs w:val="20"/>
                <w:lang w:val="en-US"/>
              </w:rPr>
              <w:t>WESM</w:t>
            </w:r>
            <w:r w:rsidRPr="006076D9">
              <w:rPr>
                <w:rFonts w:eastAsia="Calibri" w:cs="Times New Roman"/>
                <w:sz w:val="20"/>
                <w:szCs w:val="20"/>
                <w:lang w:val="en-US"/>
              </w:rPr>
              <w:t xml:space="preserve"> directly, it shall </w:t>
            </w:r>
            <w:proofErr w:type="gramStart"/>
            <w:r w:rsidRPr="006076D9">
              <w:rPr>
                <w:rFonts w:eastAsia="Calibri" w:cs="Times New Roman"/>
                <w:sz w:val="20"/>
                <w:szCs w:val="20"/>
                <w:lang w:val="en-US"/>
              </w:rPr>
              <w:t>enter into</w:t>
            </w:r>
            <w:proofErr w:type="gramEnd"/>
            <w:r w:rsidRPr="006076D9">
              <w:rPr>
                <w:rFonts w:eastAsia="Calibri" w:cs="Times New Roman"/>
                <w:sz w:val="20"/>
                <w:szCs w:val="20"/>
                <w:lang w:val="en-US"/>
              </w:rPr>
              <w:t xml:space="preserve"> a retail supply contract and register as </w:t>
            </w:r>
            <w:r w:rsidRPr="006076D9">
              <w:rPr>
                <w:rFonts w:eastAsia="Calibri" w:cs="Times New Roman"/>
                <w:i/>
                <w:sz w:val="20"/>
                <w:szCs w:val="20"/>
                <w:lang w:val="en-US"/>
              </w:rPr>
              <w:t>Direct WESM Member</w:t>
            </w:r>
            <w:r w:rsidRPr="006076D9">
              <w:rPr>
                <w:rFonts w:eastAsia="Calibri" w:cs="Times New Roman"/>
                <w:sz w:val="20"/>
                <w:szCs w:val="20"/>
                <w:lang w:val="en-US"/>
              </w:rPr>
              <w:t xml:space="preserve"> and shall fulfill all such registration requirements. If a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does not intend to participate in the </w:t>
            </w:r>
            <w:r w:rsidRPr="006076D9">
              <w:rPr>
                <w:rFonts w:eastAsia="Calibri" w:cs="Times New Roman"/>
                <w:i/>
                <w:iCs/>
                <w:sz w:val="20"/>
                <w:szCs w:val="20"/>
                <w:lang w:val="en-US"/>
              </w:rPr>
              <w:t xml:space="preserve">WESM </w:t>
            </w:r>
            <w:r w:rsidRPr="006076D9">
              <w:rPr>
                <w:rFonts w:eastAsia="Calibri" w:cs="Times New Roman"/>
                <w:sz w:val="20"/>
                <w:szCs w:val="20"/>
                <w:lang w:val="en-US"/>
              </w:rPr>
              <w:t xml:space="preserve">but voluntarily </w:t>
            </w:r>
            <w:proofErr w:type="gramStart"/>
            <w:r w:rsidRPr="006076D9">
              <w:rPr>
                <w:rFonts w:eastAsia="Calibri" w:cs="Times New Roman"/>
                <w:sz w:val="20"/>
                <w:szCs w:val="20"/>
                <w:lang w:val="en-US"/>
              </w:rPr>
              <w:t>entered into</w:t>
            </w:r>
            <w:proofErr w:type="gramEnd"/>
            <w:r w:rsidRPr="006076D9">
              <w:rPr>
                <w:rFonts w:eastAsia="Calibri" w:cs="Times New Roman"/>
                <w:sz w:val="20"/>
                <w:szCs w:val="20"/>
                <w:lang w:val="en-US"/>
              </w:rPr>
              <w:t xml:space="preserve"> a retail supply contract, its </w:t>
            </w:r>
            <w:r w:rsidRPr="006076D9">
              <w:rPr>
                <w:rFonts w:eastAsia="Calibri" w:cs="Times New Roman"/>
                <w:i/>
                <w:sz w:val="20"/>
                <w:szCs w:val="20"/>
                <w:lang w:val="en-US"/>
              </w:rPr>
              <w:t>Supplier</w:t>
            </w:r>
            <w:r w:rsidRPr="006076D9">
              <w:rPr>
                <w:rFonts w:eastAsia="Calibri" w:cs="Times New Roman"/>
                <w:sz w:val="20"/>
                <w:szCs w:val="20"/>
                <w:lang w:val="en-US"/>
              </w:rPr>
              <w:t xml:space="preserve"> shall register the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with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in accordance with </w:t>
            </w:r>
            <w:r w:rsidRPr="006076D9">
              <w:rPr>
                <w:rFonts w:eastAsia="Calibri" w:cs="Times New Roman"/>
                <w:i/>
                <w:iCs/>
                <w:sz w:val="20"/>
                <w:szCs w:val="20"/>
                <w:lang w:val="en-US"/>
              </w:rPr>
              <w:lastRenderedPageBreak/>
              <w:t xml:space="preserve">Retail Rules </w:t>
            </w:r>
            <w:r w:rsidRPr="006076D9">
              <w:rPr>
                <w:rFonts w:eastAsia="Calibri" w:cs="Times New Roman"/>
                <w:sz w:val="20"/>
                <w:szCs w:val="20"/>
                <w:lang w:val="en-US"/>
              </w:rPr>
              <w:t>Clause 3.2.2.3</w:t>
            </w:r>
            <w:r w:rsidRPr="006076D9">
              <w:rPr>
                <w:rFonts w:eastAsia="Calibri" w:cs="Times New Roman"/>
                <w:i/>
                <w:sz w:val="20"/>
                <w:szCs w:val="20"/>
                <w:lang w:val="en-US"/>
              </w:rPr>
              <w:t>.</w:t>
            </w:r>
          </w:p>
          <w:p w14:paraId="2B0A50B6" w14:textId="77777777" w:rsidR="0064305E" w:rsidRPr="006076D9" w:rsidRDefault="0064305E">
            <w:pPr>
              <w:numPr>
                <w:ilvl w:val="3"/>
                <w:numId w:val="89"/>
              </w:numPr>
              <w:spacing w:after="200" w:line="276" w:lineRule="auto"/>
              <w:ind w:left="1960"/>
              <w:outlineLvl w:val="2"/>
              <w:rPr>
                <w:rFonts w:eastAsia="Calibri" w:cs="Times New Roman"/>
                <w:sz w:val="20"/>
                <w:szCs w:val="20"/>
                <w:lang w:val="en-US"/>
              </w:rPr>
            </w:pPr>
            <w:r w:rsidRPr="006076D9">
              <w:rPr>
                <w:rFonts w:eastAsia="Calibri" w:cs="Times New Roman"/>
                <w:strike/>
                <w:color w:val="FF0000"/>
                <w:sz w:val="20"/>
                <w:szCs w:val="20"/>
                <w:lang w:val="en-US"/>
              </w:rPr>
              <w:t>3.2.4.</w:t>
            </w:r>
            <w:r w:rsidRPr="006076D9">
              <w:rPr>
                <w:rFonts w:eastAsia="Calibri" w:cs="Times New Roman"/>
                <w:color w:val="FF0000"/>
                <w:sz w:val="20"/>
                <w:szCs w:val="20"/>
                <w:lang w:val="en-US"/>
              </w:rPr>
              <w:t xml:space="preserve"> </w:t>
            </w:r>
            <w:r w:rsidRPr="006076D9">
              <w:rPr>
                <w:rFonts w:eastAsia="Calibri" w:cs="Times New Roman"/>
                <w:sz w:val="20"/>
                <w:szCs w:val="20"/>
                <w:lang w:val="en-US"/>
              </w:rPr>
              <w:t xml:space="preserve">The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may submit a switch request to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for the voluntary registration of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in the </w:t>
            </w:r>
            <w:r w:rsidRPr="006076D9">
              <w:rPr>
                <w:rFonts w:eastAsia="Calibri" w:cs="Times New Roman"/>
                <w:i/>
                <w:iCs/>
                <w:sz w:val="20"/>
                <w:szCs w:val="20"/>
                <w:lang w:val="en-US"/>
              </w:rPr>
              <w:t xml:space="preserve">WESM </w:t>
            </w:r>
            <w:r w:rsidRPr="006076D9">
              <w:rPr>
                <w:rFonts w:eastAsia="Calibri" w:cs="Times New Roman"/>
                <w:sz w:val="20"/>
                <w:szCs w:val="20"/>
                <w:lang w:val="en-US"/>
              </w:rPr>
              <w:t xml:space="preserve">in accordance with Retail Rules 3.2.2.1.  </w:t>
            </w:r>
          </w:p>
          <w:p w14:paraId="45C71DD3" w14:textId="77777777" w:rsidR="0064305E" w:rsidRPr="006076D9" w:rsidRDefault="0064305E">
            <w:pPr>
              <w:numPr>
                <w:ilvl w:val="2"/>
                <w:numId w:val="91"/>
              </w:numPr>
              <w:spacing w:after="200" w:line="276" w:lineRule="auto"/>
              <w:outlineLvl w:val="2"/>
              <w:rPr>
                <w:rFonts w:eastAsia="Calibri" w:cs="Times New Roman"/>
                <w:sz w:val="20"/>
                <w:szCs w:val="20"/>
                <w:lang w:val="en-US"/>
              </w:rPr>
            </w:pPr>
            <w:r w:rsidRPr="006076D9">
              <w:rPr>
                <w:rFonts w:eastAsia="Calibri" w:cs="Times New Roman"/>
                <w:strike/>
                <w:color w:val="FF0000"/>
                <w:sz w:val="20"/>
                <w:szCs w:val="20"/>
                <w:lang w:val="en-US"/>
              </w:rPr>
              <w:t>3.3.</w:t>
            </w:r>
            <w:r w:rsidRPr="006076D9">
              <w:rPr>
                <w:rFonts w:eastAsia="Calibri" w:cs="Times New Roman"/>
                <w:sz w:val="20"/>
                <w:szCs w:val="20"/>
                <w:lang w:val="en-US"/>
              </w:rPr>
              <w:tab/>
            </w:r>
            <w:r w:rsidRPr="006076D9">
              <w:rPr>
                <w:rFonts w:eastAsia="Calibri" w:cs="Times New Roman"/>
                <w:b/>
                <w:bCs/>
                <w:sz w:val="20"/>
                <w:szCs w:val="20"/>
                <w:lang w:val="en-US"/>
              </w:rPr>
              <w:t>Information Requirements</w:t>
            </w:r>
          </w:p>
          <w:p w14:paraId="02CFFAFA" w14:textId="77777777" w:rsidR="0064305E" w:rsidRPr="006076D9" w:rsidRDefault="0064305E">
            <w:pPr>
              <w:numPr>
                <w:ilvl w:val="3"/>
                <w:numId w:val="90"/>
              </w:numPr>
              <w:tabs>
                <w:tab w:val="left" w:pos="1890"/>
              </w:tabs>
              <w:spacing w:after="200" w:line="276" w:lineRule="auto"/>
              <w:ind w:left="1420"/>
              <w:outlineLvl w:val="2"/>
              <w:rPr>
                <w:rFonts w:eastAsia="Calibri" w:cs="Times New Roman"/>
                <w:sz w:val="20"/>
                <w:szCs w:val="20"/>
                <w:lang w:val="en-US"/>
              </w:rPr>
            </w:pPr>
            <w:r w:rsidRPr="006076D9">
              <w:rPr>
                <w:rFonts w:eastAsia="Calibri" w:cs="Times New Roman"/>
                <w:strike/>
                <w:color w:val="FF0000"/>
                <w:sz w:val="20"/>
                <w:szCs w:val="20"/>
                <w:lang w:val="en-US"/>
              </w:rPr>
              <w:t>3.3.1.</w:t>
            </w:r>
            <w:r w:rsidRPr="006076D9">
              <w:rPr>
                <w:rFonts w:eastAsia="Calibri" w:cs="Times New Roman"/>
                <w:strike/>
                <w:color w:val="FF0000"/>
                <w:sz w:val="20"/>
                <w:szCs w:val="20"/>
                <w:lang w:val="en-US"/>
              </w:rPr>
              <w:tab/>
            </w:r>
            <w:r w:rsidRPr="006076D9">
              <w:rPr>
                <w:rFonts w:eastAsia="Calibri" w:cs="Times New Roman"/>
                <w:sz w:val="20"/>
                <w:szCs w:val="20"/>
                <w:lang w:val="en-US"/>
              </w:rPr>
              <w:t xml:space="preserve">For voluntary </w:t>
            </w:r>
            <w:r w:rsidRPr="006076D9">
              <w:rPr>
                <w:rFonts w:eastAsia="Calibri" w:cs="Times New Roman"/>
                <w:i/>
                <w:iCs/>
                <w:sz w:val="20"/>
                <w:szCs w:val="20"/>
                <w:lang w:val="en-US"/>
              </w:rPr>
              <w:t>Direct WESM Membership</w:t>
            </w:r>
            <w:r w:rsidRPr="006076D9">
              <w:rPr>
                <w:rFonts w:eastAsia="Calibri" w:cs="Times New Roman"/>
                <w:sz w:val="20"/>
                <w:szCs w:val="20"/>
                <w:lang w:val="en-US"/>
              </w:rPr>
              <w:t xml:space="preserve"> of </w:t>
            </w:r>
            <w:r w:rsidRPr="006076D9">
              <w:rPr>
                <w:rFonts w:eastAsia="Calibri" w:cs="Times New Roman"/>
                <w:i/>
                <w:sz w:val="20"/>
                <w:szCs w:val="20"/>
                <w:lang w:val="en-US"/>
              </w:rPr>
              <w:t>Contestable Customers</w:t>
            </w:r>
            <w:r w:rsidRPr="006076D9">
              <w:rPr>
                <w:rFonts w:eastAsia="Calibri" w:cs="Times New Roman"/>
                <w:sz w:val="20"/>
                <w:szCs w:val="20"/>
                <w:lang w:val="en-US"/>
              </w:rPr>
              <w:t xml:space="preserve">, the </w:t>
            </w:r>
            <w:r w:rsidRPr="006076D9">
              <w:rPr>
                <w:rFonts w:eastAsia="Calibri" w:cs="Times New Roman"/>
                <w:i/>
                <w:sz w:val="20"/>
                <w:szCs w:val="20"/>
                <w:lang w:val="en-US"/>
              </w:rPr>
              <w:t>Contestable Customer</w:t>
            </w:r>
            <w:r w:rsidRPr="006076D9">
              <w:rPr>
                <w:rFonts w:eastAsia="Calibri" w:cs="Times New Roman"/>
                <w:sz w:val="20"/>
                <w:szCs w:val="20"/>
                <w:lang w:val="en-US"/>
              </w:rPr>
              <w:t xml:space="preserve"> (applying as a </w:t>
            </w:r>
            <w:r w:rsidRPr="006076D9">
              <w:rPr>
                <w:rFonts w:eastAsia="Calibri" w:cs="Times New Roman"/>
                <w:i/>
                <w:sz w:val="20"/>
                <w:szCs w:val="20"/>
                <w:lang w:val="en-US"/>
              </w:rPr>
              <w:t>Direct WESM member</w:t>
            </w:r>
            <w:r w:rsidRPr="006076D9">
              <w:rPr>
                <w:rFonts w:eastAsia="Calibri" w:cs="Times New Roman"/>
                <w:sz w:val="20"/>
                <w:szCs w:val="20"/>
                <w:lang w:val="en-US"/>
              </w:rPr>
              <w:t xml:space="preserve">) and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shall submit </w:t>
            </w:r>
            <w:r w:rsidRPr="006076D9">
              <w:rPr>
                <w:rFonts w:eastAsia="Calibri" w:cs="Times New Roman"/>
                <w:sz w:val="20"/>
                <w:szCs w:val="20"/>
                <w:lang w:val="en-US"/>
              </w:rPr>
              <w:lastRenderedPageBreak/>
              <w:t xml:space="preserve">to the </w:t>
            </w:r>
            <w:r w:rsidRPr="006076D9">
              <w:rPr>
                <w:rFonts w:eastAsia="Calibri" w:cs="Times New Roman"/>
                <w:i/>
                <w:sz w:val="20"/>
                <w:szCs w:val="20"/>
                <w:lang w:val="en-US"/>
              </w:rPr>
              <w:t>Market Operator</w:t>
            </w:r>
            <w:r w:rsidRPr="006076D9">
              <w:rPr>
                <w:rFonts w:eastAsia="Calibri" w:cs="Times New Roman"/>
                <w:sz w:val="20"/>
                <w:szCs w:val="20"/>
                <w:lang w:val="en-US"/>
              </w:rPr>
              <w:t xml:space="preserve"> the specific information and documents as posted in the </w:t>
            </w:r>
            <w:r w:rsidRPr="006076D9">
              <w:rPr>
                <w:rFonts w:eastAsia="Calibri" w:cs="Times New Roman"/>
                <w:i/>
                <w:iCs/>
                <w:sz w:val="20"/>
                <w:szCs w:val="20"/>
                <w:lang w:val="en-US"/>
              </w:rPr>
              <w:t>market information website</w:t>
            </w:r>
            <w:r w:rsidRPr="006076D9">
              <w:rPr>
                <w:rFonts w:eastAsia="Calibri" w:cs="Times New Roman"/>
                <w:sz w:val="20"/>
                <w:szCs w:val="20"/>
                <w:lang w:val="en-US"/>
              </w:rPr>
              <w:t xml:space="preserve"> in accordance with the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 xml:space="preserve">and this </w:t>
            </w:r>
            <w:r w:rsidRPr="006076D9">
              <w:rPr>
                <w:rFonts w:eastAsia="Calibri" w:cs="Times New Roman"/>
                <w:i/>
                <w:iCs/>
                <w:sz w:val="20"/>
                <w:szCs w:val="20"/>
                <w:lang w:val="en-US"/>
              </w:rPr>
              <w:t>Market Manual</w:t>
            </w:r>
            <w:r w:rsidRPr="006076D9">
              <w:rPr>
                <w:rFonts w:eastAsia="Calibri" w:cs="Times New Roman"/>
                <w:sz w:val="20"/>
                <w:szCs w:val="20"/>
                <w:lang w:val="en-US"/>
              </w:rPr>
              <w:t xml:space="preserve">. </w:t>
            </w:r>
          </w:p>
          <w:p w14:paraId="7FDBFBB1" w14:textId="77777777" w:rsidR="0064305E" w:rsidRPr="006076D9" w:rsidRDefault="0064305E">
            <w:pPr>
              <w:numPr>
                <w:ilvl w:val="3"/>
                <w:numId w:val="90"/>
              </w:numPr>
              <w:tabs>
                <w:tab w:val="left" w:pos="1890"/>
              </w:tabs>
              <w:spacing w:after="200" w:line="276" w:lineRule="auto"/>
              <w:ind w:left="1420"/>
              <w:outlineLvl w:val="2"/>
              <w:rPr>
                <w:rFonts w:eastAsia="Calibri" w:cs="Times New Roman"/>
                <w:sz w:val="20"/>
                <w:szCs w:val="20"/>
                <w:lang w:val="en-US"/>
              </w:rPr>
            </w:pPr>
            <w:r w:rsidRPr="006076D9">
              <w:rPr>
                <w:rFonts w:eastAsia="Calibri" w:cs="Times New Roman"/>
                <w:strike/>
                <w:color w:val="FF0000"/>
                <w:sz w:val="20"/>
                <w:szCs w:val="20"/>
                <w:lang w:val="en-US"/>
              </w:rPr>
              <w:t>3.3.2.</w:t>
            </w:r>
            <w:r w:rsidRPr="006076D9">
              <w:rPr>
                <w:rFonts w:eastAsia="Calibri" w:cs="Times New Roman"/>
                <w:strike/>
                <w:color w:val="FF0000"/>
                <w:sz w:val="20"/>
                <w:szCs w:val="20"/>
                <w:lang w:val="en-US"/>
              </w:rPr>
              <w:tab/>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not wishing to register as a </w:t>
            </w:r>
            <w:r w:rsidRPr="006076D9">
              <w:rPr>
                <w:rFonts w:eastAsia="Calibri" w:cs="Times New Roman"/>
                <w:i/>
                <w:iCs/>
                <w:sz w:val="20"/>
                <w:szCs w:val="20"/>
                <w:lang w:val="en-US"/>
              </w:rPr>
              <w:t>Direct WESM Member</w:t>
            </w:r>
            <w:r w:rsidRPr="006076D9">
              <w:rPr>
                <w:rFonts w:eastAsia="Calibri" w:cs="Times New Roman"/>
                <w:sz w:val="20"/>
                <w:szCs w:val="20"/>
                <w:lang w:val="en-US"/>
              </w:rPr>
              <w:t xml:space="preserve">, shall be enrolled by its Supplies (applying on behalf of the </w:t>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with 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and shall submit specific information and documents as posted in the </w:t>
            </w:r>
            <w:r w:rsidRPr="006076D9">
              <w:rPr>
                <w:rFonts w:eastAsia="Calibri" w:cs="Times New Roman"/>
                <w:i/>
                <w:iCs/>
                <w:sz w:val="20"/>
                <w:szCs w:val="20"/>
                <w:lang w:val="en-US"/>
              </w:rPr>
              <w:t xml:space="preserve">market information website </w:t>
            </w:r>
            <w:r w:rsidRPr="006076D9">
              <w:rPr>
                <w:rFonts w:eastAsia="Calibri" w:cs="Times New Roman"/>
                <w:sz w:val="20"/>
                <w:szCs w:val="20"/>
                <w:lang w:val="en-US"/>
              </w:rPr>
              <w:t xml:space="preserve">in accordance with the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 xml:space="preserve">and this </w:t>
            </w:r>
            <w:r w:rsidRPr="006076D9">
              <w:rPr>
                <w:rFonts w:eastAsia="Calibri" w:cs="Times New Roman"/>
                <w:i/>
                <w:iCs/>
                <w:sz w:val="20"/>
                <w:szCs w:val="20"/>
                <w:lang w:val="en-US"/>
              </w:rPr>
              <w:t>Market Manual</w:t>
            </w:r>
            <w:r w:rsidRPr="006076D9">
              <w:rPr>
                <w:rFonts w:eastAsia="Calibri" w:cs="Times New Roman"/>
                <w:sz w:val="20"/>
                <w:szCs w:val="20"/>
                <w:lang w:val="en-US"/>
              </w:rPr>
              <w:t>.</w:t>
            </w:r>
          </w:p>
          <w:p w14:paraId="3553C252" w14:textId="77777777" w:rsidR="0064305E" w:rsidRPr="006076D9" w:rsidRDefault="0064305E" w:rsidP="006076D9">
            <w:pPr>
              <w:spacing w:line="276" w:lineRule="auto"/>
              <w:ind w:left="1420" w:hanging="810"/>
              <w:rPr>
                <w:rFonts w:eastAsia="Calibri" w:cs="Times New Roman"/>
                <w:sz w:val="20"/>
                <w:szCs w:val="20"/>
                <w:lang w:val="en-US"/>
              </w:rPr>
            </w:pPr>
          </w:p>
          <w:p w14:paraId="6952887F" w14:textId="77777777" w:rsidR="0064305E" w:rsidRPr="006076D9" w:rsidRDefault="0064305E">
            <w:pPr>
              <w:numPr>
                <w:ilvl w:val="3"/>
                <w:numId w:val="90"/>
              </w:numPr>
              <w:tabs>
                <w:tab w:val="left" w:pos="1890"/>
              </w:tabs>
              <w:spacing w:after="200" w:line="276" w:lineRule="auto"/>
              <w:ind w:left="1420"/>
              <w:outlineLvl w:val="2"/>
              <w:rPr>
                <w:rFonts w:eastAsia="Calibri" w:cs="Times New Roman"/>
                <w:sz w:val="20"/>
                <w:szCs w:val="20"/>
                <w:lang w:val="en-US"/>
              </w:rPr>
            </w:pPr>
            <w:r w:rsidRPr="006076D9">
              <w:rPr>
                <w:rFonts w:eastAsia="Calibri" w:cs="Times New Roman"/>
                <w:strike/>
                <w:color w:val="FF0000"/>
                <w:sz w:val="20"/>
                <w:szCs w:val="20"/>
                <w:lang w:val="en-US"/>
              </w:rPr>
              <w:t>3.3.3.</w:t>
            </w:r>
            <w:r w:rsidRPr="006076D9">
              <w:rPr>
                <w:rFonts w:eastAsia="Calibri" w:cs="Times New Roman"/>
                <w:strike/>
                <w:color w:val="FF0000"/>
                <w:sz w:val="20"/>
                <w:szCs w:val="20"/>
                <w:lang w:val="en-US"/>
              </w:rPr>
              <w:tab/>
            </w:r>
            <w:r w:rsidRPr="006076D9">
              <w:rPr>
                <w:rFonts w:eastAsia="Calibri" w:cs="Times New Roman"/>
                <w:sz w:val="20"/>
                <w:szCs w:val="20"/>
                <w:lang w:val="en-US"/>
              </w:rPr>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w:t>
            </w:r>
            <w:r w:rsidRPr="006076D9">
              <w:rPr>
                <w:rFonts w:eastAsia="Calibri" w:cs="Times New Roman"/>
                <w:sz w:val="20"/>
                <w:szCs w:val="20"/>
                <w:lang w:val="en-US"/>
              </w:rPr>
              <w:lastRenderedPageBreak/>
              <w:t xml:space="preserve">immediately assess the completion of the information requirements and it shall notify the </w:t>
            </w:r>
            <w:r w:rsidRPr="006076D9">
              <w:rPr>
                <w:rFonts w:eastAsia="Calibri" w:cs="Times New Roman"/>
                <w:i/>
                <w:iCs/>
                <w:sz w:val="20"/>
                <w:szCs w:val="20"/>
                <w:lang w:val="en-US"/>
              </w:rPr>
              <w:t xml:space="preserve">Supplier </w:t>
            </w:r>
            <w:r w:rsidRPr="006076D9">
              <w:rPr>
                <w:rFonts w:eastAsia="Calibri" w:cs="Times New Roman"/>
                <w:sz w:val="20"/>
                <w:szCs w:val="20"/>
                <w:lang w:val="en-US"/>
              </w:rPr>
              <w:t xml:space="preserve">and the </w:t>
            </w:r>
            <w:r w:rsidRPr="006076D9">
              <w:rPr>
                <w:rFonts w:eastAsia="Calibri" w:cs="Times New Roman"/>
                <w:i/>
                <w:iCs/>
                <w:sz w:val="20"/>
                <w:szCs w:val="20"/>
                <w:lang w:val="en-US"/>
              </w:rPr>
              <w:t>Contestable Customer</w:t>
            </w:r>
            <w:r w:rsidRPr="006076D9">
              <w:rPr>
                <w:rFonts w:eastAsia="Calibri" w:cs="Times New Roman"/>
                <w:sz w:val="20"/>
                <w:szCs w:val="20"/>
                <w:lang w:val="en-US"/>
              </w:rPr>
              <w:t xml:space="preserve">, as applicable, on the status and further requirements, if any, such as prudential requirement, for the approval of </w:t>
            </w:r>
            <w:r w:rsidRPr="006076D9">
              <w:rPr>
                <w:rFonts w:eastAsia="Calibri" w:cs="Times New Roman"/>
                <w:i/>
                <w:iCs/>
                <w:sz w:val="20"/>
                <w:szCs w:val="20"/>
                <w:lang w:val="en-US"/>
              </w:rPr>
              <w:t xml:space="preserve">switch request </w:t>
            </w:r>
            <w:r w:rsidRPr="006076D9">
              <w:rPr>
                <w:rFonts w:eastAsia="Calibri" w:cs="Times New Roman"/>
                <w:sz w:val="20"/>
                <w:szCs w:val="20"/>
                <w:lang w:val="en-US"/>
              </w:rPr>
              <w:t xml:space="preserve">within two (2) </w:t>
            </w:r>
            <w:r w:rsidRPr="006076D9">
              <w:rPr>
                <w:rFonts w:eastAsia="Calibri" w:cs="Times New Roman"/>
                <w:i/>
                <w:iCs/>
                <w:sz w:val="20"/>
                <w:szCs w:val="20"/>
                <w:lang w:val="en-US"/>
              </w:rPr>
              <w:t xml:space="preserve">working days </w:t>
            </w:r>
            <w:r w:rsidRPr="006076D9">
              <w:rPr>
                <w:rFonts w:eastAsia="Calibri" w:cs="Times New Roman"/>
                <w:sz w:val="20"/>
                <w:szCs w:val="20"/>
                <w:lang w:val="en-US"/>
              </w:rPr>
              <w:t xml:space="preserve">from the receipt of the </w:t>
            </w:r>
            <w:r w:rsidRPr="006076D9">
              <w:rPr>
                <w:rFonts w:eastAsia="Calibri" w:cs="Times New Roman"/>
                <w:i/>
                <w:iCs/>
                <w:sz w:val="20"/>
                <w:szCs w:val="20"/>
                <w:lang w:val="en-US"/>
              </w:rPr>
              <w:t>switch request</w:t>
            </w:r>
            <w:r w:rsidRPr="006076D9">
              <w:rPr>
                <w:rFonts w:eastAsia="Calibri" w:cs="Times New Roman"/>
                <w:sz w:val="20"/>
                <w:szCs w:val="20"/>
                <w:lang w:val="en-US"/>
              </w:rPr>
              <w:t>.</w:t>
            </w:r>
          </w:p>
          <w:p w14:paraId="1E4B5FA2" w14:textId="77777777" w:rsidR="0064305E" w:rsidRPr="006076D9" w:rsidRDefault="0064305E">
            <w:pPr>
              <w:numPr>
                <w:ilvl w:val="3"/>
                <w:numId w:val="90"/>
              </w:numPr>
              <w:tabs>
                <w:tab w:val="left" w:pos="1890"/>
              </w:tabs>
              <w:spacing w:after="200" w:line="276" w:lineRule="auto"/>
              <w:ind w:left="1420"/>
              <w:outlineLvl w:val="2"/>
              <w:rPr>
                <w:rFonts w:eastAsia="Calibri" w:cs="Times New Roman"/>
                <w:sz w:val="20"/>
                <w:szCs w:val="20"/>
                <w:lang w:val="en-US"/>
              </w:rPr>
            </w:pPr>
            <w:r w:rsidRPr="006076D9">
              <w:rPr>
                <w:rFonts w:eastAsia="Calibri" w:cs="Times New Roman"/>
                <w:strike/>
                <w:color w:val="FF0000"/>
                <w:sz w:val="20"/>
                <w:szCs w:val="20"/>
                <w:lang w:val="en-US"/>
              </w:rPr>
              <w:t>3.3.4.</w:t>
            </w:r>
            <w:r w:rsidRPr="006076D9">
              <w:rPr>
                <w:rFonts w:eastAsia="Calibri" w:cs="Times New Roman"/>
                <w:strike/>
                <w:color w:val="FF0000"/>
                <w:sz w:val="20"/>
                <w:szCs w:val="20"/>
                <w:lang w:val="en-US"/>
              </w:rPr>
              <w:tab/>
            </w:r>
            <w:r w:rsidRPr="006076D9">
              <w:rPr>
                <w:rFonts w:eastAsia="Calibri" w:cs="Times New Roman"/>
                <w:sz w:val="20"/>
                <w:szCs w:val="20"/>
                <w:lang w:val="en-US"/>
              </w:rPr>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approve the switch request upon completion of the </w:t>
            </w:r>
            <w:proofErr w:type="gramStart"/>
            <w:r w:rsidRPr="006076D9">
              <w:rPr>
                <w:rFonts w:eastAsia="Calibri" w:cs="Times New Roman"/>
                <w:sz w:val="20"/>
                <w:szCs w:val="20"/>
                <w:lang w:val="en-US"/>
              </w:rPr>
              <w:t>requirements</w:t>
            </w:r>
            <w:proofErr w:type="gramEnd"/>
            <w:r w:rsidRPr="006076D9">
              <w:rPr>
                <w:rFonts w:eastAsia="Calibri" w:cs="Times New Roman"/>
                <w:sz w:val="20"/>
                <w:szCs w:val="20"/>
                <w:lang w:val="en-US"/>
              </w:rPr>
              <w:t xml:space="preserve"> and it shall notify the new </w:t>
            </w:r>
            <w:r w:rsidRPr="006076D9">
              <w:rPr>
                <w:rFonts w:eastAsia="Calibri" w:cs="Times New Roman"/>
                <w:i/>
                <w:iCs/>
                <w:sz w:val="20"/>
                <w:szCs w:val="20"/>
                <w:lang w:val="en-US"/>
              </w:rPr>
              <w:t>Supplier</w:t>
            </w:r>
            <w:r w:rsidRPr="006076D9">
              <w:rPr>
                <w:rFonts w:eastAsia="Calibri" w:cs="Times New Roman"/>
                <w:sz w:val="20"/>
                <w:szCs w:val="20"/>
                <w:lang w:val="en-US"/>
              </w:rPr>
              <w:t xml:space="preserve">, the incumbent </w:t>
            </w:r>
            <w:r w:rsidRPr="006076D9">
              <w:rPr>
                <w:rFonts w:eastAsia="Calibri" w:cs="Times New Roman"/>
                <w:i/>
                <w:iCs/>
                <w:sz w:val="20"/>
                <w:szCs w:val="20"/>
                <w:lang w:val="en-US"/>
              </w:rPr>
              <w:t>Supplier</w:t>
            </w:r>
            <w:r w:rsidRPr="006076D9">
              <w:rPr>
                <w:rFonts w:eastAsia="Calibri" w:cs="Times New Roman"/>
                <w:sz w:val="20"/>
                <w:szCs w:val="20"/>
                <w:lang w:val="en-US"/>
              </w:rPr>
              <w:t xml:space="preserve">, the </w:t>
            </w:r>
            <w:r w:rsidRPr="006076D9">
              <w:rPr>
                <w:rFonts w:eastAsia="Calibri" w:cs="Times New Roman"/>
                <w:i/>
                <w:iCs/>
                <w:sz w:val="20"/>
                <w:szCs w:val="20"/>
                <w:lang w:val="en-US"/>
              </w:rPr>
              <w:t xml:space="preserve">Contestable Customer </w:t>
            </w:r>
            <w:r w:rsidRPr="006076D9">
              <w:rPr>
                <w:rFonts w:eastAsia="Calibri" w:cs="Times New Roman"/>
                <w:sz w:val="20"/>
                <w:szCs w:val="20"/>
                <w:lang w:val="en-US"/>
              </w:rPr>
              <w:t xml:space="preserve">(as applicable), the </w:t>
            </w:r>
            <w:r w:rsidRPr="006076D9">
              <w:rPr>
                <w:rFonts w:eastAsia="Calibri" w:cs="Times New Roman"/>
                <w:i/>
                <w:iCs/>
                <w:sz w:val="20"/>
                <w:szCs w:val="20"/>
                <w:lang w:val="en-US"/>
              </w:rPr>
              <w:t xml:space="preserve">Retail </w:t>
            </w:r>
            <w:r w:rsidRPr="006076D9">
              <w:rPr>
                <w:rFonts w:eastAsia="Calibri" w:cs="Times New Roman"/>
                <w:i/>
                <w:iCs/>
                <w:sz w:val="20"/>
                <w:szCs w:val="20"/>
                <w:lang w:val="en-US"/>
              </w:rPr>
              <w:lastRenderedPageBreak/>
              <w:t xml:space="preserve">Metering Services Provider </w:t>
            </w:r>
            <w:r w:rsidRPr="006076D9">
              <w:rPr>
                <w:rFonts w:eastAsia="Calibri" w:cs="Times New Roman"/>
                <w:sz w:val="20"/>
                <w:szCs w:val="20"/>
                <w:lang w:val="en-US"/>
              </w:rPr>
              <w:t xml:space="preserve">and the relevant </w:t>
            </w:r>
            <w:r w:rsidRPr="006076D9">
              <w:rPr>
                <w:rFonts w:eastAsia="Calibri" w:cs="Times New Roman"/>
                <w:i/>
                <w:iCs/>
                <w:sz w:val="20"/>
                <w:szCs w:val="20"/>
                <w:lang w:val="en-US"/>
              </w:rPr>
              <w:t xml:space="preserve">Distribution Utility </w:t>
            </w:r>
            <w:r w:rsidRPr="006076D9">
              <w:rPr>
                <w:rFonts w:eastAsia="Calibri" w:cs="Times New Roman"/>
                <w:sz w:val="20"/>
                <w:szCs w:val="20"/>
                <w:lang w:val="en-US"/>
              </w:rPr>
              <w:t xml:space="preserve">or </w:t>
            </w:r>
            <w:r w:rsidRPr="006076D9">
              <w:rPr>
                <w:rFonts w:eastAsia="Calibri" w:cs="Times New Roman"/>
                <w:i/>
                <w:iCs/>
                <w:sz w:val="20"/>
                <w:szCs w:val="20"/>
                <w:lang w:val="en-US"/>
              </w:rPr>
              <w:t xml:space="preserve">Network Service Provider </w:t>
            </w:r>
            <w:r w:rsidRPr="006076D9">
              <w:rPr>
                <w:rFonts w:eastAsia="Calibri" w:cs="Times New Roman"/>
                <w:sz w:val="20"/>
                <w:szCs w:val="20"/>
                <w:lang w:val="en-US"/>
              </w:rPr>
              <w:t xml:space="preserve">of the confirmation of the </w:t>
            </w:r>
            <w:r w:rsidRPr="006076D9">
              <w:rPr>
                <w:rFonts w:eastAsia="Calibri" w:cs="Times New Roman"/>
                <w:i/>
                <w:iCs/>
                <w:sz w:val="20"/>
                <w:szCs w:val="20"/>
                <w:lang w:val="en-US"/>
              </w:rPr>
              <w:t xml:space="preserve">switch request </w:t>
            </w:r>
            <w:r w:rsidRPr="006076D9">
              <w:rPr>
                <w:rFonts w:eastAsia="Calibri" w:cs="Times New Roman"/>
                <w:sz w:val="20"/>
                <w:szCs w:val="20"/>
                <w:lang w:val="en-US"/>
              </w:rPr>
              <w:t xml:space="preserve">and the effective date of the switch within two (2) working days in accordance with the </w:t>
            </w:r>
            <w:r w:rsidRPr="006076D9">
              <w:rPr>
                <w:rFonts w:eastAsia="Calibri" w:cs="Times New Roman"/>
                <w:i/>
                <w:iCs/>
                <w:sz w:val="20"/>
                <w:szCs w:val="20"/>
                <w:lang w:val="en-US"/>
              </w:rPr>
              <w:t xml:space="preserve">Retail Rules </w:t>
            </w:r>
            <w:r w:rsidRPr="006076D9">
              <w:rPr>
                <w:rFonts w:eastAsia="Calibri" w:cs="Times New Roman"/>
                <w:sz w:val="20"/>
                <w:szCs w:val="20"/>
                <w:lang w:val="en-US"/>
              </w:rPr>
              <w:t>Clause 3.2.2.1 to 3.2.2.3.</w:t>
            </w:r>
          </w:p>
          <w:p w14:paraId="4CA0881E" w14:textId="77777777" w:rsidR="0064305E" w:rsidRPr="006076D9" w:rsidRDefault="0064305E">
            <w:pPr>
              <w:numPr>
                <w:ilvl w:val="2"/>
                <w:numId w:val="91"/>
              </w:numPr>
              <w:spacing w:after="200" w:line="276" w:lineRule="auto"/>
              <w:outlineLvl w:val="2"/>
              <w:rPr>
                <w:rFonts w:eastAsia="Calibri" w:cs="Times New Roman"/>
                <w:b/>
                <w:bCs/>
                <w:sz w:val="20"/>
                <w:szCs w:val="20"/>
                <w:lang w:val="en-US"/>
              </w:rPr>
            </w:pPr>
            <w:r w:rsidRPr="006076D9">
              <w:rPr>
                <w:rFonts w:eastAsia="Calibri" w:cs="Times New Roman"/>
                <w:strike/>
                <w:color w:val="FF0000"/>
                <w:sz w:val="20"/>
                <w:szCs w:val="20"/>
                <w:lang w:val="en-US"/>
              </w:rPr>
              <w:t>3.4.</w:t>
            </w:r>
            <w:r w:rsidRPr="006076D9">
              <w:rPr>
                <w:rFonts w:eastAsia="Calibri" w:cs="Times New Roman"/>
                <w:strike/>
                <w:color w:val="FF0000"/>
                <w:sz w:val="20"/>
                <w:szCs w:val="20"/>
                <w:lang w:val="en-US"/>
              </w:rPr>
              <w:tab/>
            </w:r>
            <w:r w:rsidRPr="006076D9">
              <w:rPr>
                <w:rFonts w:eastAsia="Calibri" w:cs="Times New Roman"/>
                <w:b/>
                <w:bCs/>
                <w:sz w:val="20"/>
                <w:szCs w:val="20"/>
                <w:lang w:val="en-US"/>
              </w:rPr>
              <w:t>Reporting</w:t>
            </w:r>
          </w:p>
          <w:p w14:paraId="4592BE91" w14:textId="77777777" w:rsidR="0064305E" w:rsidRPr="006076D9" w:rsidRDefault="0064305E" w:rsidP="006076D9">
            <w:pPr>
              <w:spacing w:line="276" w:lineRule="auto"/>
              <w:ind w:left="1440" w:hanging="720"/>
              <w:rPr>
                <w:rFonts w:eastAsia="Calibri" w:cs="Times New Roman"/>
                <w:b/>
                <w:bCs/>
                <w:sz w:val="20"/>
                <w:szCs w:val="20"/>
                <w:lang w:val="en-US"/>
              </w:rPr>
            </w:pPr>
          </w:p>
          <w:p w14:paraId="29A58816" w14:textId="77777777" w:rsidR="0064305E" w:rsidRPr="006076D9" w:rsidRDefault="0064305E" w:rsidP="006076D9">
            <w:pPr>
              <w:spacing w:line="276" w:lineRule="auto"/>
              <w:ind w:left="1510" w:hanging="720"/>
              <w:rPr>
                <w:rFonts w:eastAsia="Calibri" w:cs="Times New Roman"/>
                <w:sz w:val="20"/>
                <w:szCs w:val="20"/>
                <w:lang w:val="en-US"/>
              </w:rPr>
            </w:pPr>
            <w:r w:rsidRPr="006076D9">
              <w:rPr>
                <w:rFonts w:eastAsia="Calibri" w:cs="Times New Roman"/>
                <w:b/>
                <w:bCs/>
                <w:color w:val="FF0000"/>
                <w:sz w:val="20"/>
                <w:szCs w:val="20"/>
                <w:u w:val="single"/>
                <w:lang w:val="en-US"/>
              </w:rPr>
              <w:t>3.1.4.1</w:t>
            </w:r>
            <w:r w:rsidRPr="006076D9">
              <w:rPr>
                <w:rFonts w:eastAsia="Calibri" w:cs="Times New Roman"/>
                <w:color w:val="FF0000"/>
                <w:sz w:val="20"/>
                <w:szCs w:val="20"/>
                <w:lang w:val="en-US"/>
              </w:rPr>
              <w:t xml:space="preserve"> </w:t>
            </w:r>
            <w:r w:rsidRPr="006076D9">
              <w:rPr>
                <w:rFonts w:eastAsia="Calibri" w:cs="Times New Roman"/>
                <w:strike/>
                <w:color w:val="FF0000"/>
                <w:sz w:val="20"/>
                <w:szCs w:val="20"/>
                <w:lang w:val="en-US"/>
              </w:rPr>
              <w:t>3.4.1.</w:t>
            </w:r>
            <w:r w:rsidRPr="006076D9">
              <w:rPr>
                <w:rFonts w:eastAsia="Calibri" w:cs="Times New Roman"/>
                <w:strike/>
                <w:color w:val="FF0000"/>
                <w:sz w:val="20"/>
                <w:szCs w:val="20"/>
                <w:lang w:val="en-US"/>
              </w:rPr>
              <w:tab/>
            </w:r>
            <w:r w:rsidRPr="006076D9">
              <w:rPr>
                <w:rFonts w:eastAsia="Calibri" w:cs="Times New Roman"/>
                <w:sz w:val="20"/>
                <w:szCs w:val="20"/>
                <w:lang w:val="en-US"/>
              </w:rPr>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provide a monthly report to each </w:t>
            </w:r>
            <w:r w:rsidRPr="006076D9">
              <w:rPr>
                <w:rFonts w:eastAsia="Calibri" w:cs="Times New Roman"/>
                <w:i/>
                <w:iCs/>
                <w:sz w:val="20"/>
                <w:szCs w:val="20"/>
                <w:lang w:val="en-US"/>
              </w:rPr>
              <w:t xml:space="preserve">Distribution Utility </w:t>
            </w:r>
            <w:r w:rsidRPr="006076D9">
              <w:rPr>
                <w:rFonts w:eastAsia="Calibri" w:cs="Times New Roman"/>
                <w:sz w:val="20"/>
                <w:szCs w:val="20"/>
                <w:lang w:val="en-US"/>
              </w:rPr>
              <w:t>on the timeliness and completeness of its submission under Section 3.2.1 on or before the end of each month.</w:t>
            </w:r>
          </w:p>
          <w:p w14:paraId="4E626B70" w14:textId="77777777" w:rsidR="0064305E" w:rsidRPr="006076D9" w:rsidRDefault="0064305E" w:rsidP="006076D9">
            <w:pPr>
              <w:spacing w:line="276" w:lineRule="auto"/>
              <w:ind w:left="1510" w:hanging="720"/>
              <w:rPr>
                <w:rFonts w:eastAsia="Calibri" w:cs="Times New Roman"/>
                <w:sz w:val="20"/>
                <w:szCs w:val="20"/>
                <w:lang w:val="en-US"/>
              </w:rPr>
            </w:pPr>
          </w:p>
          <w:p w14:paraId="30C0916A" w14:textId="77777777" w:rsidR="0064305E" w:rsidRPr="006076D9" w:rsidRDefault="0064305E" w:rsidP="006076D9">
            <w:pPr>
              <w:spacing w:line="276" w:lineRule="auto"/>
              <w:ind w:left="1510" w:hanging="720"/>
              <w:rPr>
                <w:rFonts w:eastAsia="Calibri" w:cs="Times New Roman"/>
                <w:sz w:val="20"/>
                <w:szCs w:val="20"/>
                <w:lang w:val="en-US"/>
              </w:rPr>
            </w:pPr>
            <w:r w:rsidRPr="006076D9">
              <w:rPr>
                <w:rFonts w:eastAsia="Calibri" w:cs="Times New Roman"/>
                <w:b/>
                <w:bCs/>
                <w:color w:val="FF0000"/>
                <w:sz w:val="20"/>
                <w:szCs w:val="20"/>
                <w:u w:val="single"/>
                <w:lang w:val="en-US"/>
              </w:rPr>
              <w:lastRenderedPageBreak/>
              <w:t>3.1.4.2</w:t>
            </w:r>
            <w:r w:rsidRPr="006076D9">
              <w:rPr>
                <w:rFonts w:eastAsia="Calibri" w:cs="Times New Roman"/>
                <w:color w:val="FF0000"/>
                <w:sz w:val="20"/>
                <w:szCs w:val="20"/>
                <w:lang w:val="en-US"/>
              </w:rPr>
              <w:t xml:space="preserve"> </w:t>
            </w:r>
            <w:r w:rsidRPr="006076D9">
              <w:rPr>
                <w:rFonts w:eastAsia="Calibri" w:cs="Times New Roman"/>
                <w:strike/>
                <w:color w:val="FF0000"/>
                <w:sz w:val="20"/>
                <w:szCs w:val="20"/>
                <w:lang w:val="en-US"/>
              </w:rPr>
              <w:t>3.4.2.</w:t>
            </w:r>
            <w:r w:rsidRPr="006076D9">
              <w:rPr>
                <w:rFonts w:eastAsia="Calibri" w:cs="Times New Roman"/>
                <w:strike/>
                <w:color w:val="FF0000"/>
                <w:sz w:val="20"/>
                <w:szCs w:val="20"/>
                <w:lang w:val="en-US"/>
              </w:rPr>
              <w:tab/>
            </w:r>
            <w:r w:rsidRPr="006076D9">
              <w:rPr>
                <w:rFonts w:eastAsia="Calibri" w:cs="Times New Roman"/>
                <w:sz w:val="20"/>
                <w:szCs w:val="20"/>
                <w:lang w:val="en-US"/>
              </w:rPr>
              <w:t xml:space="preserve">The </w:t>
            </w:r>
            <w:r w:rsidRPr="006076D9">
              <w:rPr>
                <w:rFonts w:eastAsia="Calibri" w:cs="Times New Roman"/>
                <w:i/>
                <w:iCs/>
                <w:sz w:val="20"/>
                <w:szCs w:val="20"/>
                <w:lang w:val="en-US"/>
              </w:rPr>
              <w:t xml:space="preserve">Central Registration Body </w:t>
            </w:r>
            <w:r w:rsidRPr="006076D9">
              <w:rPr>
                <w:rFonts w:eastAsia="Calibri" w:cs="Times New Roman"/>
                <w:sz w:val="20"/>
                <w:szCs w:val="20"/>
                <w:lang w:val="en-US"/>
              </w:rPr>
              <w:t xml:space="preserve">shall submit a quarterly report to the ERC and the DOE on the timeliness and completeness of the submission of the </w:t>
            </w:r>
            <w:r w:rsidRPr="006076D9">
              <w:rPr>
                <w:rFonts w:eastAsia="Calibri" w:cs="Times New Roman"/>
                <w:i/>
                <w:iCs/>
                <w:sz w:val="20"/>
                <w:szCs w:val="20"/>
                <w:lang w:val="en-US"/>
              </w:rPr>
              <w:t xml:space="preserve">Distribution Utilities </w:t>
            </w:r>
            <w:r w:rsidRPr="006076D9">
              <w:rPr>
                <w:rFonts w:eastAsia="Calibri" w:cs="Times New Roman"/>
                <w:sz w:val="20"/>
                <w:szCs w:val="20"/>
                <w:lang w:val="en-US"/>
              </w:rPr>
              <w:t>with Section 3.2.1 on or before the 15</w:t>
            </w:r>
            <w:r w:rsidRPr="006076D9">
              <w:rPr>
                <w:rFonts w:eastAsia="Calibri" w:cs="Times New Roman"/>
                <w:sz w:val="20"/>
                <w:szCs w:val="20"/>
                <w:vertAlign w:val="superscript"/>
                <w:lang w:val="en-US"/>
              </w:rPr>
              <w:t>th</w:t>
            </w:r>
            <w:r w:rsidRPr="006076D9">
              <w:rPr>
                <w:rFonts w:eastAsia="Calibri" w:cs="Times New Roman"/>
                <w:sz w:val="20"/>
                <w:szCs w:val="20"/>
                <w:lang w:val="en-US"/>
              </w:rPr>
              <w:t xml:space="preserve"> day of the month after the end of each quarter.</w:t>
            </w:r>
          </w:p>
          <w:p w14:paraId="66974E4C" w14:textId="77777777" w:rsidR="0064305E" w:rsidRPr="006076D9" w:rsidRDefault="0064305E" w:rsidP="006076D9">
            <w:pPr>
              <w:spacing w:line="276" w:lineRule="auto"/>
              <w:jc w:val="both"/>
              <w:rPr>
                <w:rFonts w:eastAsia="Calibri" w:cs="Times New Roman"/>
                <w:b/>
                <w:bCs/>
                <w:sz w:val="20"/>
                <w:szCs w:val="20"/>
                <w:lang w:val="en-US"/>
              </w:rPr>
            </w:pPr>
          </w:p>
        </w:tc>
        <w:tc>
          <w:tcPr>
            <w:tcW w:w="409" w:type="pct"/>
          </w:tcPr>
          <w:p w14:paraId="55A39BB1" w14:textId="77777777" w:rsidR="0064305E" w:rsidRPr="006076D9" w:rsidRDefault="0064305E" w:rsidP="006076D9">
            <w:pPr>
              <w:jc w:val="both"/>
              <w:rPr>
                <w:rFonts w:eastAsia="Times New Roman" w:cs="Arial"/>
                <w:kern w:val="32"/>
                <w:sz w:val="20"/>
                <w:szCs w:val="20"/>
                <w:lang w:val="en-US"/>
              </w:rPr>
            </w:pPr>
            <w:r w:rsidRPr="006076D9">
              <w:rPr>
                <w:rFonts w:eastAsia="Times New Roman" w:cs="Arial"/>
                <w:kern w:val="32"/>
                <w:sz w:val="20"/>
                <w:szCs w:val="20"/>
                <w:lang w:val="en-US"/>
              </w:rPr>
              <w:lastRenderedPageBreak/>
              <w:t>Renumbering of Section 3.1 to specify that this Section is for registration of Contestable Customers</w:t>
            </w:r>
          </w:p>
          <w:p w14:paraId="0098A63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12860E51" w14:textId="77777777" w:rsidR="0064305E" w:rsidRPr="006076D9" w:rsidRDefault="0064305E" w:rsidP="006076D9">
            <w:pPr>
              <w:jc w:val="both"/>
              <w:rPr>
                <w:rFonts w:eastAsia="Times New Roman" w:cs="Arial"/>
                <w:kern w:val="32"/>
                <w:sz w:val="20"/>
                <w:szCs w:val="20"/>
                <w:lang w:val="en-US"/>
              </w:rPr>
            </w:pPr>
          </w:p>
        </w:tc>
        <w:tc>
          <w:tcPr>
            <w:tcW w:w="568" w:type="pct"/>
          </w:tcPr>
          <w:p w14:paraId="408DDAE6" w14:textId="77777777" w:rsidR="0064305E" w:rsidRPr="006076D9" w:rsidRDefault="0064305E" w:rsidP="006076D9">
            <w:pPr>
              <w:jc w:val="both"/>
              <w:rPr>
                <w:rFonts w:eastAsia="Times New Roman" w:cs="Arial"/>
                <w:kern w:val="32"/>
                <w:sz w:val="20"/>
                <w:szCs w:val="20"/>
                <w:lang w:val="en-US"/>
              </w:rPr>
            </w:pPr>
          </w:p>
        </w:tc>
        <w:tc>
          <w:tcPr>
            <w:tcW w:w="455" w:type="pct"/>
          </w:tcPr>
          <w:p w14:paraId="05F11458" w14:textId="77777777" w:rsidR="0064305E" w:rsidRPr="006076D9" w:rsidRDefault="0064305E" w:rsidP="006076D9">
            <w:pPr>
              <w:jc w:val="both"/>
              <w:rPr>
                <w:rFonts w:eastAsia="Times New Roman" w:cs="Arial"/>
                <w:kern w:val="32"/>
                <w:sz w:val="20"/>
                <w:szCs w:val="20"/>
                <w:lang w:val="en-US"/>
              </w:rPr>
            </w:pPr>
          </w:p>
        </w:tc>
        <w:tc>
          <w:tcPr>
            <w:tcW w:w="493" w:type="pct"/>
          </w:tcPr>
          <w:p w14:paraId="16E944A6" w14:textId="77777777" w:rsidR="0064305E" w:rsidRPr="006076D9" w:rsidRDefault="0064305E" w:rsidP="006076D9">
            <w:pPr>
              <w:jc w:val="both"/>
              <w:rPr>
                <w:rFonts w:eastAsia="Times New Roman" w:cs="Arial"/>
                <w:kern w:val="32"/>
                <w:sz w:val="20"/>
                <w:szCs w:val="20"/>
                <w:lang w:val="en-US"/>
              </w:rPr>
            </w:pPr>
          </w:p>
        </w:tc>
      </w:tr>
      <w:tr w:rsidR="00FA3905" w:rsidRPr="006076D9" w14:paraId="0F300104" w14:textId="732111FE" w:rsidTr="006C7BEC">
        <w:tc>
          <w:tcPr>
            <w:tcW w:w="554" w:type="pct"/>
          </w:tcPr>
          <w:p w14:paraId="24246B27"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lastRenderedPageBreak/>
              <w:t>REGISTRATION PROCEDURES – REGISTRATION OF CONTESTABLE CUSTOMERS</w:t>
            </w:r>
          </w:p>
        </w:tc>
        <w:tc>
          <w:tcPr>
            <w:tcW w:w="251" w:type="pct"/>
          </w:tcPr>
          <w:p w14:paraId="242F8AB7"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II-3</w:t>
            </w:r>
          </w:p>
        </w:tc>
        <w:tc>
          <w:tcPr>
            <w:tcW w:w="791" w:type="pct"/>
          </w:tcPr>
          <w:p w14:paraId="4EE95643" w14:textId="77777777" w:rsidR="0064305E" w:rsidRPr="006076D9" w:rsidRDefault="0064305E" w:rsidP="006076D9">
            <w:pPr>
              <w:spacing w:line="276" w:lineRule="auto"/>
              <w:jc w:val="both"/>
              <w:rPr>
                <w:rFonts w:eastAsia="Calibri" w:cs="Times New Roman"/>
                <w:b/>
                <w:bCs/>
                <w:sz w:val="20"/>
                <w:szCs w:val="20"/>
                <w:lang w:val="en-US"/>
              </w:rPr>
            </w:pPr>
            <w:r w:rsidRPr="006076D9">
              <w:rPr>
                <w:rFonts w:eastAsia="Calibri" w:cs="Times New Roman"/>
                <w:b/>
                <w:bCs/>
                <w:sz w:val="20"/>
                <w:szCs w:val="20"/>
                <w:lang w:val="en-US"/>
              </w:rPr>
              <w:t>(new)</w:t>
            </w:r>
          </w:p>
        </w:tc>
        <w:tc>
          <w:tcPr>
            <w:tcW w:w="986" w:type="pct"/>
          </w:tcPr>
          <w:p w14:paraId="689F22A0" w14:textId="77777777" w:rsidR="0064305E" w:rsidRPr="006076D9" w:rsidRDefault="0064305E">
            <w:pPr>
              <w:numPr>
                <w:ilvl w:val="1"/>
                <w:numId w:val="91"/>
              </w:numPr>
              <w:spacing w:after="200"/>
              <w:outlineLvl w:val="2"/>
              <w:rPr>
                <w:rFonts w:eastAsia="Calibri" w:cs="Times New Roman"/>
                <w:b/>
                <w:bCs/>
                <w:color w:val="FF0000"/>
                <w:sz w:val="20"/>
                <w:szCs w:val="20"/>
                <w:u w:val="single"/>
                <w:lang w:val="en-US"/>
              </w:rPr>
            </w:pPr>
            <w:r w:rsidRPr="006076D9">
              <w:rPr>
                <w:rFonts w:eastAsia="Calibri" w:cs="Times New Roman"/>
                <w:b/>
                <w:bCs/>
                <w:color w:val="FF0000"/>
                <w:sz w:val="20"/>
                <w:szCs w:val="20"/>
                <w:u w:val="single"/>
                <w:lang w:val="en-US"/>
              </w:rPr>
              <w:t xml:space="preserve">Registration of Aggregated Groups and Aggregated Members </w:t>
            </w:r>
          </w:p>
          <w:p w14:paraId="3C004F9B" w14:textId="77777777" w:rsidR="0064305E" w:rsidRPr="006076D9" w:rsidRDefault="0064305E">
            <w:pPr>
              <w:numPr>
                <w:ilvl w:val="2"/>
                <w:numId w:val="91"/>
              </w:numPr>
              <w:jc w:val="both"/>
              <w:rPr>
                <w:rFonts w:eastAsia="Calibri" w:cs="Times New Roman"/>
                <w:b/>
                <w:color w:val="FF0000"/>
                <w:sz w:val="20"/>
                <w:szCs w:val="20"/>
                <w:u w:val="single"/>
                <w:lang w:val="en-US"/>
              </w:rPr>
            </w:pPr>
            <w:r w:rsidRPr="006076D9">
              <w:rPr>
                <w:rFonts w:eastAsia="Calibri" w:cs="Times New Roman"/>
                <w:b/>
                <w:color w:val="FF0000"/>
                <w:sz w:val="20"/>
                <w:szCs w:val="20"/>
                <w:u w:val="single"/>
                <w:lang w:val="en-US"/>
              </w:rPr>
              <w:t>Aggregated Groups connected to the distribution system shall register with the Central Registration Body only.</w:t>
            </w:r>
          </w:p>
          <w:p w14:paraId="72FAD455" w14:textId="77777777" w:rsidR="0064305E" w:rsidRPr="006076D9" w:rsidRDefault="0064305E" w:rsidP="006076D9">
            <w:pPr>
              <w:ind w:left="720"/>
              <w:rPr>
                <w:rFonts w:eastAsia="Calibri" w:cs="Times New Roman"/>
                <w:b/>
                <w:color w:val="FF0000"/>
                <w:sz w:val="20"/>
                <w:szCs w:val="20"/>
                <w:u w:val="single"/>
                <w:lang w:val="en-US"/>
              </w:rPr>
            </w:pPr>
          </w:p>
          <w:p w14:paraId="1BB0B7B8" w14:textId="77777777" w:rsidR="0064305E" w:rsidRPr="006076D9" w:rsidRDefault="0064305E">
            <w:pPr>
              <w:numPr>
                <w:ilvl w:val="2"/>
                <w:numId w:val="91"/>
              </w:numPr>
              <w:spacing w:after="200"/>
              <w:jc w:val="both"/>
              <w:outlineLvl w:val="2"/>
              <w:rPr>
                <w:rFonts w:eastAsia="Calibri" w:cs="Arial"/>
                <w:b/>
                <w:color w:val="FF0000"/>
                <w:sz w:val="20"/>
                <w:szCs w:val="20"/>
                <w:u w:val="single"/>
                <w:lang w:val="en-US"/>
              </w:rPr>
            </w:pPr>
            <w:r w:rsidRPr="006076D9">
              <w:rPr>
                <w:rFonts w:eastAsia="Calibri" w:cs="Arial"/>
                <w:b/>
                <w:color w:val="FF0000"/>
                <w:sz w:val="20"/>
                <w:szCs w:val="20"/>
                <w:u w:val="single"/>
                <w:lang w:val="en-US"/>
              </w:rPr>
              <w:t xml:space="preserve">Registration of Aggregated Groups that are directly connected to the transmission system shall be in accordance with Section 2.2.4.2 of the WESM Rules and the relevant provisions of the WESM Manual on Registration, Suspension </w:t>
            </w:r>
            <w:r w:rsidRPr="006076D9">
              <w:rPr>
                <w:rFonts w:eastAsia="Calibri" w:cs="Arial"/>
                <w:b/>
                <w:color w:val="FF0000"/>
                <w:sz w:val="20"/>
                <w:szCs w:val="20"/>
                <w:u w:val="single"/>
                <w:lang w:val="en-US"/>
              </w:rPr>
              <w:lastRenderedPageBreak/>
              <w:t>and De-registration Criteria and Procedures</w:t>
            </w:r>
          </w:p>
          <w:p w14:paraId="6584C49D" w14:textId="77777777" w:rsidR="0064305E" w:rsidRPr="006076D9" w:rsidRDefault="0064305E">
            <w:pPr>
              <w:numPr>
                <w:ilvl w:val="2"/>
                <w:numId w:val="91"/>
              </w:numPr>
              <w:spacing w:after="200"/>
              <w:ind w:left="701" w:hanging="701"/>
              <w:jc w:val="both"/>
              <w:rPr>
                <w:rFonts w:eastAsia="Calibri" w:cs="Arial"/>
                <w:b/>
                <w:color w:val="FF0000"/>
                <w:sz w:val="20"/>
                <w:szCs w:val="20"/>
                <w:u w:val="single"/>
              </w:rPr>
            </w:pPr>
            <w:r w:rsidRPr="006076D9">
              <w:rPr>
                <w:rFonts w:eastAsia="Calibri" w:cs="Arial"/>
                <w:b/>
                <w:color w:val="FF0000"/>
                <w:sz w:val="20"/>
                <w:szCs w:val="20"/>
                <w:u w:val="single"/>
                <w:lang w:val="en-US"/>
              </w:rPr>
              <w:t xml:space="preserve">Eligibility of Aggregated Groups to register and transact with the Central Registration Body shall be based on the </w:t>
            </w:r>
            <w:r w:rsidRPr="006076D9">
              <w:rPr>
                <w:rFonts w:eastAsia="Calibri" w:cs="Arial"/>
                <w:b/>
                <w:color w:val="FF0000"/>
                <w:sz w:val="20"/>
                <w:szCs w:val="20"/>
                <w:u w:val="single"/>
              </w:rPr>
              <w:t>issuance of certification by the Retail Aggregator that the consolidated demand of the Aggregated Group has met the threshold for contestability and has fulfilled the criteria for aggregation within a contiguous area under applicable laws and rules.</w:t>
            </w:r>
          </w:p>
          <w:p w14:paraId="3177B2C6" w14:textId="77777777" w:rsidR="0064305E" w:rsidRDefault="0064305E">
            <w:pPr>
              <w:numPr>
                <w:ilvl w:val="2"/>
                <w:numId w:val="91"/>
              </w:numPr>
              <w:spacing w:after="200"/>
              <w:contextualSpacing/>
              <w:jc w:val="both"/>
              <w:rPr>
                <w:rFonts w:eastAsia="Calibri" w:cs="Arial"/>
                <w:b/>
                <w:color w:val="FF0000"/>
                <w:sz w:val="20"/>
                <w:szCs w:val="20"/>
                <w:u w:val="single"/>
              </w:rPr>
            </w:pPr>
            <w:r w:rsidRPr="006076D9">
              <w:rPr>
                <w:rFonts w:eastAsia="Calibri" w:cs="Arial"/>
                <w:b/>
                <w:color w:val="FF0000"/>
                <w:sz w:val="20"/>
                <w:szCs w:val="20"/>
                <w:u w:val="single"/>
              </w:rPr>
              <w:t>The Retail Aggregator shall register the Aggregated Group with the Central Registration Body by submitting a switch request in accordance with Retail Rules Clause 3.2.1 and 3.2.2.</w:t>
            </w:r>
          </w:p>
          <w:p w14:paraId="7405FED4" w14:textId="77777777" w:rsidR="006C7BEC" w:rsidRPr="006076D9" w:rsidRDefault="006C7BEC" w:rsidP="006C7BEC">
            <w:pPr>
              <w:spacing w:after="200"/>
              <w:ind w:left="720"/>
              <w:contextualSpacing/>
              <w:jc w:val="both"/>
              <w:rPr>
                <w:rFonts w:eastAsia="Calibri" w:cs="Arial"/>
                <w:b/>
                <w:color w:val="FF0000"/>
                <w:sz w:val="20"/>
                <w:szCs w:val="20"/>
                <w:u w:val="single"/>
              </w:rPr>
            </w:pPr>
          </w:p>
          <w:p w14:paraId="58121372" w14:textId="77777777" w:rsidR="0064305E" w:rsidRPr="006076D9" w:rsidRDefault="0064305E">
            <w:pPr>
              <w:numPr>
                <w:ilvl w:val="2"/>
                <w:numId w:val="91"/>
              </w:numPr>
              <w:jc w:val="both"/>
              <w:rPr>
                <w:rFonts w:eastAsia="Calibri" w:cs="Times New Roman"/>
                <w:b/>
                <w:color w:val="FF0000"/>
                <w:sz w:val="20"/>
                <w:szCs w:val="20"/>
                <w:u w:val="single"/>
                <w:lang w:val="en-US"/>
              </w:rPr>
            </w:pPr>
            <w:r w:rsidRPr="006076D9">
              <w:rPr>
                <w:rFonts w:eastAsia="Calibri" w:cs="Times New Roman"/>
                <w:b/>
                <w:color w:val="FF0000"/>
                <w:sz w:val="20"/>
                <w:szCs w:val="20"/>
                <w:u w:val="single"/>
                <w:lang w:val="en-US"/>
              </w:rPr>
              <w:t xml:space="preserve">Aggregated Members, by themselves, shall not be registered with the Central Registration Body unless an Aggregated Member transfers to a Supplier of Last Resort pursuant to conditions under Section </w:t>
            </w:r>
            <w:r w:rsidRPr="006076D9">
              <w:rPr>
                <w:rFonts w:eastAsia="Calibri" w:cs="Times New Roman"/>
                <w:b/>
                <w:color w:val="FF0000"/>
                <w:sz w:val="20"/>
                <w:szCs w:val="20"/>
                <w:u w:val="single"/>
                <w:lang w:val="en-US"/>
              </w:rPr>
              <w:lastRenderedPageBreak/>
              <w:t>3.2.8 and Section 3.4 of the Retail Rules.</w:t>
            </w:r>
          </w:p>
          <w:p w14:paraId="4880DB20" w14:textId="77777777" w:rsidR="0064305E" w:rsidRPr="006076D9" w:rsidRDefault="0064305E" w:rsidP="006076D9">
            <w:pPr>
              <w:ind w:left="720"/>
              <w:jc w:val="both"/>
              <w:rPr>
                <w:rFonts w:eastAsia="Calibri" w:cs="Times New Roman"/>
                <w:b/>
                <w:color w:val="FF0000"/>
                <w:sz w:val="20"/>
                <w:szCs w:val="20"/>
                <w:u w:val="single"/>
                <w:lang w:val="en-US"/>
              </w:rPr>
            </w:pPr>
          </w:p>
          <w:p w14:paraId="2319BFD3" w14:textId="77777777" w:rsidR="0064305E" w:rsidRDefault="0064305E">
            <w:pPr>
              <w:numPr>
                <w:ilvl w:val="2"/>
                <w:numId w:val="91"/>
              </w:numPr>
              <w:spacing w:after="200"/>
              <w:contextualSpacing/>
              <w:jc w:val="both"/>
              <w:rPr>
                <w:rFonts w:eastAsia="Calibri" w:cs="Arial"/>
                <w:b/>
                <w:color w:val="FF0000"/>
                <w:sz w:val="20"/>
                <w:szCs w:val="20"/>
                <w:u w:val="single"/>
              </w:rPr>
            </w:pPr>
            <w:r w:rsidRPr="006076D9">
              <w:rPr>
                <w:rFonts w:eastAsia="Calibri" w:cs="Arial"/>
                <w:b/>
                <w:color w:val="FF0000"/>
                <w:sz w:val="20"/>
                <w:szCs w:val="20"/>
                <w:u w:val="single"/>
              </w:rPr>
              <w:t>The Supplier of Last Resort shall register the Aggregated Member with the Central Registration Body by submitting a switch request in accordance with Retail Rules Clause 3.2.1 and 3.2.2.</w:t>
            </w:r>
          </w:p>
          <w:p w14:paraId="126324E2" w14:textId="250DF26B" w:rsidR="006C7BEC" w:rsidRPr="006076D9" w:rsidRDefault="006C7BEC" w:rsidP="006C7BEC">
            <w:pPr>
              <w:spacing w:after="200"/>
              <w:contextualSpacing/>
              <w:jc w:val="both"/>
              <w:rPr>
                <w:rFonts w:eastAsia="Calibri" w:cs="Arial"/>
                <w:b/>
                <w:color w:val="FF0000"/>
                <w:sz w:val="20"/>
                <w:szCs w:val="20"/>
                <w:u w:val="single"/>
              </w:rPr>
            </w:pPr>
          </w:p>
        </w:tc>
        <w:tc>
          <w:tcPr>
            <w:tcW w:w="409" w:type="pct"/>
          </w:tcPr>
          <w:p w14:paraId="008AA5CE"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r w:rsidRPr="006076D9">
              <w:rPr>
                <w:rFonts w:eastAsia="Arial" w:cs="Arial"/>
                <w:sz w:val="20"/>
                <w:szCs w:val="20"/>
                <w:lang w:val="en-US"/>
              </w:rPr>
              <w:lastRenderedPageBreak/>
              <w:t>Include dedicated subsection for registration of aggregated groups and aggregated members consistent with section 2.2 of the Retail Rules</w:t>
            </w:r>
          </w:p>
          <w:p w14:paraId="6207900C" w14:textId="77777777" w:rsidR="0064305E" w:rsidRPr="006076D9" w:rsidRDefault="0064305E" w:rsidP="006076D9">
            <w:pPr>
              <w:widowControl w:val="0"/>
              <w:tabs>
                <w:tab w:val="left" w:pos="480"/>
              </w:tabs>
              <w:autoSpaceDE w:val="0"/>
              <w:autoSpaceDN w:val="0"/>
              <w:spacing w:before="94"/>
              <w:ind w:left="-14" w:hanging="360"/>
              <w:outlineLvl w:val="0"/>
              <w:rPr>
                <w:rFonts w:eastAsia="Arial" w:cs="Arial"/>
                <w:sz w:val="20"/>
                <w:szCs w:val="20"/>
                <w:lang w:val="en-US"/>
              </w:rPr>
            </w:pPr>
          </w:p>
          <w:p w14:paraId="572E0FC0"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r w:rsidRPr="006076D9">
              <w:rPr>
                <w:rFonts w:eastAsia="Arial" w:cs="Arial"/>
                <w:sz w:val="20"/>
                <w:szCs w:val="20"/>
                <w:lang w:val="en-US"/>
              </w:rPr>
              <w:t xml:space="preserve">Submission of pre-switch customer information </w:t>
            </w:r>
            <w:r w:rsidRPr="006076D9">
              <w:rPr>
                <w:rFonts w:eastAsia="Arial" w:cs="Arial"/>
                <w:sz w:val="20"/>
                <w:szCs w:val="20"/>
                <w:lang w:val="en-US"/>
              </w:rPr>
              <w:lastRenderedPageBreak/>
              <w:t>and related reportorial requirements are not applicable to Aggregated Groups and Aggregated Members</w:t>
            </w:r>
          </w:p>
          <w:p w14:paraId="1D1F1391" w14:textId="77777777" w:rsidR="0064305E" w:rsidRPr="006076D9" w:rsidRDefault="0064305E" w:rsidP="006076D9">
            <w:pPr>
              <w:widowControl w:val="0"/>
              <w:tabs>
                <w:tab w:val="left" w:pos="480"/>
              </w:tabs>
              <w:autoSpaceDE w:val="0"/>
              <w:autoSpaceDN w:val="0"/>
              <w:spacing w:before="94"/>
              <w:ind w:left="-14" w:hanging="360"/>
              <w:outlineLvl w:val="0"/>
              <w:rPr>
                <w:rFonts w:eastAsia="Arial" w:cs="Arial"/>
                <w:sz w:val="20"/>
                <w:szCs w:val="20"/>
                <w:lang w:val="en-US"/>
              </w:rPr>
            </w:pPr>
          </w:p>
          <w:p w14:paraId="4C3E5AD8"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p>
        </w:tc>
        <w:tc>
          <w:tcPr>
            <w:tcW w:w="493" w:type="pct"/>
          </w:tcPr>
          <w:p w14:paraId="286A9500"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p>
        </w:tc>
        <w:tc>
          <w:tcPr>
            <w:tcW w:w="568" w:type="pct"/>
          </w:tcPr>
          <w:p w14:paraId="7D9C3970"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p>
        </w:tc>
        <w:tc>
          <w:tcPr>
            <w:tcW w:w="455" w:type="pct"/>
          </w:tcPr>
          <w:p w14:paraId="340DB067"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p>
        </w:tc>
        <w:tc>
          <w:tcPr>
            <w:tcW w:w="493" w:type="pct"/>
          </w:tcPr>
          <w:p w14:paraId="56BC2FB0"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p>
        </w:tc>
      </w:tr>
      <w:tr w:rsidR="00FA3905" w:rsidRPr="006076D9" w14:paraId="0032D1DE" w14:textId="0ADC8391" w:rsidTr="006C7BEC">
        <w:tc>
          <w:tcPr>
            <w:tcW w:w="554" w:type="pct"/>
          </w:tcPr>
          <w:p w14:paraId="3FA3A330"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lastRenderedPageBreak/>
              <w:t>REGISTRATION PROCEDURES – REGISTRATION OF METERING SERVICE PROVIDERS</w:t>
            </w:r>
          </w:p>
        </w:tc>
        <w:tc>
          <w:tcPr>
            <w:tcW w:w="251" w:type="pct"/>
          </w:tcPr>
          <w:p w14:paraId="03B82CC7"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II-4.1</w:t>
            </w:r>
          </w:p>
        </w:tc>
        <w:tc>
          <w:tcPr>
            <w:tcW w:w="791" w:type="pct"/>
          </w:tcPr>
          <w:p w14:paraId="4B9A7495" w14:textId="77777777" w:rsidR="0064305E" w:rsidRPr="006076D9" w:rsidRDefault="0064305E" w:rsidP="006076D9">
            <w:pPr>
              <w:spacing w:line="276" w:lineRule="auto"/>
              <w:outlineLvl w:val="2"/>
              <w:rPr>
                <w:rFonts w:eastAsia="Calibri" w:cs="Times New Roman"/>
                <w:sz w:val="20"/>
                <w:szCs w:val="20"/>
                <w:lang w:val="en-US"/>
              </w:rPr>
            </w:pPr>
            <w:r w:rsidRPr="006076D9">
              <w:rPr>
                <w:rFonts w:eastAsia="Calibri" w:cs="Times New Roman"/>
                <w:sz w:val="20"/>
                <w:szCs w:val="20"/>
                <w:lang w:val="en-US"/>
              </w:rPr>
              <w:t xml:space="preserve">4.1 </w:t>
            </w:r>
            <w:r w:rsidRPr="006076D9">
              <w:rPr>
                <w:rFonts w:eastAsia="Calibri" w:cs="Times New Roman"/>
                <w:b/>
                <w:bCs/>
                <w:sz w:val="20"/>
                <w:szCs w:val="20"/>
                <w:lang w:val="en-US"/>
              </w:rPr>
              <w:t>Overview</w:t>
            </w:r>
          </w:p>
          <w:p w14:paraId="7F774AFF" w14:textId="77777777" w:rsidR="0064305E" w:rsidRPr="006076D9" w:rsidRDefault="0064305E" w:rsidP="006076D9">
            <w:pPr>
              <w:spacing w:line="276" w:lineRule="auto"/>
              <w:rPr>
                <w:rFonts w:eastAsia="Calibri" w:cs="Times New Roman"/>
                <w:sz w:val="20"/>
                <w:szCs w:val="20"/>
                <w:lang w:val="en-US"/>
              </w:rPr>
            </w:pPr>
          </w:p>
          <w:p w14:paraId="1E8514CC"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Persons or entities wishing to register with the</w:t>
            </w:r>
            <w:r w:rsidRPr="006076D9">
              <w:rPr>
                <w:rFonts w:eastAsia="Calibri" w:cs="Times New Roman"/>
                <w:i/>
                <w:sz w:val="20"/>
                <w:szCs w:val="20"/>
                <w:lang w:val="en-US"/>
              </w:rPr>
              <w:t xml:space="preserve"> Central Registration Body </w:t>
            </w:r>
            <w:r w:rsidRPr="006076D9">
              <w:rPr>
                <w:rFonts w:eastAsia="Calibri" w:cs="Times New Roman"/>
                <w:sz w:val="20"/>
                <w:szCs w:val="20"/>
                <w:lang w:val="en-US"/>
              </w:rPr>
              <w:t xml:space="preserve">as a </w:t>
            </w:r>
            <w:r w:rsidRPr="006076D9">
              <w:rPr>
                <w:rFonts w:eastAsia="Calibri" w:cs="Times New Roman"/>
                <w:i/>
                <w:sz w:val="20"/>
                <w:szCs w:val="20"/>
                <w:lang w:val="en-US"/>
              </w:rPr>
              <w:t xml:space="preserve">Retail Metering Services Provider </w:t>
            </w:r>
            <w:r w:rsidRPr="006076D9">
              <w:rPr>
                <w:rFonts w:eastAsia="Calibri" w:cs="Times New Roman"/>
                <w:sz w:val="20"/>
                <w:szCs w:val="20"/>
                <w:lang w:val="en-US"/>
              </w:rPr>
              <w:t xml:space="preserve">must have been authorized and issued the pertinent license or authorization to operate as </w:t>
            </w:r>
            <w:r w:rsidRPr="006076D9">
              <w:rPr>
                <w:rFonts w:eastAsia="Calibri" w:cs="Times New Roman"/>
                <w:i/>
                <w:sz w:val="20"/>
                <w:szCs w:val="20"/>
                <w:lang w:val="en-US"/>
              </w:rPr>
              <w:t>Retail Metering Services Provider</w:t>
            </w:r>
            <w:r w:rsidRPr="006076D9">
              <w:rPr>
                <w:rFonts w:eastAsia="Calibri" w:cs="Times New Roman"/>
                <w:sz w:val="20"/>
                <w:szCs w:val="20"/>
                <w:lang w:val="en-US"/>
              </w:rPr>
              <w:t xml:space="preserve"> by the ERC and shall </w:t>
            </w:r>
            <w:r w:rsidRPr="006076D9">
              <w:rPr>
                <w:rFonts w:eastAsia="Calibri" w:cs="Times New Roman"/>
                <w:sz w:val="20"/>
                <w:szCs w:val="20"/>
                <w:lang w:val="en-NZ"/>
              </w:rPr>
              <w:t xml:space="preserve">register in the </w:t>
            </w:r>
            <w:r w:rsidRPr="006076D9">
              <w:rPr>
                <w:rFonts w:eastAsia="Calibri" w:cs="Times New Roman"/>
                <w:i/>
                <w:iCs/>
                <w:sz w:val="20"/>
                <w:szCs w:val="20"/>
                <w:lang w:val="en-NZ"/>
              </w:rPr>
              <w:t xml:space="preserve">WESM </w:t>
            </w:r>
            <w:r w:rsidRPr="006076D9">
              <w:rPr>
                <w:rFonts w:eastAsia="Calibri" w:cs="Times New Roman"/>
                <w:sz w:val="20"/>
                <w:szCs w:val="20"/>
                <w:lang w:val="en-NZ"/>
              </w:rPr>
              <w:t xml:space="preserve">as a </w:t>
            </w:r>
            <w:r w:rsidRPr="006076D9">
              <w:rPr>
                <w:rFonts w:eastAsia="Calibri" w:cs="Times New Roman"/>
                <w:i/>
                <w:sz w:val="20"/>
                <w:szCs w:val="20"/>
                <w:lang w:val="en-NZ"/>
              </w:rPr>
              <w:t xml:space="preserve">Retail </w:t>
            </w:r>
            <w:r w:rsidRPr="006076D9">
              <w:rPr>
                <w:rFonts w:eastAsia="Calibri" w:cs="Times New Roman"/>
                <w:i/>
                <w:iCs/>
                <w:sz w:val="20"/>
                <w:szCs w:val="20"/>
                <w:lang w:val="en-NZ"/>
              </w:rPr>
              <w:t xml:space="preserve">Metering Services Provider </w:t>
            </w:r>
            <w:r w:rsidRPr="006076D9">
              <w:rPr>
                <w:rFonts w:eastAsia="Calibri" w:cs="Times New Roman"/>
                <w:sz w:val="20"/>
                <w:szCs w:val="20"/>
                <w:lang w:val="en-NZ"/>
              </w:rPr>
              <w:t xml:space="preserve">and shall fulfil all such registration requirements as set out in Chapter 2 of the </w:t>
            </w:r>
            <w:r w:rsidRPr="006076D9">
              <w:rPr>
                <w:rFonts w:eastAsia="Calibri" w:cs="Times New Roman"/>
                <w:i/>
                <w:iCs/>
                <w:sz w:val="20"/>
                <w:szCs w:val="20"/>
                <w:lang w:val="en-NZ"/>
              </w:rPr>
              <w:t>WESM Rules.</w:t>
            </w:r>
          </w:p>
          <w:p w14:paraId="727B88D5" w14:textId="77777777" w:rsidR="0064305E" w:rsidRPr="006076D9" w:rsidRDefault="0064305E" w:rsidP="006076D9">
            <w:pPr>
              <w:spacing w:line="276" w:lineRule="auto"/>
              <w:rPr>
                <w:rFonts w:eastAsia="Calibri" w:cs="Times New Roman"/>
                <w:sz w:val="20"/>
                <w:szCs w:val="20"/>
                <w:lang w:val="en-US"/>
              </w:rPr>
            </w:pPr>
          </w:p>
          <w:p w14:paraId="083D5276"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 xml:space="preserve">Upon the commencement of retail competition, </w:t>
            </w:r>
            <w:r w:rsidRPr="006076D9">
              <w:rPr>
                <w:rFonts w:eastAsia="Calibri" w:cs="Times New Roman"/>
                <w:i/>
                <w:sz w:val="20"/>
                <w:szCs w:val="20"/>
                <w:lang w:val="en-US"/>
              </w:rPr>
              <w:t>Distribution Utilities</w:t>
            </w:r>
            <w:r w:rsidRPr="006076D9">
              <w:rPr>
                <w:rFonts w:eastAsia="Calibri" w:cs="Times New Roman"/>
                <w:sz w:val="20"/>
                <w:szCs w:val="20"/>
                <w:lang w:val="en-US"/>
              </w:rPr>
              <w:t xml:space="preserve"> shall serve as the </w:t>
            </w:r>
            <w:r w:rsidRPr="006076D9">
              <w:rPr>
                <w:rFonts w:eastAsia="Calibri" w:cs="Times New Roman"/>
                <w:sz w:val="20"/>
                <w:szCs w:val="20"/>
                <w:lang w:val="en-US"/>
              </w:rPr>
              <w:lastRenderedPageBreak/>
              <w:t xml:space="preserve">default </w:t>
            </w:r>
            <w:r w:rsidRPr="006076D9">
              <w:rPr>
                <w:rFonts w:eastAsia="Calibri" w:cs="Times New Roman"/>
                <w:i/>
                <w:sz w:val="20"/>
                <w:szCs w:val="20"/>
                <w:lang w:val="en-US"/>
              </w:rPr>
              <w:t>Retail Metering Services Provider</w:t>
            </w:r>
            <w:r w:rsidRPr="006076D9">
              <w:rPr>
                <w:rFonts w:eastAsia="Calibri" w:cs="Times New Roman"/>
                <w:sz w:val="20"/>
                <w:szCs w:val="20"/>
                <w:lang w:val="en-US"/>
              </w:rPr>
              <w:t xml:space="preserve"> for </w:t>
            </w:r>
            <w:r w:rsidRPr="006076D9">
              <w:rPr>
                <w:rFonts w:eastAsia="Calibri" w:cs="Times New Roman"/>
                <w:i/>
                <w:sz w:val="20"/>
                <w:szCs w:val="20"/>
                <w:lang w:val="en-US"/>
              </w:rPr>
              <w:t xml:space="preserve">Contestable Customers </w:t>
            </w:r>
            <w:r w:rsidRPr="006076D9">
              <w:rPr>
                <w:rFonts w:eastAsia="Calibri" w:cs="Times New Roman"/>
                <w:sz w:val="20"/>
                <w:szCs w:val="20"/>
                <w:lang w:val="en-US"/>
              </w:rPr>
              <w:t xml:space="preserve">with service addresses located within their franchise area and are deemed registered in the </w:t>
            </w:r>
            <w:r w:rsidRPr="006076D9">
              <w:rPr>
                <w:rFonts w:eastAsia="Calibri" w:cs="Times New Roman"/>
                <w:i/>
                <w:sz w:val="20"/>
                <w:szCs w:val="20"/>
                <w:lang w:val="en-US"/>
              </w:rPr>
              <w:t>WESM</w:t>
            </w:r>
            <w:r w:rsidRPr="006076D9">
              <w:rPr>
                <w:rFonts w:eastAsia="Calibri" w:cs="Times New Roman"/>
                <w:sz w:val="20"/>
                <w:szCs w:val="20"/>
                <w:lang w:val="en-US"/>
              </w:rPr>
              <w:t xml:space="preserve"> without need of complying with registration requirements.</w:t>
            </w:r>
          </w:p>
          <w:p w14:paraId="33912EBE" w14:textId="77777777" w:rsidR="0064305E" w:rsidRPr="006076D9" w:rsidRDefault="0064305E" w:rsidP="006076D9">
            <w:pPr>
              <w:spacing w:line="276" w:lineRule="auto"/>
              <w:jc w:val="both"/>
              <w:rPr>
                <w:rFonts w:eastAsia="Calibri" w:cs="Times New Roman"/>
                <w:b/>
                <w:bCs/>
                <w:sz w:val="20"/>
                <w:szCs w:val="20"/>
                <w:lang w:val="en-US"/>
              </w:rPr>
            </w:pPr>
          </w:p>
        </w:tc>
        <w:tc>
          <w:tcPr>
            <w:tcW w:w="986" w:type="pct"/>
          </w:tcPr>
          <w:p w14:paraId="63BAF980" w14:textId="77777777" w:rsidR="0064305E" w:rsidRPr="006076D9" w:rsidRDefault="0064305E" w:rsidP="006076D9">
            <w:pPr>
              <w:spacing w:line="276" w:lineRule="auto"/>
              <w:outlineLvl w:val="2"/>
              <w:rPr>
                <w:rFonts w:eastAsia="Calibri" w:cs="Times New Roman"/>
                <w:sz w:val="20"/>
                <w:szCs w:val="20"/>
                <w:lang w:val="en-US"/>
              </w:rPr>
            </w:pPr>
            <w:r w:rsidRPr="006076D9">
              <w:rPr>
                <w:rFonts w:eastAsia="Calibri" w:cs="Times New Roman"/>
                <w:sz w:val="20"/>
                <w:szCs w:val="20"/>
                <w:lang w:val="en-US"/>
              </w:rPr>
              <w:lastRenderedPageBreak/>
              <w:t xml:space="preserve">4.1 </w:t>
            </w:r>
            <w:r w:rsidRPr="006076D9">
              <w:rPr>
                <w:rFonts w:eastAsia="Calibri" w:cs="Times New Roman"/>
                <w:b/>
                <w:bCs/>
                <w:sz w:val="20"/>
                <w:szCs w:val="20"/>
                <w:lang w:val="en-US"/>
              </w:rPr>
              <w:t>Overview</w:t>
            </w:r>
          </w:p>
          <w:p w14:paraId="17029279" w14:textId="77777777" w:rsidR="0064305E" w:rsidRPr="006076D9" w:rsidRDefault="0064305E" w:rsidP="006076D9">
            <w:pPr>
              <w:spacing w:line="276" w:lineRule="auto"/>
              <w:rPr>
                <w:rFonts w:eastAsia="Calibri" w:cs="Times New Roman"/>
                <w:sz w:val="20"/>
                <w:szCs w:val="20"/>
                <w:lang w:val="en-US"/>
              </w:rPr>
            </w:pPr>
          </w:p>
          <w:p w14:paraId="58B9DFCE" w14:textId="77777777" w:rsidR="0064305E" w:rsidRPr="006076D9" w:rsidRDefault="0064305E" w:rsidP="006076D9">
            <w:pPr>
              <w:spacing w:line="276" w:lineRule="auto"/>
              <w:rPr>
                <w:rFonts w:eastAsia="Calibri" w:cs="Times New Roman"/>
                <w:sz w:val="20"/>
                <w:szCs w:val="20"/>
                <w:lang w:val="en-US"/>
              </w:rPr>
            </w:pPr>
            <w:r w:rsidRPr="006076D9">
              <w:rPr>
                <w:rFonts w:eastAsia="Calibri" w:cs="Times New Roman"/>
                <w:sz w:val="20"/>
                <w:szCs w:val="20"/>
                <w:lang w:val="en-US"/>
              </w:rPr>
              <w:t>Persons or entities wishing to register with the</w:t>
            </w:r>
            <w:r w:rsidRPr="006076D9">
              <w:rPr>
                <w:rFonts w:eastAsia="Calibri" w:cs="Times New Roman"/>
                <w:i/>
                <w:sz w:val="20"/>
                <w:szCs w:val="20"/>
                <w:lang w:val="en-US"/>
              </w:rPr>
              <w:t xml:space="preserve"> Central Registration Body </w:t>
            </w:r>
            <w:r w:rsidRPr="006076D9">
              <w:rPr>
                <w:rFonts w:eastAsia="Calibri" w:cs="Times New Roman"/>
                <w:sz w:val="20"/>
                <w:szCs w:val="20"/>
                <w:lang w:val="en-US"/>
              </w:rPr>
              <w:t xml:space="preserve">as a </w:t>
            </w:r>
            <w:r w:rsidRPr="006076D9">
              <w:rPr>
                <w:rFonts w:eastAsia="Calibri" w:cs="Times New Roman"/>
                <w:i/>
                <w:sz w:val="20"/>
                <w:szCs w:val="20"/>
                <w:lang w:val="en-US"/>
              </w:rPr>
              <w:t xml:space="preserve">Retail Metering Services Provider </w:t>
            </w:r>
            <w:r w:rsidRPr="006076D9">
              <w:rPr>
                <w:rFonts w:eastAsia="Calibri" w:cs="Times New Roman"/>
                <w:sz w:val="20"/>
                <w:szCs w:val="20"/>
                <w:lang w:val="en-US"/>
              </w:rPr>
              <w:t xml:space="preserve">must have been authorized and issued the pertinent license or authorization to operate as </w:t>
            </w:r>
            <w:r w:rsidRPr="006076D9">
              <w:rPr>
                <w:rFonts w:eastAsia="Calibri" w:cs="Times New Roman"/>
                <w:i/>
                <w:sz w:val="20"/>
                <w:szCs w:val="20"/>
                <w:lang w:val="en-US"/>
              </w:rPr>
              <w:t>Retail Metering Services Provider</w:t>
            </w:r>
            <w:r w:rsidRPr="006076D9">
              <w:rPr>
                <w:rFonts w:eastAsia="Calibri" w:cs="Times New Roman"/>
                <w:sz w:val="20"/>
                <w:szCs w:val="20"/>
                <w:lang w:val="en-US"/>
              </w:rPr>
              <w:t xml:space="preserve"> by the ERC and shall </w:t>
            </w:r>
            <w:r w:rsidRPr="006076D9">
              <w:rPr>
                <w:rFonts w:eastAsia="Calibri" w:cs="Times New Roman"/>
                <w:sz w:val="20"/>
                <w:szCs w:val="20"/>
                <w:lang w:val="en-NZ"/>
              </w:rPr>
              <w:t xml:space="preserve">register in the </w:t>
            </w:r>
            <w:r w:rsidRPr="006076D9">
              <w:rPr>
                <w:rFonts w:eastAsia="Calibri" w:cs="Times New Roman"/>
                <w:i/>
                <w:iCs/>
                <w:sz w:val="20"/>
                <w:szCs w:val="20"/>
                <w:lang w:val="en-NZ"/>
              </w:rPr>
              <w:t xml:space="preserve">WESM </w:t>
            </w:r>
            <w:r w:rsidRPr="006076D9">
              <w:rPr>
                <w:rFonts w:eastAsia="Calibri" w:cs="Times New Roman"/>
                <w:sz w:val="20"/>
                <w:szCs w:val="20"/>
                <w:lang w:val="en-NZ"/>
              </w:rPr>
              <w:t xml:space="preserve">as a </w:t>
            </w:r>
            <w:r w:rsidRPr="006076D9">
              <w:rPr>
                <w:rFonts w:eastAsia="Calibri" w:cs="Times New Roman"/>
                <w:i/>
                <w:sz w:val="20"/>
                <w:szCs w:val="20"/>
                <w:lang w:val="en-NZ"/>
              </w:rPr>
              <w:t xml:space="preserve">Retail </w:t>
            </w:r>
            <w:r w:rsidRPr="006076D9">
              <w:rPr>
                <w:rFonts w:eastAsia="Calibri" w:cs="Times New Roman"/>
                <w:i/>
                <w:iCs/>
                <w:sz w:val="20"/>
                <w:szCs w:val="20"/>
                <w:lang w:val="en-NZ"/>
              </w:rPr>
              <w:t xml:space="preserve">Metering Services Provider </w:t>
            </w:r>
            <w:r w:rsidRPr="006076D9">
              <w:rPr>
                <w:rFonts w:eastAsia="Calibri" w:cs="Times New Roman"/>
                <w:sz w:val="20"/>
                <w:szCs w:val="20"/>
                <w:lang w:val="en-NZ"/>
              </w:rPr>
              <w:t xml:space="preserve">and shall fulfil all such registration requirements as set out in Chapter 2 of the </w:t>
            </w:r>
            <w:r w:rsidRPr="006076D9">
              <w:rPr>
                <w:rFonts w:eastAsia="Calibri" w:cs="Times New Roman"/>
                <w:i/>
                <w:iCs/>
                <w:sz w:val="20"/>
                <w:szCs w:val="20"/>
                <w:lang w:val="en-NZ"/>
              </w:rPr>
              <w:t>WESM Rules.</w:t>
            </w:r>
          </w:p>
          <w:p w14:paraId="6DCBD659" w14:textId="77777777" w:rsidR="0064305E" w:rsidRPr="006076D9" w:rsidRDefault="0064305E" w:rsidP="006076D9">
            <w:pPr>
              <w:spacing w:line="276" w:lineRule="auto"/>
              <w:rPr>
                <w:rFonts w:eastAsia="Calibri" w:cs="Times New Roman"/>
                <w:sz w:val="20"/>
                <w:szCs w:val="20"/>
                <w:lang w:val="en-US"/>
              </w:rPr>
            </w:pPr>
          </w:p>
          <w:p w14:paraId="3FEAFF7B" w14:textId="77777777" w:rsidR="0064305E" w:rsidRPr="006076D9" w:rsidRDefault="0064305E" w:rsidP="006076D9">
            <w:pPr>
              <w:widowControl w:val="0"/>
              <w:tabs>
                <w:tab w:val="left" w:pos="724"/>
                <w:tab w:val="left" w:pos="1580"/>
              </w:tabs>
              <w:autoSpaceDE w:val="0"/>
              <w:autoSpaceDN w:val="0"/>
              <w:spacing w:line="276" w:lineRule="auto"/>
              <w:ind w:right="216"/>
              <w:rPr>
                <w:rFonts w:eastAsia="Arial" w:cs="Arial"/>
                <w:b/>
                <w:color w:val="FF0000"/>
                <w:sz w:val="20"/>
                <w:szCs w:val="20"/>
                <w:u w:val="single"/>
                <w:lang w:val="en-US"/>
              </w:rPr>
            </w:pPr>
            <w:r w:rsidRPr="006076D9">
              <w:rPr>
                <w:rFonts w:eastAsia="Arial" w:cs="Arial"/>
                <w:sz w:val="20"/>
                <w:szCs w:val="20"/>
                <w:lang w:val="en-US"/>
              </w:rPr>
              <w:t xml:space="preserve">Upon the commencement of retail competition, </w:t>
            </w:r>
            <w:r w:rsidRPr="006076D9">
              <w:rPr>
                <w:rFonts w:eastAsia="Arial" w:cs="Arial"/>
                <w:i/>
                <w:sz w:val="20"/>
                <w:szCs w:val="20"/>
                <w:lang w:val="en-US"/>
              </w:rPr>
              <w:t>Distribution Utilities</w:t>
            </w:r>
            <w:r w:rsidRPr="006076D9">
              <w:rPr>
                <w:rFonts w:eastAsia="Arial" w:cs="Arial"/>
                <w:sz w:val="20"/>
                <w:szCs w:val="20"/>
                <w:lang w:val="en-US"/>
              </w:rPr>
              <w:t xml:space="preserve"> shall serve as the default </w:t>
            </w:r>
            <w:r w:rsidRPr="006076D9">
              <w:rPr>
                <w:rFonts w:eastAsia="Arial" w:cs="Arial"/>
                <w:i/>
                <w:sz w:val="20"/>
                <w:szCs w:val="20"/>
                <w:lang w:val="en-US"/>
              </w:rPr>
              <w:t>Retail Metering Services Provider</w:t>
            </w:r>
            <w:r w:rsidRPr="006076D9">
              <w:rPr>
                <w:rFonts w:eastAsia="Arial" w:cs="Arial"/>
                <w:sz w:val="20"/>
                <w:szCs w:val="20"/>
                <w:lang w:val="en-US"/>
              </w:rPr>
              <w:t xml:space="preserve"> for </w:t>
            </w:r>
            <w:r w:rsidRPr="006076D9">
              <w:rPr>
                <w:rFonts w:eastAsia="Arial" w:cs="Arial"/>
                <w:i/>
                <w:sz w:val="20"/>
                <w:szCs w:val="20"/>
                <w:lang w:val="en-US"/>
              </w:rPr>
              <w:t xml:space="preserve">Contestable Customers, </w:t>
            </w:r>
            <w:r w:rsidRPr="006076D9">
              <w:rPr>
                <w:rFonts w:eastAsia="Arial" w:cs="Arial"/>
                <w:b/>
                <w:bCs/>
                <w:i/>
                <w:color w:val="FF0000"/>
                <w:sz w:val="20"/>
                <w:szCs w:val="20"/>
                <w:u w:val="single"/>
                <w:lang w:val="en-US"/>
              </w:rPr>
              <w:t xml:space="preserve">Aggregated Groups and Aggregated Members, as </w:t>
            </w:r>
            <w:r w:rsidRPr="006076D9">
              <w:rPr>
                <w:rFonts w:eastAsia="Arial" w:cs="Arial"/>
                <w:b/>
                <w:bCs/>
                <w:i/>
                <w:color w:val="FF0000"/>
                <w:sz w:val="20"/>
                <w:szCs w:val="20"/>
                <w:u w:val="single"/>
                <w:lang w:val="en-US"/>
              </w:rPr>
              <w:lastRenderedPageBreak/>
              <w:t>applicable,</w:t>
            </w:r>
            <w:r w:rsidRPr="006076D9">
              <w:rPr>
                <w:rFonts w:eastAsia="Arial" w:cs="Arial"/>
                <w:sz w:val="20"/>
                <w:szCs w:val="20"/>
                <w:lang w:val="en-US"/>
              </w:rPr>
              <w:t xml:space="preserve"> with service addresses located within their franchise area </w:t>
            </w:r>
            <w:r w:rsidRPr="006076D9">
              <w:rPr>
                <w:rFonts w:eastAsia="Arial" w:cs="Arial"/>
                <w:strike/>
                <w:color w:val="FF0000"/>
                <w:sz w:val="20"/>
                <w:szCs w:val="20"/>
                <w:lang w:val="en-US"/>
              </w:rPr>
              <w:t xml:space="preserve">and are deemed registered in the </w:t>
            </w:r>
            <w:r w:rsidRPr="006076D9">
              <w:rPr>
                <w:rFonts w:eastAsia="Arial" w:cs="Arial"/>
                <w:i/>
                <w:strike/>
                <w:color w:val="FF0000"/>
                <w:sz w:val="20"/>
                <w:szCs w:val="20"/>
                <w:lang w:val="en-US"/>
              </w:rPr>
              <w:t>WESM</w:t>
            </w:r>
            <w:r w:rsidRPr="006076D9">
              <w:rPr>
                <w:rFonts w:eastAsia="Arial" w:cs="Arial"/>
                <w:strike/>
                <w:color w:val="FF0000"/>
                <w:sz w:val="20"/>
                <w:szCs w:val="20"/>
                <w:lang w:val="en-US"/>
              </w:rPr>
              <w:t xml:space="preserve"> without need of complying with registration requirements. </w:t>
            </w:r>
            <w:r w:rsidRPr="006076D9">
              <w:rPr>
                <w:rFonts w:eastAsia="Arial" w:cs="Arial"/>
                <w:b/>
                <w:color w:val="FF0000"/>
                <w:sz w:val="20"/>
                <w:szCs w:val="20"/>
                <w:u w:val="single"/>
                <w:lang w:val="en-US"/>
              </w:rPr>
              <w:t xml:space="preserve">shall register in the </w:t>
            </w:r>
            <w:proofErr w:type="spellStart"/>
            <w:r w:rsidRPr="006076D9">
              <w:rPr>
                <w:rFonts w:eastAsia="Arial" w:cs="Arial"/>
                <w:b/>
                <w:i/>
                <w:color w:val="FF0000"/>
                <w:sz w:val="20"/>
                <w:szCs w:val="20"/>
                <w:u w:val="single"/>
                <w:lang w:val="en-US"/>
              </w:rPr>
              <w:t>WESM.</w:t>
            </w:r>
            <w:r w:rsidRPr="006076D9">
              <w:rPr>
                <w:rFonts w:eastAsia="Arial" w:cs="Arial"/>
                <w:b/>
                <w:color w:val="FF0000"/>
                <w:sz w:val="20"/>
                <w:szCs w:val="20"/>
                <w:u w:val="single"/>
                <w:lang w:val="en-US"/>
              </w:rPr>
              <w:t>The</w:t>
            </w:r>
            <w:proofErr w:type="spellEnd"/>
            <w:r w:rsidRPr="006076D9">
              <w:rPr>
                <w:rFonts w:eastAsia="Arial" w:cs="Arial"/>
                <w:b/>
                <w:color w:val="FF0000"/>
                <w:sz w:val="20"/>
                <w:szCs w:val="20"/>
                <w:u w:val="single"/>
                <w:lang w:val="en-US"/>
              </w:rPr>
              <w:t xml:space="preserve"> </w:t>
            </w:r>
            <w:r w:rsidRPr="006076D9">
              <w:rPr>
                <w:rFonts w:eastAsia="Arial" w:cs="Arial"/>
                <w:b/>
                <w:i/>
                <w:color w:val="FF0000"/>
                <w:sz w:val="20"/>
                <w:szCs w:val="20"/>
                <w:u w:val="single"/>
                <w:lang w:val="en-US"/>
              </w:rPr>
              <w:t xml:space="preserve">Market Operator </w:t>
            </w:r>
            <w:r w:rsidRPr="006076D9">
              <w:rPr>
                <w:rFonts w:eastAsia="Arial" w:cs="Arial"/>
                <w:b/>
                <w:color w:val="FF0000"/>
                <w:sz w:val="20"/>
                <w:szCs w:val="20"/>
                <w:u w:val="single"/>
                <w:lang w:val="en-US"/>
              </w:rPr>
              <w:t xml:space="preserve">may also require existing </w:t>
            </w:r>
            <w:r w:rsidRPr="006076D9">
              <w:rPr>
                <w:rFonts w:eastAsia="Arial" w:cs="Arial"/>
                <w:b/>
                <w:i/>
                <w:color w:val="FF0000"/>
                <w:sz w:val="20"/>
                <w:szCs w:val="20"/>
                <w:u w:val="single"/>
                <w:lang w:val="en-US"/>
              </w:rPr>
              <w:t xml:space="preserve">Retail Metering Services Providers </w:t>
            </w:r>
            <w:r w:rsidRPr="006076D9">
              <w:rPr>
                <w:rFonts w:eastAsia="Arial" w:cs="Arial"/>
                <w:b/>
                <w:color w:val="FF0000"/>
                <w:sz w:val="20"/>
                <w:szCs w:val="20"/>
                <w:u w:val="single"/>
                <w:lang w:val="en-US"/>
              </w:rPr>
              <w:t xml:space="preserve">currently serving </w:t>
            </w:r>
            <w:r w:rsidRPr="006076D9">
              <w:rPr>
                <w:rFonts w:eastAsia="Arial" w:cs="Arial"/>
                <w:b/>
                <w:i/>
                <w:color w:val="FF0000"/>
                <w:sz w:val="20"/>
                <w:szCs w:val="20"/>
                <w:u w:val="single"/>
                <w:lang w:val="en-US"/>
              </w:rPr>
              <w:t xml:space="preserve">Contestable Customers </w:t>
            </w:r>
            <w:r w:rsidRPr="006076D9">
              <w:rPr>
                <w:rFonts w:eastAsia="Arial" w:cs="Arial"/>
                <w:b/>
                <w:color w:val="FF0000"/>
                <w:sz w:val="20"/>
                <w:szCs w:val="20"/>
                <w:u w:val="single"/>
                <w:lang w:val="en-US"/>
              </w:rPr>
              <w:t xml:space="preserve">who intends to provide service to </w:t>
            </w:r>
            <w:r w:rsidRPr="006076D9">
              <w:rPr>
                <w:rFonts w:eastAsia="Arial" w:cs="Arial"/>
                <w:b/>
                <w:i/>
                <w:color w:val="FF0000"/>
                <w:sz w:val="20"/>
                <w:szCs w:val="20"/>
                <w:u w:val="single"/>
                <w:lang w:val="en-US"/>
              </w:rPr>
              <w:t xml:space="preserve">GEOP End-Users </w:t>
            </w:r>
            <w:r w:rsidRPr="006076D9">
              <w:rPr>
                <w:rFonts w:eastAsia="Arial" w:cs="Arial"/>
                <w:b/>
                <w:color w:val="FF0000"/>
                <w:sz w:val="20"/>
                <w:szCs w:val="20"/>
                <w:u w:val="single"/>
                <w:lang w:val="en-US"/>
              </w:rPr>
              <w:t>to submit registration requirements.</w:t>
            </w:r>
          </w:p>
          <w:p w14:paraId="3557E1EF" w14:textId="77777777" w:rsidR="0064305E" w:rsidRPr="006076D9" w:rsidRDefault="0064305E" w:rsidP="006076D9">
            <w:pPr>
              <w:spacing w:line="276" w:lineRule="auto"/>
              <w:jc w:val="both"/>
              <w:rPr>
                <w:rFonts w:eastAsia="Calibri" w:cs="Times New Roman"/>
                <w:b/>
                <w:bCs/>
                <w:sz w:val="20"/>
                <w:szCs w:val="20"/>
                <w:lang w:val="en-US"/>
              </w:rPr>
            </w:pPr>
          </w:p>
        </w:tc>
        <w:tc>
          <w:tcPr>
            <w:tcW w:w="409" w:type="pct"/>
          </w:tcPr>
          <w:p w14:paraId="078355E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lastRenderedPageBreak/>
              <w:t>To cover provision of metering service to Aggregated Groups and Aggregated Members</w:t>
            </w:r>
          </w:p>
          <w:p w14:paraId="5483751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22F6B4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t>To harmonize with revisions to Section 2.4.9 of the Retail Rules</w:t>
            </w:r>
          </w:p>
        </w:tc>
        <w:tc>
          <w:tcPr>
            <w:tcW w:w="493" w:type="pct"/>
          </w:tcPr>
          <w:p w14:paraId="23820CC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19579F9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64C7E0F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48B0199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r w:rsidR="00FA3905" w:rsidRPr="006076D9" w14:paraId="0E9FAB5A" w14:textId="5D2A54B7" w:rsidTr="006C7BEC">
        <w:tc>
          <w:tcPr>
            <w:tcW w:w="554" w:type="pct"/>
          </w:tcPr>
          <w:p w14:paraId="38A9F409"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SUSPENSION, DISCONNECTION AND DE-REGISTRATION</w:t>
            </w:r>
          </w:p>
        </w:tc>
        <w:tc>
          <w:tcPr>
            <w:tcW w:w="251" w:type="pct"/>
          </w:tcPr>
          <w:p w14:paraId="6B03D48F" w14:textId="77777777" w:rsidR="0064305E" w:rsidRPr="006076D9" w:rsidRDefault="0064305E" w:rsidP="006076D9">
            <w:pPr>
              <w:widowControl w:val="0"/>
              <w:tabs>
                <w:tab w:val="left" w:pos="480"/>
              </w:tabs>
              <w:autoSpaceDE w:val="0"/>
              <w:autoSpaceDN w:val="0"/>
              <w:spacing w:before="94"/>
              <w:outlineLvl w:val="0"/>
              <w:rPr>
                <w:rFonts w:eastAsia="Arial" w:cs="Arial"/>
                <w:b/>
                <w:bCs/>
                <w:sz w:val="20"/>
                <w:szCs w:val="20"/>
                <w:lang w:val="en-US"/>
              </w:rPr>
            </w:pPr>
            <w:r w:rsidRPr="006076D9">
              <w:rPr>
                <w:rFonts w:eastAsia="Arial" w:cs="Arial"/>
                <w:b/>
                <w:bCs/>
                <w:sz w:val="20"/>
                <w:szCs w:val="20"/>
                <w:lang w:val="en-US"/>
              </w:rPr>
              <w:t>Section III</w:t>
            </w:r>
          </w:p>
        </w:tc>
        <w:tc>
          <w:tcPr>
            <w:tcW w:w="791" w:type="pct"/>
          </w:tcPr>
          <w:p w14:paraId="0CFE71A1" w14:textId="77777777" w:rsidR="0064305E" w:rsidRPr="006076D9" w:rsidRDefault="0064305E">
            <w:pPr>
              <w:widowControl w:val="0"/>
              <w:numPr>
                <w:ilvl w:val="0"/>
                <w:numId w:val="93"/>
              </w:numPr>
              <w:tabs>
                <w:tab w:val="left" w:pos="355"/>
              </w:tabs>
              <w:autoSpaceDE w:val="0"/>
              <w:autoSpaceDN w:val="0"/>
              <w:spacing w:line="278" w:lineRule="auto"/>
              <w:ind w:right="506" w:firstLine="0"/>
              <w:rPr>
                <w:rFonts w:eastAsia="Arial" w:cs="Arial"/>
                <w:b/>
                <w:color w:val="010101"/>
                <w:sz w:val="20"/>
                <w:szCs w:val="20"/>
                <w:lang w:val="en-US"/>
              </w:rPr>
            </w:pPr>
            <w:bookmarkStart w:id="20" w:name="_Hlk118669208"/>
            <w:r w:rsidRPr="006076D9">
              <w:rPr>
                <w:rFonts w:eastAsia="Arial" w:cs="Arial"/>
                <w:b/>
                <w:color w:val="010101"/>
                <w:sz w:val="20"/>
                <w:szCs w:val="20"/>
                <w:u w:val="thick" w:color="010101"/>
                <w:lang w:val="en-US"/>
              </w:rPr>
              <w:t>FOR PARTICIPANTS REGISTERED IN</w:t>
            </w:r>
            <w:r w:rsidRPr="006076D9">
              <w:rPr>
                <w:rFonts w:eastAsia="Arial" w:cs="Arial"/>
                <w:b/>
                <w:color w:val="010101"/>
                <w:spacing w:val="-17"/>
                <w:sz w:val="20"/>
                <w:szCs w:val="20"/>
                <w:u w:val="thick" w:color="010101"/>
                <w:lang w:val="en-US"/>
              </w:rPr>
              <w:t xml:space="preserve"> </w:t>
            </w:r>
            <w:r w:rsidRPr="006076D9">
              <w:rPr>
                <w:rFonts w:eastAsia="Arial" w:cs="Arial"/>
                <w:b/>
                <w:color w:val="010101"/>
                <w:sz w:val="20"/>
                <w:szCs w:val="20"/>
                <w:u w:val="thick" w:color="010101"/>
                <w:lang w:val="en-US"/>
              </w:rPr>
              <w:t>THE WESM</w:t>
            </w:r>
          </w:p>
          <w:p w14:paraId="1859F4BF" w14:textId="77777777" w:rsidR="0064305E" w:rsidRPr="006076D9" w:rsidRDefault="0064305E" w:rsidP="006076D9">
            <w:pPr>
              <w:widowControl w:val="0"/>
              <w:autoSpaceDE w:val="0"/>
              <w:autoSpaceDN w:val="0"/>
              <w:spacing w:before="154" w:line="276" w:lineRule="auto"/>
              <w:ind w:left="106" w:right="157"/>
              <w:rPr>
                <w:rFonts w:eastAsia="Arial" w:cs="Arial"/>
                <w:i/>
                <w:sz w:val="20"/>
                <w:szCs w:val="20"/>
                <w:lang w:val="en-US"/>
              </w:rPr>
            </w:pPr>
            <w:r w:rsidRPr="006076D9">
              <w:rPr>
                <w:rFonts w:eastAsia="Arial" w:cs="Arial"/>
                <w:color w:val="010101"/>
                <w:sz w:val="20"/>
                <w:szCs w:val="20"/>
                <w:lang w:val="en-US"/>
              </w:rPr>
              <w:t>The suspension, de-</w:t>
            </w:r>
            <w:proofErr w:type="gramStart"/>
            <w:r w:rsidRPr="006076D9">
              <w:rPr>
                <w:rFonts w:eastAsia="Arial" w:cs="Arial"/>
                <w:color w:val="010101"/>
                <w:sz w:val="20"/>
                <w:szCs w:val="20"/>
                <w:lang w:val="en-US"/>
              </w:rPr>
              <w:t>registration</w:t>
            </w:r>
            <w:proofErr w:type="gramEnd"/>
            <w:r w:rsidRPr="006076D9">
              <w:rPr>
                <w:rFonts w:eastAsia="Arial" w:cs="Arial"/>
                <w:color w:val="010101"/>
                <w:sz w:val="20"/>
                <w:szCs w:val="20"/>
                <w:lang w:val="en-US"/>
              </w:rPr>
              <w:t xml:space="preserve"> and cessation of the membership of the </w:t>
            </w:r>
            <w:r w:rsidRPr="006076D9">
              <w:rPr>
                <w:rFonts w:eastAsia="Arial" w:cs="Arial"/>
                <w:i/>
                <w:color w:val="010101"/>
                <w:sz w:val="20"/>
                <w:szCs w:val="20"/>
                <w:lang w:val="en-US"/>
              </w:rPr>
              <w:t xml:space="preserve">Suppliers, </w:t>
            </w:r>
            <w:r w:rsidRPr="006076D9">
              <w:rPr>
                <w:rFonts w:eastAsia="Arial" w:cs="Arial"/>
                <w:b/>
                <w:i/>
                <w:color w:val="010101"/>
                <w:sz w:val="20"/>
                <w:szCs w:val="20"/>
                <w:u w:val="thick" w:color="010101"/>
                <w:lang w:val="en-US"/>
              </w:rPr>
              <w:t>Retail Metering</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Services Providers</w:t>
            </w:r>
            <w:r w:rsidRPr="006076D9">
              <w:rPr>
                <w:rFonts w:eastAsia="Arial" w:cs="Arial"/>
                <w:b/>
                <w:i/>
                <w:color w:val="010101"/>
                <w:sz w:val="20"/>
                <w:szCs w:val="20"/>
                <w:lang w:val="en-US"/>
              </w:rPr>
              <w:t xml:space="preserve"> </w:t>
            </w:r>
            <w:r w:rsidRPr="006076D9">
              <w:rPr>
                <w:rFonts w:eastAsia="Arial" w:cs="Arial"/>
                <w:color w:val="010101"/>
                <w:sz w:val="20"/>
                <w:szCs w:val="20"/>
                <w:lang w:val="en-US"/>
              </w:rPr>
              <w:t xml:space="preserve">and </w:t>
            </w:r>
            <w:r w:rsidRPr="006076D9">
              <w:rPr>
                <w:rFonts w:eastAsia="Arial" w:cs="Arial"/>
                <w:i/>
                <w:color w:val="010101"/>
                <w:sz w:val="20"/>
                <w:szCs w:val="20"/>
                <w:lang w:val="en-US"/>
              </w:rPr>
              <w:t xml:space="preserve">Contestable Customers </w:t>
            </w:r>
            <w:r w:rsidRPr="006076D9">
              <w:rPr>
                <w:rFonts w:eastAsia="Arial" w:cs="Arial"/>
                <w:color w:val="010101"/>
                <w:sz w:val="20"/>
                <w:szCs w:val="20"/>
                <w:lang w:val="en-US"/>
              </w:rPr>
              <w:t xml:space="preserve">in the </w:t>
            </w:r>
            <w:r w:rsidRPr="006076D9">
              <w:rPr>
                <w:rFonts w:eastAsia="Arial" w:cs="Arial"/>
                <w:i/>
                <w:color w:val="010101"/>
                <w:sz w:val="20"/>
                <w:szCs w:val="20"/>
                <w:lang w:val="en-US"/>
              </w:rPr>
              <w:t xml:space="preserve">WESM </w:t>
            </w:r>
            <w:r w:rsidRPr="006076D9">
              <w:rPr>
                <w:rFonts w:eastAsia="Arial" w:cs="Arial"/>
                <w:color w:val="010101"/>
                <w:sz w:val="20"/>
                <w:szCs w:val="20"/>
                <w:lang w:val="en-US"/>
              </w:rPr>
              <w:t xml:space="preserve">shall be governed by the </w:t>
            </w:r>
            <w:r w:rsidRPr="006076D9">
              <w:rPr>
                <w:rFonts w:eastAsia="Arial" w:cs="Arial"/>
                <w:i/>
                <w:color w:val="010101"/>
                <w:sz w:val="20"/>
                <w:szCs w:val="20"/>
                <w:lang w:val="en-US"/>
              </w:rPr>
              <w:t>WESM Rules, Retail Rules and relevant Market Manuals</w:t>
            </w:r>
            <w:r w:rsidRPr="006076D9">
              <w:rPr>
                <w:rFonts w:eastAsia="Arial" w:cs="Arial"/>
                <w:b/>
                <w:i/>
                <w:color w:val="010101"/>
                <w:sz w:val="20"/>
                <w:szCs w:val="20"/>
                <w:lang w:val="en-US"/>
              </w:rPr>
              <w:t xml:space="preserve">, </w:t>
            </w:r>
            <w:r w:rsidRPr="006076D9">
              <w:rPr>
                <w:rFonts w:eastAsia="Arial" w:cs="Arial"/>
                <w:b/>
                <w:color w:val="010101"/>
                <w:sz w:val="20"/>
                <w:szCs w:val="20"/>
                <w:u w:val="thick" w:color="010101"/>
                <w:lang w:val="en-US"/>
              </w:rPr>
              <w:t xml:space="preserve">provided that the </w:t>
            </w:r>
            <w:r w:rsidRPr="006076D9">
              <w:rPr>
                <w:rFonts w:eastAsia="Arial" w:cs="Arial"/>
                <w:b/>
                <w:i/>
                <w:color w:val="010101"/>
                <w:sz w:val="20"/>
                <w:szCs w:val="20"/>
                <w:u w:val="thick" w:color="010101"/>
                <w:lang w:val="en-US"/>
              </w:rPr>
              <w:t xml:space="preserve">Contestable Customer </w:t>
            </w:r>
            <w:r w:rsidRPr="006076D9">
              <w:rPr>
                <w:rFonts w:eastAsia="Arial" w:cs="Arial"/>
                <w:b/>
                <w:color w:val="010101"/>
                <w:sz w:val="20"/>
                <w:szCs w:val="20"/>
                <w:u w:val="thick" w:color="010101"/>
                <w:lang w:val="en-US"/>
              </w:rPr>
              <w:lastRenderedPageBreak/>
              <w:t>and/or</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its relevant Supplier is not required to provide</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notice of cessation of WESM membership of a</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Contestable Customer </w:t>
            </w:r>
            <w:r w:rsidRPr="006076D9">
              <w:rPr>
                <w:rFonts w:eastAsia="Arial" w:cs="Arial"/>
                <w:b/>
                <w:color w:val="010101"/>
                <w:sz w:val="20"/>
                <w:szCs w:val="20"/>
                <w:u w:val="thick" w:color="010101"/>
                <w:lang w:val="en-US"/>
              </w:rPr>
              <w:t xml:space="preserve">to the </w:t>
            </w:r>
            <w:r w:rsidRPr="006076D9">
              <w:rPr>
                <w:rFonts w:eastAsia="Arial" w:cs="Arial"/>
                <w:b/>
                <w:i/>
                <w:color w:val="010101"/>
                <w:sz w:val="20"/>
                <w:szCs w:val="20"/>
                <w:u w:val="thick" w:color="010101"/>
                <w:lang w:val="en-US"/>
              </w:rPr>
              <w:t>System Operator</w:t>
            </w:r>
            <w:r w:rsidRPr="006076D9">
              <w:rPr>
                <w:rFonts w:eastAsia="Arial" w:cs="Arial"/>
                <w:i/>
                <w:color w:val="010101"/>
                <w:sz w:val="20"/>
                <w:szCs w:val="20"/>
                <w:lang w:val="en-US"/>
              </w:rPr>
              <w:t>.</w:t>
            </w:r>
          </w:p>
          <w:p w14:paraId="4E0F1342" w14:textId="77777777" w:rsidR="0064305E" w:rsidRPr="006076D9" w:rsidRDefault="0064305E" w:rsidP="006076D9">
            <w:pPr>
              <w:widowControl w:val="0"/>
              <w:autoSpaceDE w:val="0"/>
              <w:autoSpaceDN w:val="0"/>
              <w:spacing w:before="3"/>
              <w:rPr>
                <w:rFonts w:eastAsia="Arial" w:cs="Arial"/>
                <w:b/>
                <w:sz w:val="20"/>
                <w:szCs w:val="20"/>
                <w:lang w:val="en-US"/>
              </w:rPr>
            </w:pPr>
          </w:p>
          <w:p w14:paraId="3362BCF2" w14:textId="77777777" w:rsidR="0064305E" w:rsidRPr="006076D9" w:rsidRDefault="0064305E" w:rsidP="006076D9">
            <w:pPr>
              <w:widowControl w:val="0"/>
              <w:autoSpaceDE w:val="0"/>
              <w:autoSpaceDN w:val="0"/>
              <w:spacing w:line="276" w:lineRule="auto"/>
              <w:ind w:left="106" w:right="305"/>
              <w:rPr>
                <w:rFonts w:eastAsia="Arial" w:cs="Arial"/>
                <w:b/>
                <w:sz w:val="20"/>
                <w:szCs w:val="20"/>
                <w:lang w:val="en-US"/>
              </w:rPr>
            </w:pPr>
            <w:r w:rsidRPr="006076D9">
              <w:rPr>
                <w:rFonts w:eastAsia="Arial" w:cs="Arial"/>
                <w:b/>
                <w:color w:val="010101"/>
                <w:sz w:val="20"/>
                <w:szCs w:val="20"/>
                <w:u w:val="thick" w:color="010101"/>
                <w:lang w:val="en-US"/>
              </w:rPr>
              <w:t>Upon suspension, deregistration, or cessation</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of membership from the WESM, the Supplier,</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Retail Metering Services Provider </w:t>
            </w:r>
            <w:r w:rsidRPr="006076D9">
              <w:rPr>
                <w:rFonts w:eastAsia="Arial" w:cs="Arial"/>
                <w:b/>
                <w:color w:val="010101"/>
                <w:sz w:val="20"/>
                <w:szCs w:val="20"/>
                <w:u w:val="thick" w:color="010101"/>
                <w:lang w:val="en-US"/>
              </w:rPr>
              <w:t>or</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Contestable Customer </w:t>
            </w:r>
            <w:r w:rsidRPr="006076D9">
              <w:rPr>
                <w:rFonts w:eastAsia="Arial" w:cs="Arial"/>
                <w:b/>
                <w:color w:val="010101"/>
                <w:sz w:val="20"/>
                <w:szCs w:val="20"/>
                <w:u w:val="thick" w:color="010101"/>
                <w:lang w:val="en-US"/>
              </w:rPr>
              <w:t>shall also be deemed</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 xml:space="preserve">suspended, </w:t>
            </w:r>
            <w:proofErr w:type="gramStart"/>
            <w:r w:rsidRPr="006076D9">
              <w:rPr>
                <w:rFonts w:eastAsia="Arial" w:cs="Arial"/>
                <w:b/>
                <w:color w:val="010101"/>
                <w:sz w:val="20"/>
                <w:szCs w:val="20"/>
                <w:u w:val="thick" w:color="010101"/>
                <w:lang w:val="en-US"/>
              </w:rPr>
              <w:t>deregistered</w:t>
            </w:r>
            <w:proofErr w:type="gramEnd"/>
            <w:r w:rsidRPr="006076D9">
              <w:rPr>
                <w:rFonts w:eastAsia="Arial" w:cs="Arial"/>
                <w:b/>
                <w:color w:val="010101"/>
                <w:sz w:val="20"/>
                <w:szCs w:val="20"/>
                <w:u w:val="thick" w:color="010101"/>
                <w:lang w:val="en-US"/>
              </w:rPr>
              <w:t xml:space="preserve"> or ceased with the</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Central Registration Body</w:t>
            </w:r>
            <w:r w:rsidRPr="006076D9">
              <w:rPr>
                <w:rFonts w:eastAsia="Arial" w:cs="Arial"/>
                <w:b/>
                <w:color w:val="010101"/>
                <w:sz w:val="20"/>
                <w:szCs w:val="20"/>
                <w:u w:val="thick" w:color="010101"/>
                <w:lang w:val="en-US"/>
              </w:rPr>
              <w:t>.</w:t>
            </w:r>
          </w:p>
          <w:p w14:paraId="6DF74DF4" w14:textId="77777777" w:rsidR="0064305E" w:rsidRPr="006076D9" w:rsidRDefault="0064305E" w:rsidP="006076D9">
            <w:pPr>
              <w:widowControl w:val="0"/>
              <w:autoSpaceDE w:val="0"/>
              <w:autoSpaceDN w:val="0"/>
              <w:spacing w:before="1"/>
              <w:rPr>
                <w:rFonts w:eastAsia="Arial" w:cs="Arial"/>
                <w:b/>
                <w:sz w:val="20"/>
                <w:szCs w:val="20"/>
                <w:lang w:val="en-US"/>
              </w:rPr>
            </w:pPr>
          </w:p>
          <w:p w14:paraId="437672C4" w14:textId="77777777" w:rsidR="0064305E" w:rsidRPr="006076D9" w:rsidRDefault="0064305E">
            <w:pPr>
              <w:widowControl w:val="0"/>
              <w:numPr>
                <w:ilvl w:val="0"/>
                <w:numId w:val="93"/>
              </w:numPr>
              <w:tabs>
                <w:tab w:val="left" w:pos="355"/>
              </w:tabs>
              <w:autoSpaceDE w:val="0"/>
              <w:autoSpaceDN w:val="0"/>
              <w:spacing w:before="1" w:line="278" w:lineRule="auto"/>
              <w:ind w:right="165" w:firstLine="0"/>
              <w:rPr>
                <w:rFonts w:eastAsia="Arial" w:cs="Arial"/>
                <w:b/>
                <w:sz w:val="20"/>
                <w:szCs w:val="20"/>
                <w:lang w:val="en-US"/>
              </w:rPr>
            </w:pPr>
            <w:r w:rsidRPr="006076D9">
              <w:rPr>
                <w:rFonts w:eastAsia="Arial" w:cs="Arial"/>
                <w:b/>
                <w:sz w:val="20"/>
                <w:szCs w:val="20"/>
                <w:u w:val="thick"/>
                <w:lang w:val="en-US"/>
              </w:rPr>
              <w:t>FOR PARTICIPANTS REGISTERED WITH</w:t>
            </w:r>
            <w:r w:rsidRPr="006076D9">
              <w:rPr>
                <w:rFonts w:eastAsia="Arial" w:cs="Arial"/>
                <w:b/>
                <w:spacing w:val="-19"/>
                <w:sz w:val="20"/>
                <w:szCs w:val="20"/>
                <w:u w:val="thick"/>
                <w:lang w:val="en-US"/>
              </w:rPr>
              <w:t xml:space="preserve"> </w:t>
            </w:r>
            <w:r w:rsidRPr="006076D9">
              <w:rPr>
                <w:rFonts w:eastAsia="Arial" w:cs="Arial"/>
                <w:b/>
                <w:sz w:val="20"/>
                <w:szCs w:val="20"/>
                <w:u w:val="thick"/>
                <w:lang w:val="en-US"/>
              </w:rPr>
              <w:t>THE CENTRAL REGISTRATION BODY</w:t>
            </w:r>
            <w:r w:rsidRPr="006076D9">
              <w:rPr>
                <w:rFonts w:eastAsia="Arial" w:cs="Arial"/>
                <w:b/>
                <w:spacing w:val="-4"/>
                <w:sz w:val="20"/>
                <w:szCs w:val="20"/>
                <w:u w:val="thick"/>
                <w:lang w:val="en-US"/>
              </w:rPr>
              <w:t xml:space="preserve"> </w:t>
            </w:r>
            <w:r w:rsidRPr="006076D9">
              <w:rPr>
                <w:rFonts w:eastAsia="Arial" w:cs="Arial"/>
                <w:b/>
                <w:sz w:val="20"/>
                <w:szCs w:val="20"/>
                <w:u w:val="thick"/>
                <w:lang w:val="en-US"/>
              </w:rPr>
              <w:t>ONLY</w:t>
            </w:r>
          </w:p>
          <w:p w14:paraId="321D9D0D" w14:textId="77777777" w:rsidR="0064305E" w:rsidRPr="006076D9" w:rsidRDefault="0064305E" w:rsidP="006076D9">
            <w:pPr>
              <w:widowControl w:val="0"/>
              <w:autoSpaceDE w:val="0"/>
              <w:autoSpaceDN w:val="0"/>
              <w:spacing w:line="278" w:lineRule="auto"/>
              <w:ind w:left="106" w:right="636"/>
              <w:rPr>
                <w:rFonts w:eastAsia="Arial" w:cs="Arial"/>
                <w:b/>
                <w:sz w:val="20"/>
                <w:szCs w:val="20"/>
                <w:lang w:val="en-US"/>
              </w:rPr>
            </w:pPr>
            <w:r w:rsidRPr="006076D9">
              <w:rPr>
                <w:rFonts w:eastAsia="Arial" w:cs="Arial"/>
                <w:b/>
                <w:color w:val="010101"/>
                <w:sz w:val="20"/>
                <w:szCs w:val="20"/>
                <w:u w:val="thick" w:color="010101"/>
                <w:lang w:val="en-US"/>
              </w:rPr>
              <w:t xml:space="preserve">The cessation of registration of </w:t>
            </w:r>
            <w:r w:rsidRPr="006076D9">
              <w:rPr>
                <w:rFonts w:eastAsia="Arial" w:cs="Arial"/>
                <w:b/>
                <w:i/>
                <w:color w:val="010101"/>
                <w:sz w:val="20"/>
                <w:szCs w:val="20"/>
                <w:u w:val="thick" w:color="010101"/>
                <w:lang w:val="en-US"/>
              </w:rPr>
              <w:t>Contestable</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 xml:space="preserve">Customers </w:t>
            </w:r>
            <w:r w:rsidRPr="006076D9">
              <w:rPr>
                <w:rFonts w:eastAsia="Arial" w:cs="Arial"/>
                <w:b/>
                <w:color w:val="010101"/>
                <w:sz w:val="20"/>
                <w:szCs w:val="20"/>
                <w:u w:val="thick" w:color="010101"/>
                <w:lang w:val="en-US"/>
              </w:rPr>
              <w:t xml:space="preserve">that are </w:t>
            </w:r>
            <w:r w:rsidRPr="006076D9">
              <w:rPr>
                <w:rFonts w:eastAsia="Arial" w:cs="Arial"/>
                <w:b/>
                <w:color w:val="010101"/>
                <w:sz w:val="20"/>
                <w:szCs w:val="20"/>
                <w:u w:val="thick" w:color="010101"/>
                <w:lang w:val="en-US"/>
              </w:rPr>
              <w:lastRenderedPageBreak/>
              <w:t xml:space="preserve">not registered in the </w:t>
            </w:r>
            <w:r w:rsidRPr="006076D9">
              <w:rPr>
                <w:rFonts w:eastAsia="Arial" w:cs="Arial"/>
                <w:b/>
                <w:i/>
                <w:color w:val="010101"/>
                <w:sz w:val="20"/>
                <w:szCs w:val="20"/>
                <w:u w:val="thick" w:color="010101"/>
                <w:lang w:val="en-US"/>
              </w:rPr>
              <w:t>WESM</w:t>
            </w:r>
            <w:bookmarkEnd w:id="20"/>
            <w:r w:rsidRPr="006076D9">
              <w:rPr>
                <w:rFonts w:eastAsia="Arial" w:cs="Arial"/>
                <w:b/>
                <w:i/>
                <w:color w:val="010101"/>
                <w:sz w:val="20"/>
                <w:szCs w:val="20"/>
                <w:u w:val="thick" w:color="010101"/>
                <w:lang w:val="en-US"/>
              </w:rPr>
              <w:t xml:space="preserve"> </w:t>
            </w:r>
            <w:r w:rsidRPr="006076D9">
              <w:rPr>
                <w:rFonts w:eastAsia="Arial" w:cs="Arial"/>
                <w:b/>
                <w:color w:val="010101"/>
                <w:sz w:val="20"/>
                <w:szCs w:val="20"/>
                <w:u w:val="thick" w:color="010101"/>
                <w:lang w:val="en-US"/>
              </w:rPr>
              <w:t xml:space="preserve">but registered with the </w:t>
            </w:r>
            <w:r w:rsidRPr="006076D9">
              <w:rPr>
                <w:rFonts w:eastAsia="Arial" w:cs="Arial"/>
                <w:b/>
                <w:i/>
                <w:color w:val="010101"/>
                <w:sz w:val="20"/>
                <w:szCs w:val="20"/>
                <w:u w:val="thick" w:color="010101"/>
                <w:lang w:val="en-US"/>
              </w:rPr>
              <w:t>Central Registration</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 xml:space="preserve">Body </w:t>
            </w:r>
            <w:r w:rsidRPr="006076D9">
              <w:rPr>
                <w:rFonts w:eastAsia="Arial" w:cs="Arial"/>
                <w:b/>
                <w:color w:val="010101"/>
                <w:sz w:val="20"/>
                <w:szCs w:val="20"/>
                <w:u w:val="thick" w:color="010101"/>
                <w:lang w:val="en-US"/>
              </w:rPr>
              <w:t>shall be governed by the following:</w:t>
            </w:r>
          </w:p>
          <w:p w14:paraId="351EB904" w14:textId="77777777" w:rsidR="0064305E" w:rsidRPr="006076D9" w:rsidRDefault="0064305E">
            <w:pPr>
              <w:widowControl w:val="0"/>
              <w:numPr>
                <w:ilvl w:val="1"/>
                <w:numId w:val="94"/>
              </w:numPr>
              <w:tabs>
                <w:tab w:val="left" w:pos="503"/>
              </w:tabs>
              <w:autoSpaceDE w:val="0"/>
              <w:autoSpaceDN w:val="0"/>
              <w:spacing w:before="154" w:line="276" w:lineRule="auto"/>
              <w:ind w:right="90" w:hanging="272"/>
              <w:jc w:val="both"/>
              <w:rPr>
                <w:rFonts w:eastAsia="Arial" w:cs="Arial"/>
                <w:b/>
                <w:color w:val="010101"/>
                <w:sz w:val="20"/>
                <w:szCs w:val="20"/>
                <w:lang w:val="en-US"/>
              </w:rPr>
            </w:pPr>
            <w:r w:rsidRPr="006076D9">
              <w:rPr>
                <w:rFonts w:eastAsia="Arial" w:cs="Arial"/>
                <w:b/>
                <w:color w:val="010101"/>
                <w:sz w:val="20"/>
                <w:szCs w:val="20"/>
                <w:u w:val="thick" w:color="010101"/>
                <w:lang w:val="en-US"/>
              </w:rPr>
              <w:t xml:space="preserve">The incumbent </w:t>
            </w:r>
            <w:r w:rsidRPr="006076D9">
              <w:rPr>
                <w:rFonts w:eastAsia="Arial" w:cs="Arial"/>
                <w:b/>
                <w:i/>
                <w:color w:val="010101"/>
                <w:sz w:val="20"/>
                <w:szCs w:val="20"/>
                <w:u w:val="thick" w:color="010101"/>
                <w:lang w:val="en-US"/>
              </w:rPr>
              <w:t xml:space="preserve">Supplier </w:t>
            </w:r>
            <w:r w:rsidRPr="006076D9">
              <w:rPr>
                <w:rFonts w:eastAsia="Arial" w:cs="Arial"/>
                <w:b/>
                <w:color w:val="010101"/>
                <w:sz w:val="20"/>
                <w:szCs w:val="20"/>
                <w:u w:val="thick" w:color="010101"/>
                <w:lang w:val="en-US"/>
              </w:rPr>
              <w:t xml:space="preserve">or </w:t>
            </w:r>
            <w:r w:rsidRPr="006076D9">
              <w:rPr>
                <w:rFonts w:eastAsia="Arial" w:cs="Arial"/>
                <w:b/>
                <w:i/>
                <w:color w:val="010101"/>
                <w:sz w:val="20"/>
                <w:szCs w:val="20"/>
                <w:u w:val="thick" w:color="010101"/>
                <w:lang w:val="en-US"/>
              </w:rPr>
              <w:t xml:space="preserve">Supplier of Last Resort </w:t>
            </w:r>
            <w:r w:rsidRPr="006076D9">
              <w:rPr>
                <w:rFonts w:eastAsia="Arial" w:cs="Arial"/>
                <w:b/>
                <w:color w:val="010101"/>
                <w:sz w:val="20"/>
                <w:szCs w:val="20"/>
                <w:u w:val="thick" w:color="010101"/>
                <w:lang w:val="en-US"/>
              </w:rPr>
              <w:t>shall initiate the termination of registration of a</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Contestable Customer </w:t>
            </w:r>
            <w:r w:rsidRPr="006076D9">
              <w:rPr>
                <w:rFonts w:eastAsia="Arial" w:cs="Arial"/>
                <w:b/>
                <w:sz w:val="20"/>
                <w:szCs w:val="20"/>
                <w:u w:val="thick" w:color="010101"/>
                <w:lang w:val="en-US"/>
              </w:rPr>
              <w:t>when</w:t>
            </w:r>
            <w:r w:rsidRPr="006076D9">
              <w:rPr>
                <w:rFonts w:eastAsia="Arial" w:cs="Arial"/>
                <w:b/>
                <w:sz w:val="20"/>
                <w:szCs w:val="20"/>
                <w:u w:val="thick"/>
                <w:lang w:val="en-US"/>
              </w:rPr>
              <w:t xml:space="preserve"> it receives notice from the relevant </w:t>
            </w:r>
            <w:r w:rsidRPr="006076D9">
              <w:rPr>
                <w:rFonts w:eastAsia="Arial" w:cs="Arial"/>
                <w:b/>
                <w:i/>
                <w:sz w:val="20"/>
                <w:szCs w:val="20"/>
                <w:u w:val="thick"/>
                <w:lang w:val="en-US"/>
              </w:rPr>
              <w:t xml:space="preserve">Network Service Provider </w:t>
            </w:r>
            <w:r w:rsidRPr="006076D9">
              <w:rPr>
                <w:rFonts w:eastAsia="Arial" w:cs="Arial"/>
                <w:b/>
                <w:sz w:val="20"/>
                <w:szCs w:val="20"/>
                <w:u w:val="thick"/>
                <w:lang w:val="en-US"/>
              </w:rPr>
              <w:t xml:space="preserve">that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has met any of the following conditions:</w:t>
            </w:r>
          </w:p>
          <w:p w14:paraId="76AC9841" w14:textId="77777777" w:rsidR="0064305E" w:rsidRPr="006076D9" w:rsidRDefault="0064305E">
            <w:pPr>
              <w:widowControl w:val="0"/>
              <w:numPr>
                <w:ilvl w:val="2"/>
                <w:numId w:val="94"/>
              </w:numPr>
              <w:tabs>
                <w:tab w:val="left" w:pos="738"/>
              </w:tabs>
              <w:autoSpaceDE w:val="0"/>
              <w:autoSpaceDN w:val="0"/>
              <w:spacing w:before="1"/>
              <w:jc w:val="both"/>
              <w:rPr>
                <w:rFonts w:eastAsia="Arial" w:cs="Arial"/>
                <w:b/>
                <w:sz w:val="20"/>
                <w:szCs w:val="20"/>
                <w:lang w:val="en-US"/>
              </w:rPr>
            </w:pPr>
            <w:r w:rsidRPr="006076D9">
              <w:rPr>
                <w:rFonts w:eastAsia="Arial" w:cs="Arial"/>
                <w:b/>
                <w:sz w:val="20"/>
                <w:szCs w:val="20"/>
                <w:u w:val="thick"/>
                <w:lang w:val="en-US"/>
              </w:rPr>
              <w:t>Termination from its network;</w:t>
            </w:r>
            <w:r w:rsidRPr="006076D9">
              <w:rPr>
                <w:rFonts w:eastAsia="Arial" w:cs="Arial"/>
                <w:b/>
                <w:spacing w:val="57"/>
                <w:sz w:val="20"/>
                <w:szCs w:val="20"/>
                <w:u w:val="thick"/>
                <w:lang w:val="en-US"/>
              </w:rPr>
              <w:t xml:space="preserve"> </w:t>
            </w:r>
            <w:r w:rsidRPr="006076D9">
              <w:rPr>
                <w:rFonts w:eastAsia="Arial" w:cs="Arial"/>
                <w:b/>
                <w:sz w:val="20"/>
                <w:szCs w:val="20"/>
                <w:u w:val="thick"/>
                <w:lang w:val="en-US"/>
              </w:rPr>
              <w:t>or</w:t>
            </w:r>
          </w:p>
          <w:p w14:paraId="5659F298" w14:textId="77777777" w:rsidR="0064305E" w:rsidRPr="006076D9" w:rsidRDefault="0064305E">
            <w:pPr>
              <w:widowControl w:val="0"/>
              <w:numPr>
                <w:ilvl w:val="2"/>
                <w:numId w:val="94"/>
              </w:numPr>
              <w:tabs>
                <w:tab w:val="left" w:pos="738"/>
              </w:tabs>
              <w:autoSpaceDE w:val="0"/>
              <w:autoSpaceDN w:val="0"/>
              <w:spacing w:before="38"/>
              <w:jc w:val="both"/>
              <w:rPr>
                <w:rFonts w:eastAsia="Arial" w:cs="Arial"/>
                <w:b/>
                <w:i/>
                <w:sz w:val="20"/>
                <w:szCs w:val="20"/>
                <w:lang w:val="en-US"/>
              </w:rPr>
            </w:pPr>
            <w:r w:rsidRPr="006076D9">
              <w:rPr>
                <w:rFonts w:eastAsia="Arial" w:cs="Arial"/>
                <w:b/>
                <w:sz w:val="20"/>
                <w:szCs w:val="20"/>
                <w:u w:val="thick"/>
                <w:lang w:val="en-US"/>
              </w:rPr>
              <w:t xml:space="preserve">Reversion to being a </w:t>
            </w:r>
            <w:r w:rsidRPr="006076D9">
              <w:rPr>
                <w:rFonts w:eastAsia="Arial" w:cs="Arial"/>
                <w:b/>
                <w:i/>
                <w:sz w:val="20"/>
                <w:szCs w:val="20"/>
                <w:u w:val="thick"/>
                <w:lang w:val="en-US"/>
              </w:rPr>
              <w:t>Captive</w:t>
            </w:r>
            <w:r w:rsidRPr="006076D9">
              <w:rPr>
                <w:rFonts w:eastAsia="Arial" w:cs="Arial"/>
                <w:b/>
                <w:i/>
                <w:spacing w:val="-11"/>
                <w:sz w:val="20"/>
                <w:szCs w:val="20"/>
                <w:u w:val="thick"/>
                <w:lang w:val="en-US"/>
              </w:rPr>
              <w:t xml:space="preserve"> </w:t>
            </w:r>
            <w:r w:rsidRPr="006076D9">
              <w:rPr>
                <w:rFonts w:eastAsia="Arial" w:cs="Arial"/>
                <w:b/>
                <w:i/>
                <w:sz w:val="20"/>
                <w:szCs w:val="20"/>
                <w:u w:val="thick"/>
                <w:lang w:val="en-US"/>
              </w:rPr>
              <w:t>End-User.</w:t>
            </w:r>
          </w:p>
          <w:p w14:paraId="53BC8A28" w14:textId="77777777" w:rsidR="0064305E" w:rsidRPr="006076D9" w:rsidRDefault="0064305E" w:rsidP="006076D9">
            <w:pPr>
              <w:widowControl w:val="0"/>
              <w:autoSpaceDE w:val="0"/>
              <w:autoSpaceDN w:val="0"/>
              <w:rPr>
                <w:rFonts w:eastAsia="Arial" w:cs="Arial"/>
                <w:b/>
                <w:sz w:val="20"/>
                <w:szCs w:val="20"/>
                <w:lang w:val="en-US"/>
              </w:rPr>
            </w:pPr>
          </w:p>
          <w:p w14:paraId="030D11AD" w14:textId="77777777" w:rsidR="0064305E" w:rsidRPr="006076D9" w:rsidRDefault="0064305E" w:rsidP="006076D9">
            <w:pPr>
              <w:widowControl w:val="0"/>
              <w:autoSpaceDE w:val="0"/>
              <w:autoSpaceDN w:val="0"/>
              <w:spacing w:before="4"/>
              <w:rPr>
                <w:rFonts w:eastAsia="Arial" w:cs="Arial"/>
                <w:b/>
                <w:sz w:val="20"/>
                <w:szCs w:val="20"/>
                <w:lang w:val="en-US"/>
              </w:rPr>
            </w:pPr>
          </w:p>
          <w:p w14:paraId="276BD7F7" w14:textId="77777777" w:rsidR="0064305E" w:rsidRPr="006076D9" w:rsidRDefault="0064305E">
            <w:pPr>
              <w:widowControl w:val="0"/>
              <w:numPr>
                <w:ilvl w:val="1"/>
                <w:numId w:val="94"/>
              </w:numPr>
              <w:tabs>
                <w:tab w:val="left" w:pos="474"/>
              </w:tabs>
              <w:autoSpaceDE w:val="0"/>
              <w:autoSpaceDN w:val="0"/>
              <w:spacing w:line="276" w:lineRule="auto"/>
              <w:ind w:left="106" w:right="138" w:firstLine="0"/>
              <w:rPr>
                <w:rFonts w:eastAsia="Arial" w:cs="Arial"/>
                <w:b/>
                <w:sz w:val="20"/>
                <w:szCs w:val="20"/>
                <w:lang w:val="en-US"/>
              </w:rPr>
            </w:pPr>
            <w:r w:rsidRPr="006076D9">
              <w:rPr>
                <w:rFonts w:eastAsia="Arial" w:cs="Arial"/>
                <w:b/>
                <w:sz w:val="20"/>
                <w:szCs w:val="20"/>
                <w:u w:val="thick"/>
                <w:lang w:val="en-US"/>
              </w:rPr>
              <w:t xml:space="preserve">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 xml:space="preserve">shall provide a notice to the </w:t>
            </w:r>
            <w:r w:rsidRPr="006076D9">
              <w:rPr>
                <w:rFonts w:eastAsia="Arial" w:cs="Arial"/>
                <w:b/>
                <w:i/>
                <w:sz w:val="20"/>
                <w:szCs w:val="20"/>
                <w:u w:val="thick"/>
                <w:lang w:val="en-US"/>
              </w:rPr>
              <w:t xml:space="preserve">Central </w:t>
            </w:r>
            <w:r w:rsidRPr="006076D9">
              <w:rPr>
                <w:rFonts w:eastAsia="Arial" w:cs="Arial"/>
                <w:b/>
                <w:i/>
                <w:sz w:val="20"/>
                <w:szCs w:val="20"/>
                <w:u w:val="thick"/>
                <w:lang w:val="en-US"/>
              </w:rPr>
              <w:lastRenderedPageBreak/>
              <w:t xml:space="preserve">Registration Body </w:t>
            </w:r>
            <w:r w:rsidRPr="006076D9">
              <w:rPr>
                <w:rFonts w:eastAsia="Arial" w:cs="Arial"/>
                <w:b/>
                <w:sz w:val="20"/>
                <w:szCs w:val="20"/>
                <w:u w:val="thick"/>
                <w:lang w:val="en-US"/>
              </w:rPr>
              <w:t xml:space="preserve">in writing which shall, among other things, specify the date on which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 xml:space="preserve">shall cease to be registered, which date shall not be less than thirty (30) business days after the date on which the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sends the</w:t>
            </w:r>
            <w:r w:rsidRPr="006076D9">
              <w:rPr>
                <w:rFonts w:eastAsia="Arial" w:cs="Arial"/>
                <w:b/>
                <w:spacing w:val="-6"/>
                <w:sz w:val="20"/>
                <w:szCs w:val="20"/>
                <w:u w:val="thick"/>
                <w:lang w:val="en-US"/>
              </w:rPr>
              <w:t xml:space="preserve"> </w:t>
            </w:r>
            <w:r w:rsidRPr="006076D9">
              <w:rPr>
                <w:rFonts w:eastAsia="Arial" w:cs="Arial"/>
                <w:b/>
                <w:sz w:val="20"/>
                <w:szCs w:val="20"/>
                <w:u w:val="thick"/>
                <w:lang w:val="en-US"/>
              </w:rPr>
              <w:t>notice.</w:t>
            </w:r>
          </w:p>
          <w:p w14:paraId="6F48E876" w14:textId="77777777" w:rsidR="0064305E" w:rsidRPr="006076D9" w:rsidRDefault="0064305E" w:rsidP="006076D9">
            <w:pPr>
              <w:widowControl w:val="0"/>
              <w:autoSpaceDE w:val="0"/>
              <w:autoSpaceDN w:val="0"/>
              <w:spacing w:before="1"/>
              <w:rPr>
                <w:rFonts w:eastAsia="Arial" w:cs="Arial"/>
                <w:b/>
                <w:sz w:val="20"/>
                <w:szCs w:val="20"/>
                <w:lang w:val="en-US"/>
              </w:rPr>
            </w:pPr>
          </w:p>
          <w:p w14:paraId="5B0ADD85" w14:textId="77777777" w:rsidR="0064305E" w:rsidRPr="006076D9" w:rsidRDefault="0064305E" w:rsidP="006076D9">
            <w:pPr>
              <w:widowControl w:val="0"/>
              <w:autoSpaceDE w:val="0"/>
              <w:autoSpaceDN w:val="0"/>
              <w:spacing w:before="1" w:line="276" w:lineRule="auto"/>
              <w:ind w:left="106" w:right="112"/>
              <w:rPr>
                <w:rFonts w:eastAsia="Arial" w:cs="Arial"/>
                <w:b/>
                <w:sz w:val="20"/>
                <w:szCs w:val="20"/>
                <w:lang w:val="en-US"/>
              </w:rPr>
            </w:pPr>
            <w:r w:rsidRPr="006076D9">
              <w:rPr>
                <w:rFonts w:eastAsia="Arial" w:cs="Arial"/>
                <w:b/>
                <w:sz w:val="20"/>
                <w:szCs w:val="20"/>
                <w:u w:val="thick"/>
                <w:lang w:val="en-US"/>
              </w:rPr>
              <w:t xml:space="preserve">2.3. If the reason for cessation of registration is the termination of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 xml:space="preserve">the notice to be submitted by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 xml:space="preserve">to the </w:t>
            </w:r>
            <w:r w:rsidRPr="006076D9">
              <w:rPr>
                <w:rFonts w:eastAsia="Arial" w:cs="Arial"/>
                <w:b/>
                <w:i/>
                <w:sz w:val="20"/>
                <w:szCs w:val="20"/>
                <w:u w:val="thick"/>
                <w:lang w:val="en-US"/>
              </w:rPr>
              <w:t xml:space="preserve">Central Registration Body </w:t>
            </w:r>
            <w:r w:rsidRPr="006076D9">
              <w:rPr>
                <w:rFonts w:eastAsia="Arial" w:cs="Arial"/>
                <w:b/>
                <w:sz w:val="20"/>
                <w:szCs w:val="20"/>
                <w:u w:val="thick"/>
                <w:lang w:val="en-US"/>
              </w:rPr>
              <w:t>shall be</w:t>
            </w:r>
            <w:r w:rsidRPr="006076D9">
              <w:rPr>
                <w:rFonts w:eastAsia="Arial" w:cs="Arial"/>
                <w:b/>
                <w:spacing w:val="-18"/>
                <w:sz w:val="20"/>
                <w:szCs w:val="20"/>
                <w:u w:val="thick"/>
                <w:lang w:val="en-US"/>
              </w:rPr>
              <w:t xml:space="preserve"> </w:t>
            </w:r>
            <w:r w:rsidRPr="006076D9">
              <w:rPr>
                <w:rFonts w:eastAsia="Arial" w:cs="Arial"/>
                <w:b/>
                <w:sz w:val="20"/>
                <w:szCs w:val="20"/>
                <w:u w:val="thick"/>
                <w:lang w:val="en-US"/>
              </w:rPr>
              <w:t>accompanied</w:t>
            </w:r>
          </w:p>
          <w:p w14:paraId="4AE10B76" w14:textId="77777777" w:rsidR="0064305E" w:rsidRPr="006076D9" w:rsidRDefault="0064305E" w:rsidP="006076D9">
            <w:pPr>
              <w:widowControl w:val="0"/>
              <w:autoSpaceDE w:val="0"/>
              <w:autoSpaceDN w:val="0"/>
              <w:spacing w:line="278" w:lineRule="auto"/>
              <w:ind w:left="106" w:right="85"/>
              <w:rPr>
                <w:rFonts w:eastAsia="Arial" w:cs="Arial"/>
                <w:b/>
                <w:sz w:val="20"/>
                <w:szCs w:val="20"/>
                <w:lang w:val="en-US"/>
              </w:rPr>
            </w:pPr>
            <w:r w:rsidRPr="006076D9">
              <w:rPr>
                <w:rFonts w:eastAsia="Arial" w:cs="Arial"/>
                <w:b/>
                <w:sz w:val="20"/>
                <w:szCs w:val="20"/>
                <w:u w:val="thick"/>
                <w:lang w:val="en-US"/>
              </w:rPr>
              <w:t xml:space="preserve">by the proof of termination of </w:t>
            </w:r>
            <w:r w:rsidRPr="006076D9">
              <w:rPr>
                <w:rFonts w:eastAsia="Arial" w:cs="Arial"/>
                <w:b/>
                <w:i/>
                <w:sz w:val="20"/>
                <w:szCs w:val="20"/>
                <w:u w:val="thick"/>
                <w:lang w:val="en-US"/>
              </w:rPr>
              <w:t xml:space="preserve">Contestable </w:t>
            </w:r>
            <w:bookmarkStart w:id="21" w:name="_Hlk118669237"/>
            <w:r w:rsidRPr="006076D9">
              <w:rPr>
                <w:rFonts w:eastAsia="Arial" w:cs="Arial"/>
                <w:b/>
                <w:i/>
                <w:sz w:val="20"/>
                <w:szCs w:val="20"/>
                <w:u w:val="thick"/>
                <w:lang w:val="en-US"/>
              </w:rPr>
              <w:t xml:space="preserve">Customer, </w:t>
            </w:r>
            <w:r w:rsidRPr="006076D9">
              <w:rPr>
                <w:rFonts w:eastAsia="Arial" w:cs="Arial"/>
                <w:b/>
                <w:sz w:val="20"/>
                <w:szCs w:val="20"/>
                <w:u w:val="thick"/>
                <w:lang w:val="en-US"/>
              </w:rPr>
              <w:t>as well as a notice of cessation to the</w:t>
            </w:r>
            <w:r w:rsidRPr="006076D9">
              <w:rPr>
                <w:rFonts w:eastAsia="Arial" w:cs="Arial"/>
                <w:b/>
                <w:sz w:val="20"/>
                <w:szCs w:val="20"/>
                <w:lang w:val="en-US"/>
              </w:rPr>
              <w:t xml:space="preserve"> </w:t>
            </w:r>
            <w:r w:rsidRPr="006076D9">
              <w:rPr>
                <w:rFonts w:eastAsia="Arial" w:cs="Arial"/>
                <w:b/>
                <w:i/>
                <w:sz w:val="20"/>
                <w:szCs w:val="20"/>
                <w:u w:val="thick"/>
                <w:lang w:val="en-US"/>
              </w:rPr>
              <w:t xml:space="preserve">Network Service Provider </w:t>
            </w:r>
            <w:r w:rsidRPr="006076D9">
              <w:rPr>
                <w:rFonts w:eastAsia="Arial" w:cs="Arial"/>
                <w:b/>
                <w:sz w:val="20"/>
                <w:szCs w:val="20"/>
                <w:u w:val="thick"/>
                <w:lang w:val="en-US"/>
              </w:rPr>
              <w:t>and copy of its proof</w:t>
            </w:r>
            <w:r w:rsidRPr="006076D9">
              <w:rPr>
                <w:rFonts w:eastAsia="Arial" w:cs="Arial"/>
                <w:b/>
                <w:sz w:val="20"/>
                <w:szCs w:val="20"/>
                <w:lang w:val="en-US"/>
              </w:rPr>
              <w:t xml:space="preserve"> </w:t>
            </w:r>
            <w:r w:rsidRPr="006076D9">
              <w:rPr>
                <w:rFonts w:eastAsia="Arial" w:cs="Arial"/>
                <w:b/>
                <w:sz w:val="20"/>
                <w:szCs w:val="20"/>
                <w:u w:val="thick"/>
                <w:lang w:val="en-US"/>
              </w:rPr>
              <w:t>of receipt of the notice.</w:t>
            </w:r>
          </w:p>
          <w:p w14:paraId="36818708" w14:textId="77777777" w:rsidR="0064305E" w:rsidRPr="006076D9" w:rsidRDefault="0064305E" w:rsidP="006076D9">
            <w:pPr>
              <w:widowControl w:val="0"/>
              <w:autoSpaceDE w:val="0"/>
              <w:autoSpaceDN w:val="0"/>
              <w:spacing w:before="3"/>
              <w:rPr>
                <w:rFonts w:eastAsia="Arial" w:cs="Arial"/>
                <w:b/>
                <w:sz w:val="20"/>
                <w:szCs w:val="20"/>
                <w:lang w:val="en-US"/>
              </w:rPr>
            </w:pPr>
          </w:p>
          <w:p w14:paraId="22261D98" w14:textId="77777777" w:rsidR="0064305E" w:rsidRPr="006076D9" w:rsidRDefault="0064305E" w:rsidP="006076D9">
            <w:pPr>
              <w:widowControl w:val="0"/>
              <w:autoSpaceDE w:val="0"/>
              <w:autoSpaceDN w:val="0"/>
              <w:spacing w:line="276" w:lineRule="auto"/>
              <w:ind w:left="106" w:right="143"/>
              <w:rPr>
                <w:rFonts w:eastAsia="Arial" w:cs="Arial"/>
                <w:b/>
                <w:sz w:val="20"/>
                <w:szCs w:val="20"/>
                <w:lang w:val="en-US"/>
              </w:rPr>
            </w:pPr>
            <w:r w:rsidRPr="006076D9">
              <w:rPr>
                <w:rFonts w:eastAsia="Arial" w:cs="Arial"/>
                <w:b/>
                <w:sz w:val="20"/>
                <w:szCs w:val="20"/>
                <w:u w:val="thick"/>
                <w:lang w:val="en-US"/>
              </w:rPr>
              <w:t xml:space="preserve">2.4. If the reason for cessation of registration is the reversion of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 xml:space="preserve">to being a </w:t>
            </w:r>
            <w:r w:rsidRPr="006076D9">
              <w:rPr>
                <w:rFonts w:eastAsia="Arial" w:cs="Arial"/>
                <w:b/>
                <w:i/>
                <w:sz w:val="20"/>
                <w:szCs w:val="20"/>
                <w:u w:val="thick"/>
                <w:lang w:val="en-US"/>
              </w:rPr>
              <w:t xml:space="preserve">Captive End-User, </w:t>
            </w:r>
            <w:r w:rsidRPr="006076D9">
              <w:rPr>
                <w:rFonts w:eastAsia="Arial" w:cs="Arial"/>
                <w:b/>
                <w:sz w:val="20"/>
                <w:szCs w:val="20"/>
                <w:u w:val="thick"/>
                <w:lang w:val="en-US"/>
              </w:rPr>
              <w:t xml:space="preserve">the notice to be submitted by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 xml:space="preserve">to the </w:t>
            </w:r>
            <w:r w:rsidRPr="006076D9">
              <w:rPr>
                <w:rFonts w:eastAsia="Arial" w:cs="Arial"/>
                <w:b/>
                <w:i/>
                <w:sz w:val="20"/>
                <w:szCs w:val="20"/>
                <w:u w:val="thick"/>
                <w:lang w:val="en-US"/>
              </w:rPr>
              <w:t xml:space="preserve">Central Registration Body </w:t>
            </w:r>
            <w:r w:rsidRPr="006076D9">
              <w:rPr>
                <w:rFonts w:eastAsia="Arial" w:cs="Arial"/>
                <w:b/>
                <w:sz w:val="20"/>
                <w:szCs w:val="20"/>
                <w:u w:val="thick"/>
                <w:lang w:val="en-US"/>
              </w:rPr>
              <w:t xml:space="preserve">shall be accompanied by the approval by the Energy Regulatory Commission that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 xml:space="preserve">has met the conditions for reversion and confirmation from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 xml:space="preserve">that the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has fulfilled all contractual obligations.</w:t>
            </w:r>
          </w:p>
          <w:p w14:paraId="2B4A01F9" w14:textId="77777777" w:rsidR="0064305E" w:rsidRPr="006076D9" w:rsidRDefault="0064305E" w:rsidP="006076D9">
            <w:pPr>
              <w:widowControl w:val="0"/>
              <w:autoSpaceDE w:val="0"/>
              <w:autoSpaceDN w:val="0"/>
              <w:spacing w:before="11"/>
              <w:rPr>
                <w:rFonts w:eastAsia="Arial" w:cs="Arial"/>
                <w:b/>
                <w:sz w:val="20"/>
                <w:szCs w:val="20"/>
                <w:lang w:val="en-US"/>
              </w:rPr>
            </w:pPr>
          </w:p>
          <w:p w14:paraId="513A784F" w14:textId="77777777" w:rsidR="0064305E" w:rsidRPr="006076D9" w:rsidRDefault="0064305E">
            <w:pPr>
              <w:widowControl w:val="0"/>
              <w:numPr>
                <w:ilvl w:val="1"/>
                <w:numId w:val="95"/>
              </w:numPr>
              <w:tabs>
                <w:tab w:val="left" w:pos="474"/>
              </w:tabs>
              <w:autoSpaceDE w:val="0"/>
              <w:autoSpaceDN w:val="0"/>
              <w:spacing w:line="276" w:lineRule="auto"/>
              <w:ind w:right="175" w:firstLine="0"/>
              <w:rPr>
                <w:rFonts w:eastAsia="Arial" w:cs="Arial"/>
                <w:b/>
                <w:sz w:val="20"/>
                <w:szCs w:val="20"/>
                <w:lang w:val="en-US"/>
              </w:rPr>
            </w:pPr>
            <w:r w:rsidRPr="006076D9">
              <w:rPr>
                <w:rFonts w:eastAsia="Arial" w:cs="Arial"/>
                <w:b/>
                <w:sz w:val="20"/>
                <w:szCs w:val="20"/>
                <w:u w:val="thick"/>
                <w:lang w:val="en-US"/>
              </w:rPr>
              <w:t xml:space="preserve">The cessation shall be effective on the date stated in the notice submitted by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 xml:space="preserve">or </w:t>
            </w:r>
            <w:r w:rsidRPr="006076D9">
              <w:rPr>
                <w:rFonts w:eastAsia="Arial" w:cs="Arial"/>
                <w:b/>
                <w:sz w:val="20"/>
                <w:szCs w:val="20"/>
                <w:u w:val="thick"/>
                <w:lang w:val="en-US"/>
              </w:rPr>
              <w:lastRenderedPageBreak/>
              <w:t xml:space="preserve">on such other date as may be notified by the </w:t>
            </w:r>
            <w:r w:rsidRPr="006076D9">
              <w:rPr>
                <w:rFonts w:eastAsia="Arial" w:cs="Arial"/>
                <w:b/>
                <w:i/>
                <w:sz w:val="20"/>
                <w:szCs w:val="20"/>
                <w:u w:val="thick"/>
                <w:lang w:val="en-US"/>
              </w:rPr>
              <w:t xml:space="preserve">Central Registration Body </w:t>
            </w:r>
            <w:r w:rsidRPr="006076D9">
              <w:rPr>
                <w:rFonts w:eastAsia="Arial" w:cs="Arial"/>
                <w:b/>
                <w:sz w:val="20"/>
                <w:szCs w:val="20"/>
                <w:u w:val="thick"/>
                <w:lang w:val="en-US"/>
              </w:rPr>
              <w:t xml:space="preserve">which shall not be less than thirty (30) business days from the date the notice was sent by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 xml:space="preserve">Supplier of Last Resort, </w:t>
            </w:r>
            <w:r w:rsidRPr="006076D9">
              <w:rPr>
                <w:rFonts w:eastAsia="Arial" w:cs="Arial"/>
                <w:b/>
                <w:sz w:val="20"/>
                <w:szCs w:val="20"/>
                <w:u w:val="thick"/>
                <w:lang w:val="en-US"/>
              </w:rPr>
              <w:t>subject to completeness of</w:t>
            </w:r>
            <w:r w:rsidRPr="006076D9">
              <w:rPr>
                <w:rFonts w:eastAsia="Arial" w:cs="Arial"/>
                <w:b/>
                <w:spacing w:val="1"/>
                <w:sz w:val="20"/>
                <w:szCs w:val="20"/>
                <w:u w:val="thick"/>
                <w:lang w:val="en-US"/>
              </w:rPr>
              <w:t xml:space="preserve"> </w:t>
            </w:r>
            <w:r w:rsidRPr="006076D9">
              <w:rPr>
                <w:rFonts w:eastAsia="Arial" w:cs="Arial"/>
                <w:b/>
                <w:sz w:val="20"/>
                <w:szCs w:val="20"/>
                <w:u w:val="thick"/>
                <w:lang w:val="en-US"/>
              </w:rPr>
              <w:t>requirements.</w:t>
            </w:r>
          </w:p>
          <w:p w14:paraId="4B265A25" w14:textId="77777777" w:rsidR="0064305E" w:rsidRPr="006076D9" w:rsidRDefault="0064305E" w:rsidP="006076D9">
            <w:pPr>
              <w:widowControl w:val="0"/>
              <w:autoSpaceDE w:val="0"/>
              <w:autoSpaceDN w:val="0"/>
              <w:spacing w:line="276" w:lineRule="auto"/>
              <w:ind w:left="106" w:right="305"/>
              <w:rPr>
                <w:rFonts w:eastAsia="Arial" w:cs="Arial"/>
                <w:b/>
                <w:sz w:val="20"/>
                <w:szCs w:val="20"/>
                <w:lang w:val="en-US"/>
              </w:rPr>
            </w:pPr>
            <w:r w:rsidRPr="006076D9">
              <w:rPr>
                <w:rFonts w:eastAsia="Arial" w:cs="Arial"/>
                <w:b/>
                <w:sz w:val="20"/>
                <w:szCs w:val="20"/>
                <w:u w:val="thick"/>
                <w:lang w:val="en-US"/>
              </w:rPr>
              <w:t>Upon submission of the notice of</w:t>
            </w:r>
            <w:r w:rsidRPr="006076D9">
              <w:rPr>
                <w:rFonts w:eastAsia="Arial" w:cs="Arial"/>
                <w:b/>
                <w:spacing w:val="-19"/>
                <w:sz w:val="20"/>
                <w:szCs w:val="20"/>
                <w:u w:val="thick"/>
                <w:lang w:val="en-US"/>
              </w:rPr>
              <w:t xml:space="preserve"> </w:t>
            </w:r>
            <w:r w:rsidRPr="006076D9">
              <w:rPr>
                <w:rFonts w:eastAsia="Arial" w:cs="Arial"/>
                <w:b/>
                <w:sz w:val="20"/>
                <w:szCs w:val="20"/>
                <w:u w:val="thick"/>
                <w:lang w:val="en-US"/>
              </w:rPr>
              <w:t xml:space="preserve">cessation by the incumbent </w:t>
            </w:r>
            <w:r w:rsidRPr="006076D9">
              <w:rPr>
                <w:rFonts w:eastAsia="Arial" w:cs="Arial"/>
                <w:b/>
                <w:i/>
                <w:sz w:val="20"/>
                <w:szCs w:val="20"/>
                <w:u w:val="thick"/>
                <w:lang w:val="en-US"/>
              </w:rPr>
              <w:t xml:space="preserve">Supplier </w:t>
            </w:r>
            <w:r w:rsidRPr="006076D9">
              <w:rPr>
                <w:rFonts w:eastAsia="Arial" w:cs="Arial"/>
                <w:b/>
                <w:sz w:val="20"/>
                <w:szCs w:val="20"/>
                <w:u w:val="thick"/>
                <w:lang w:val="en-US"/>
              </w:rPr>
              <w:t xml:space="preserve">or </w:t>
            </w:r>
            <w:r w:rsidRPr="006076D9">
              <w:rPr>
                <w:rFonts w:eastAsia="Arial" w:cs="Arial"/>
                <w:b/>
                <w:i/>
                <w:sz w:val="20"/>
                <w:szCs w:val="20"/>
                <w:u w:val="thick"/>
                <w:lang w:val="en-US"/>
              </w:rPr>
              <w:t>Supplier of</w:t>
            </w:r>
            <w:r w:rsidRPr="006076D9">
              <w:rPr>
                <w:rFonts w:eastAsia="Arial" w:cs="Arial"/>
                <w:b/>
                <w:i/>
                <w:spacing w:val="-13"/>
                <w:sz w:val="20"/>
                <w:szCs w:val="20"/>
                <w:u w:val="thick"/>
                <w:lang w:val="en-US"/>
              </w:rPr>
              <w:t xml:space="preserve"> </w:t>
            </w:r>
            <w:r w:rsidRPr="006076D9">
              <w:rPr>
                <w:rFonts w:eastAsia="Arial" w:cs="Arial"/>
                <w:b/>
                <w:i/>
                <w:sz w:val="20"/>
                <w:szCs w:val="20"/>
                <w:u w:val="thick"/>
                <w:lang w:val="en-US"/>
              </w:rPr>
              <w:t>Last</w:t>
            </w:r>
            <w:bookmarkEnd w:id="21"/>
            <w:r w:rsidRPr="006076D9">
              <w:rPr>
                <w:rFonts w:eastAsia="Arial" w:cs="Arial"/>
                <w:b/>
                <w:i/>
                <w:sz w:val="20"/>
                <w:szCs w:val="20"/>
                <w:u w:val="thick"/>
                <w:lang w:val="en-US"/>
              </w:rPr>
              <w:t xml:space="preserve"> Resort </w:t>
            </w:r>
            <w:r w:rsidRPr="006076D9">
              <w:rPr>
                <w:rFonts w:eastAsia="Arial" w:cs="Arial"/>
                <w:b/>
                <w:sz w:val="20"/>
                <w:szCs w:val="20"/>
                <w:u w:val="thick"/>
                <w:lang w:val="en-US"/>
              </w:rPr>
              <w:t>and on the effective date, the</w:t>
            </w:r>
            <w:r w:rsidRPr="006076D9">
              <w:rPr>
                <w:rFonts w:eastAsia="Arial" w:cs="Arial"/>
                <w:b/>
                <w:sz w:val="20"/>
                <w:szCs w:val="20"/>
                <w:lang w:val="en-US"/>
              </w:rPr>
              <w:t xml:space="preserve">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shall cease to be</w:t>
            </w:r>
            <w:r w:rsidRPr="006076D9">
              <w:rPr>
                <w:rFonts w:eastAsia="Arial" w:cs="Arial"/>
                <w:b/>
                <w:sz w:val="20"/>
                <w:szCs w:val="20"/>
                <w:lang w:val="en-US"/>
              </w:rPr>
              <w:t xml:space="preserve"> </w:t>
            </w:r>
            <w:r w:rsidRPr="006076D9">
              <w:rPr>
                <w:rFonts w:eastAsia="Arial" w:cs="Arial"/>
                <w:b/>
                <w:sz w:val="20"/>
                <w:szCs w:val="20"/>
                <w:u w:val="thick"/>
                <w:lang w:val="en-US"/>
              </w:rPr>
              <w:t xml:space="preserve">registered as a </w:t>
            </w:r>
            <w:r w:rsidRPr="006076D9">
              <w:rPr>
                <w:rFonts w:eastAsia="Arial" w:cs="Arial"/>
                <w:b/>
                <w:i/>
                <w:sz w:val="20"/>
                <w:szCs w:val="20"/>
                <w:u w:val="thick"/>
                <w:lang w:val="en-US"/>
              </w:rPr>
              <w:t xml:space="preserve">Contestable Customer </w:t>
            </w:r>
            <w:r w:rsidRPr="006076D9">
              <w:rPr>
                <w:rFonts w:eastAsia="Arial" w:cs="Arial"/>
                <w:b/>
                <w:sz w:val="20"/>
                <w:szCs w:val="20"/>
                <w:u w:val="thick"/>
                <w:lang w:val="en-US"/>
              </w:rPr>
              <w:t>with the</w:t>
            </w:r>
            <w:r w:rsidRPr="006076D9">
              <w:rPr>
                <w:rFonts w:eastAsia="Arial" w:cs="Arial"/>
                <w:b/>
                <w:sz w:val="20"/>
                <w:szCs w:val="20"/>
                <w:lang w:val="en-US"/>
              </w:rPr>
              <w:t xml:space="preserve"> </w:t>
            </w:r>
            <w:r w:rsidRPr="006076D9">
              <w:rPr>
                <w:rFonts w:eastAsia="Arial" w:cs="Arial"/>
                <w:b/>
                <w:i/>
                <w:sz w:val="20"/>
                <w:szCs w:val="20"/>
                <w:u w:val="thick"/>
                <w:lang w:val="en-US"/>
              </w:rPr>
              <w:t xml:space="preserve">Central Registration Body </w:t>
            </w:r>
            <w:r w:rsidRPr="006076D9">
              <w:rPr>
                <w:rFonts w:eastAsia="Arial" w:cs="Arial"/>
                <w:b/>
                <w:sz w:val="20"/>
                <w:szCs w:val="20"/>
                <w:u w:val="thick"/>
                <w:lang w:val="en-US"/>
              </w:rPr>
              <w:t>and shall cease all</w:t>
            </w:r>
            <w:r w:rsidRPr="006076D9">
              <w:rPr>
                <w:rFonts w:eastAsia="Arial" w:cs="Arial"/>
                <w:b/>
                <w:sz w:val="20"/>
                <w:szCs w:val="20"/>
                <w:lang w:val="en-US"/>
              </w:rPr>
              <w:t xml:space="preserve"> </w:t>
            </w:r>
            <w:r w:rsidRPr="006076D9">
              <w:rPr>
                <w:rFonts w:eastAsia="Arial" w:cs="Arial"/>
                <w:b/>
                <w:sz w:val="20"/>
                <w:szCs w:val="20"/>
                <w:u w:val="thick"/>
                <w:lang w:val="en-US"/>
              </w:rPr>
              <w:t xml:space="preserve">activities relevant to a </w:t>
            </w:r>
            <w:r w:rsidRPr="006076D9">
              <w:rPr>
                <w:rFonts w:eastAsia="Arial" w:cs="Arial"/>
                <w:b/>
                <w:i/>
                <w:sz w:val="20"/>
                <w:szCs w:val="20"/>
                <w:u w:val="thick"/>
                <w:lang w:val="en-US"/>
              </w:rPr>
              <w:t>Contestable Customer</w:t>
            </w:r>
            <w:r w:rsidRPr="006076D9">
              <w:rPr>
                <w:rFonts w:eastAsia="Arial" w:cs="Arial"/>
                <w:b/>
                <w:sz w:val="20"/>
                <w:szCs w:val="20"/>
                <w:u w:val="thick"/>
                <w:lang w:val="en-US"/>
              </w:rPr>
              <w:t>.</w:t>
            </w:r>
          </w:p>
          <w:p w14:paraId="195D296A" w14:textId="77777777" w:rsidR="0064305E" w:rsidRPr="006076D9" w:rsidRDefault="0064305E" w:rsidP="006076D9">
            <w:pPr>
              <w:widowControl w:val="0"/>
              <w:autoSpaceDE w:val="0"/>
              <w:autoSpaceDN w:val="0"/>
              <w:rPr>
                <w:rFonts w:eastAsia="Arial" w:cs="Arial"/>
                <w:b/>
                <w:sz w:val="20"/>
                <w:szCs w:val="20"/>
                <w:lang w:val="en-US"/>
              </w:rPr>
            </w:pPr>
          </w:p>
          <w:p w14:paraId="260A9788" w14:textId="77777777" w:rsidR="0064305E" w:rsidRPr="006076D9" w:rsidRDefault="0064305E" w:rsidP="006076D9">
            <w:pPr>
              <w:widowControl w:val="0"/>
              <w:autoSpaceDE w:val="0"/>
              <w:autoSpaceDN w:val="0"/>
              <w:spacing w:line="276" w:lineRule="auto"/>
              <w:ind w:left="106" w:right="105"/>
              <w:rPr>
                <w:rFonts w:eastAsia="Arial" w:cs="Arial"/>
                <w:b/>
                <w:sz w:val="20"/>
                <w:szCs w:val="20"/>
                <w:lang w:val="en-US"/>
              </w:rPr>
            </w:pPr>
            <w:r w:rsidRPr="006076D9">
              <w:rPr>
                <w:rFonts w:eastAsia="Arial" w:cs="Arial"/>
                <w:b/>
                <w:sz w:val="20"/>
                <w:szCs w:val="20"/>
                <w:u w:val="thick"/>
                <w:lang w:val="en-US"/>
              </w:rPr>
              <w:t xml:space="preserve"> 2.7 Notwithstanding cessation of registration,</w:t>
            </w:r>
            <w:r w:rsidRPr="006076D9">
              <w:rPr>
                <w:rFonts w:eastAsia="Arial" w:cs="Arial"/>
                <w:b/>
                <w:sz w:val="20"/>
                <w:szCs w:val="20"/>
                <w:lang w:val="en-US"/>
              </w:rPr>
              <w:t xml:space="preserve"> </w:t>
            </w:r>
            <w:r w:rsidRPr="006076D9">
              <w:rPr>
                <w:rFonts w:eastAsia="Arial" w:cs="Arial"/>
                <w:b/>
                <w:sz w:val="20"/>
                <w:szCs w:val="20"/>
                <w:u w:val="thick"/>
                <w:lang w:val="en-US"/>
              </w:rPr>
              <w:lastRenderedPageBreak/>
              <w:t xml:space="preserve">all outstanding </w:t>
            </w:r>
            <w:proofErr w:type="gramStart"/>
            <w:r w:rsidRPr="006076D9">
              <w:rPr>
                <w:rFonts w:eastAsia="Arial" w:cs="Arial"/>
                <w:b/>
                <w:sz w:val="20"/>
                <w:szCs w:val="20"/>
                <w:u w:val="thick"/>
                <w:lang w:val="en-US"/>
              </w:rPr>
              <w:t>obligations</w:t>
            </w:r>
            <w:proofErr w:type="gramEnd"/>
            <w:r w:rsidRPr="006076D9">
              <w:rPr>
                <w:rFonts w:eastAsia="Arial" w:cs="Arial"/>
                <w:b/>
                <w:sz w:val="20"/>
                <w:szCs w:val="20"/>
                <w:u w:val="thick"/>
                <w:lang w:val="en-US"/>
              </w:rPr>
              <w:t xml:space="preserve"> and liabilities to the</w:t>
            </w:r>
            <w:r w:rsidRPr="006076D9">
              <w:rPr>
                <w:rFonts w:eastAsia="Arial" w:cs="Arial"/>
                <w:b/>
                <w:sz w:val="20"/>
                <w:szCs w:val="20"/>
                <w:lang w:val="en-US"/>
              </w:rPr>
              <w:t xml:space="preserve"> </w:t>
            </w:r>
            <w:r w:rsidRPr="006076D9">
              <w:rPr>
                <w:rFonts w:eastAsia="Arial" w:cs="Arial"/>
                <w:b/>
                <w:i/>
                <w:sz w:val="20"/>
                <w:szCs w:val="20"/>
                <w:u w:val="thick"/>
                <w:lang w:val="en-US"/>
              </w:rPr>
              <w:t xml:space="preserve">Central Registration Body, </w:t>
            </w:r>
            <w:r w:rsidRPr="006076D9">
              <w:rPr>
                <w:rFonts w:eastAsia="Arial" w:cs="Arial"/>
                <w:b/>
                <w:sz w:val="20"/>
                <w:szCs w:val="20"/>
                <w:u w:val="thick"/>
                <w:lang w:val="en-US"/>
              </w:rPr>
              <w:t>including financial</w:t>
            </w:r>
            <w:r w:rsidRPr="006076D9">
              <w:rPr>
                <w:rFonts w:eastAsia="Arial" w:cs="Arial"/>
                <w:b/>
                <w:sz w:val="20"/>
                <w:szCs w:val="20"/>
                <w:lang w:val="en-US"/>
              </w:rPr>
              <w:t xml:space="preserve"> </w:t>
            </w:r>
            <w:r w:rsidRPr="006076D9">
              <w:rPr>
                <w:rFonts w:eastAsia="Arial" w:cs="Arial"/>
                <w:b/>
                <w:sz w:val="20"/>
                <w:szCs w:val="20"/>
                <w:u w:val="thick"/>
                <w:lang w:val="en-US"/>
              </w:rPr>
              <w:t>liabilities and obligations which may arise under</w:t>
            </w:r>
            <w:r w:rsidRPr="006076D9">
              <w:rPr>
                <w:rFonts w:eastAsia="Arial" w:cs="Arial"/>
                <w:b/>
                <w:sz w:val="20"/>
                <w:szCs w:val="20"/>
                <w:lang w:val="en-US"/>
              </w:rPr>
              <w:t xml:space="preserve"> </w:t>
            </w:r>
            <w:r w:rsidRPr="006076D9">
              <w:rPr>
                <w:rFonts w:eastAsia="Arial" w:cs="Arial"/>
                <w:b/>
                <w:sz w:val="20"/>
                <w:szCs w:val="20"/>
                <w:u w:val="thick"/>
                <w:lang w:val="en-US"/>
              </w:rPr>
              <w:t xml:space="preserve">the </w:t>
            </w:r>
            <w:r w:rsidRPr="006076D9">
              <w:rPr>
                <w:rFonts w:eastAsia="Arial" w:cs="Arial"/>
                <w:b/>
                <w:i/>
                <w:sz w:val="20"/>
                <w:szCs w:val="20"/>
                <w:u w:val="thick"/>
                <w:lang w:val="en-US"/>
              </w:rPr>
              <w:t xml:space="preserve">Retail Rules, </w:t>
            </w:r>
            <w:r w:rsidRPr="006076D9">
              <w:rPr>
                <w:rFonts w:eastAsia="Arial" w:cs="Arial"/>
                <w:b/>
                <w:sz w:val="20"/>
                <w:szCs w:val="20"/>
                <w:u w:val="thick"/>
                <w:lang w:val="en-US"/>
              </w:rPr>
              <w:t xml:space="preserve">of the </w:t>
            </w:r>
            <w:r w:rsidRPr="006076D9">
              <w:rPr>
                <w:rFonts w:eastAsia="Arial" w:cs="Arial"/>
                <w:b/>
                <w:i/>
                <w:sz w:val="20"/>
                <w:szCs w:val="20"/>
                <w:u w:val="thick"/>
                <w:lang w:val="en-US"/>
              </w:rPr>
              <w:t>Contestable Customer</w:t>
            </w:r>
            <w:r w:rsidRPr="006076D9">
              <w:rPr>
                <w:rFonts w:eastAsia="Arial" w:cs="Arial"/>
                <w:b/>
                <w:i/>
                <w:sz w:val="20"/>
                <w:szCs w:val="20"/>
                <w:lang w:val="en-US"/>
              </w:rPr>
              <w:t xml:space="preserve"> </w:t>
            </w:r>
            <w:r w:rsidRPr="006076D9">
              <w:rPr>
                <w:rFonts w:eastAsia="Arial" w:cs="Arial"/>
                <w:b/>
                <w:sz w:val="20"/>
                <w:szCs w:val="20"/>
                <w:u w:val="thick"/>
                <w:lang w:val="en-US"/>
              </w:rPr>
              <w:t>shall remain valid and subsisting until fully</w:t>
            </w:r>
            <w:r w:rsidRPr="006076D9">
              <w:rPr>
                <w:rFonts w:eastAsia="Arial" w:cs="Arial"/>
                <w:b/>
                <w:sz w:val="20"/>
                <w:szCs w:val="20"/>
                <w:lang w:val="en-US"/>
              </w:rPr>
              <w:t xml:space="preserve"> </w:t>
            </w:r>
            <w:r w:rsidRPr="006076D9">
              <w:rPr>
                <w:rFonts w:eastAsia="Arial" w:cs="Arial"/>
                <w:b/>
                <w:sz w:val="20"/>
                <w:szCs w:val="20"/>
                <w:u w:val="thick"/>
                <w:lang w:val="en-US"/>
              </w:rPr>
              <w:t>settled.</w:t>
            </w:r>
          </w:p>
          <w:p w14:paraId="7F6415F1" w14:textId="77777777" w:rsidR="0064305E" w:rsidRPr="006076D9" w:rsidRDefault="0064305E" w:rsidP="006076D9">
            <w:pPr>
              <w:spacing w:line="276" w:lineRule="auto"/>
              <w:jc w:val="both"/>
              <w:rPr>
                <w:rFonts w:eastAsia="Calibri" w:cs="Arial"/>
                <w:b/>
                <w:bCs/>
                <w:sz w:val="20"/>
                <w:szCs w:val="20"/>
                <w:lang w:val="en-US"/>
              </w:rPr>
            </w:pPr>
            <w:r w:rsidRPr="006076D9">
              <w:rPr>
                <w:rFonts w:eastAsia="Calibri" w:cs="Arial"/>
                <w:b/>
                <w:sz w:val="20"/>
                <w:szCs w:val="20"/>
                <w:u w:val="thick"/>
                <w:lang w:val="en-US"/>
              </w:rPr>
              <w:t xml:space="preserve">2.8 A </w:t>
            </w:r>
            <w:r w:rsidRPr="006076D9">
              <w:rPr>
                <w:rFonts w:eastAsia="Calibri" w:cs="Arial"/>
                <w:b/>
                <w:i/>
                <w:sz w:val="20"/>
                <w:szCs w:val="20"/>
                <w:u w:val="thick"/>
                <w:lang w:val="en-US"/>
              </w:rPr>
              <w:t xml:space="preserve">Contestable Customer </w:t>
            </w:r>
            <w:r w:rsidRPr="006076D9">
              <w:rPr>
                <w:rFonts w:eastAsia="Calibri" w:cs="Arial"/>
                <w:b/>
                <w:sz w:val="20"/>
                <w:szCs w:val="20"/>
                <w:u w:val="thick"/>
                <w:lang w:val="en-US"/>
              </w:rPr>
              <w:t xml:space="preserve">may be registered again with the </w:t>
            </w:r>
            <w:r w:rsidRPr="006076D9">
              <w:rPr>
                <w:rFonts w:eastAsia="Calibri" w:cs="Arial"/>
                <w:b/>
                <w:i/>
                <w:sz w:val="20"/>
                <w:szCs w:val="20"/>
                <w:u w:val="thick"/>
                <w:lang w:val="en-US"/>
              </w:rPr>
              <w:t xml:space="preserve">Central Registration Body </w:t>
            </w:r>
            <w:r w:rsidRPr="006076D9">
              <w:rPr>
                <w:rFonts w:eastAsia="Calibri" w:cs="Arial"/>
                <w:b/>
                <w:sz w:val="20"/>
                <w:szCs w:val="20"/>
                <w:u w:val="thick"/>
                <w:lang w:val="en-US"/>
              </w:rPr>
              <w:t xml:space="preserve">upon approval of switch request submitted by a new </w:t>
            </w:r>
            <w:r w:rsidRPr="006076D9">
              <w:rPr>
                <w:rFonts w:eastAsia="Calibri" w:cs="Arial"/>
                <w:b/>
                <w:i/>
                <w:sz w:val="20"/>
                <w:szCs w:val="20"/>
                <w:u w:val="thick"/>
                <w:lang w:val="en-US"/>
              </w:rPr>
              <w:t>Supplier</w:t>
            </w:r>
            <w:r w:rsidRPr="006076D9">
              <w:rPr>
                <w:rFonts w:eastAsia="Calibri" w:cs="Arial"/>
                <w:b/>
                <w:sz w:val="20"/>
                <w:szCs w:val="20"/>
                <w:u w:val="thick"/>
                <w:lang w:val="en-US"/>
              </w:rPr>
              <w:t>, subject to eligibility requirements</w:t>
            </w:r>
            <w:r w:rsidRPr="006076D9">
              <w:rPr>
                <w:rFonts w:eastAsia="Calibri" w:cs="Arial"/>
                <w:b/>
                <w:i/>
                <w:sz w:val="20"/>
                <w:szCs w:val="20"/>
                <w:u w:val="thick"/>
                <w:lang w:val="en-US"/>
              </w:rPr>
              <w:t>.</w:t>
            </w:r>
          </w:p>
        </w:tc>
        <w:tc>
          <w:tcPr>
            <w:tcW w:w="986" w:type="pct"/>
          </w:tcPr>
          <w:p w14:paraId="3DAAC114" w14:textId="77777777" w:rsidR="0064305E" w:rsidRPr="006076D9" w:rsidRDefault="0064305E">
            <w:pPr>
              <w:widowControl w:val="0"/>
              <w:numPr>
                <w:ilvl w:val="0"/>
                <w:numId w:val="97"/>
              </w:numPr>
              <w:tabs>
                <w:tab w:val="left" w:pos="355"/>
              </w:tabs>
              <w:autoSpaceDE w:val="0"/>
              <w:autoSpaceDN w:val="0"/>
              <w:spacing w:line="278" w:lineRule="auto"/>
              <w:ind w:left="341" w:right="506"/>
              <w:rPr>
                <w:rFonts w:eastAsia="Arial" w:cs="Arial"/>
                <w:b/>
                <w:color w:val="010101"/>
                <w:sz w:val="20"/>
                <w:szCs w:val="20"/>
                <w:lang w:val="en-US"/>
              </w:rPr>
            </w:pPr>
            <w:r w:rsidRPr="006076D9">
              <w:rPr>
                <w:rFonts w:eastAsia="Arial" w:cs="Arial"/>
                <w:b/>
                <w:color w:val="010101"/>
                <w:sz w:val="20"/>
                <w:szCs w:val="20"/>
                <w:u w:val="thick" w:color="010101"/>
                <w:lang w:val="en-US"/>
              </w:rPr>
              <w:lastRenderedPageBreak/>
              <w:t>FOR PARTICIPANTS REGISTERED IN</w:t>
            </w:r>
            <w:r w:rsidRPr="006076D9">
              <w:rPr>
                <w:rFonts w:eastAsia="Arial" w:cs="Arial"/>
                <w:b/>
                <w:color w:val="010101"/>
                <w:spacing w:val="-17"/>
                <w:sz w:val="20"/>
                <w:szCs w:val="20"/>
                <w:u w:val="thick" w:color="010101"/>
                <w:lang w:val="en-US"/>
              </w:rPr>
              <w:t xml:space="preserve"> </w:t>
            </w:r>
            <w:r w:rsidRPr="006076D9">
              <w:rPr>
                <w:rFonts w:eastAsia="Arial" w:cs="Arial"/>
                <w:b/>
                <w:color w:val="010101"/>
                <w:sz w:val="20"/>
                <w:szCs w:val="20"/>
                <w:u w:val="thick" w:color="010101"/>
                <w:lang w:val="en-US"/>
              </w:rPr>
              <w:t>THE WESM</w:t>
            </w:r>
          </w:p>
          <w:p w14:paraId="5ABDDFED" w14:textId="77777777" w:rsidR="0064305E" w:rsidRPr="006076D9" w:rsidRDefault="0064305E" w:rsidP="006076D9">
            <w:pPr>
              <w:widowControl w:val="0"/>
              <w:autoSpaceDE w:val="0"/>
              <w:autoSpaceDN w:val="0"/>
              <w:spacing w:before="154" w:line="276" w:lineRule="auto"/>
              <w:ind w:left="360" w:right="157"/>
              <w:rPr>
                <w:rFonts w:eastAsia="Arial" w:cs="Arial"/>
                <w:i/>
                <w:sz w:val="20"/>
                <w:szCs w:val="20"/>
                <w:lang w:val="en-US"/>
              </w:rPr>
            </w:pPr>
            <w:r w:rsidRPr="006076D9">
              <w:rPr>
                <w:rFonts w:eastAsia="Arial" w:cs="Arial"/>
                <w:color w:val="010101"/>
                <w:sz w:val="20"/>
                <w:szCs w:val="20"/>
                <w:lang w:val="en-US"/>
              </w:rPr>
              <w:t>The suspension, de-</w:t>
            </w:r>
            <w:proofErr w:type="gramStart"/>
            <w:r w:rsidRPr="006076D9">
              <w:rPr>
                <w:rFonts w:eastAsia="Arial" w:cs="Arial"/>
                <w:color w:val="010101"/>
                <w:sz w:val="20"/>
                <w:szCs w:val="20"/>
                <w:lang w:val="en-US"/>
              </w:rPr>
              <w:t>registration</w:t>
            </w:r>
            <w:proofErr w:type="gramEnd"/>
            <w:r w:rsidRPr="006076D9">
              <w:rPr>
                <w:rFonts w:eastAsia="Arial" w:cs="Arial"/>
                <w:color w:val="010101"/>
                <w:sz w:val="20"/>
                <w:szCs w:val="20"/>
                <w:lang w:val="en-US"/>
              </w:rPr>
              <w:t xml:space="preserve"> and cessation of the membership of the </w:t>
            </w:r>
            <w:r w:rsidRPr="006076D9">
              <w:rPr>
                <w:rFonts w:eastAsia="Arial" w:cs="Arial"/>
                <w:i/>
                <w:color w:val="010101"/>
                <w:sz w:val="20"/>
                <w:szCs w:val="20"/>
                <w:lang w:val="en-US"/>
              </w:rPr>
              <w:t xml:space="preserve">Suppliers, </w:t>
            </w:r>
            <w:r w:rsidRPr="006076D9">
              <w:rPr>
                <w:rFonts w:eastAsia="Arial" w:cs="Arial"/>
                <w:b/>
                <w:i/>
                <w:color w:val="010101"/>
                <w:sz w:val="20"/>
                <w:szCs w:val="20"/>
                <w:u w:val="thick" w:color="010101"/>
                <w:lang w:val="en-US"/>
              </w:rPr>
              <w:t>Retail Metering</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Services Providers</w:t>
            </w:r>
            <w:r w:rsidRPr="006076D9">
              <w:rPr>
                <w:rFonts w:eastAsia="Arial" w:cs="Arial"/>
                <w:b/>
                <w:i/>
                <w:color w:val="010101"/>
                <w:sz w:val="20"/>
                <w:szCs w:val="20"/>
                <w:lang w:val="en-US"/>
              </w:rPr>
              <w:t xml:space="preserve"> </w:t>
            </w:r>
            <w:r w:rsidRPr="006076D9">
              <w:rPr>
                <w:rFonts w:eastAsia="Arial" w:cs="Arial"/>
                <w:color w:val="010101"/>
                <w:sz w:val="20"/>
                <w:szCs w:val="20"/>
                <w:lang w:val="en-US"/>
              </w:rPr>
              <w:t xml:space="preserve">and </w:t>
            </w:r>
            <w:r w:rsidRPr="006076D9">
              <w:rPr>
                <w:rFonts w:eastAsia="Arial" w:cs="Arial"/>
                <w:i/>
                <w:color w:val="010101"/>
                <w:sz w:val="20"/>
                <w:szCs w:val="20"/>
                <w:lang w:val="en-US"/>
              </w:rPr>
              <w:t xml:space="preserve">Contestable Customers </w:t>
            </w:r>
            <w:r w:rsidRPr="006076D9">
              <w:rPr>
                <w:rFonts w:eastAsia="Arial" w:cs="Arial"/>
                <w:color w:val="010101"/>
                <w:sz w:val="20"/>
                <w:szCs w:val="20"/>
                <w:lang w:val="en-US"/>
              </w:rPr>
              <w:t xml:space="preserve">in the </w:t>
            </w:r>
            <w:r w:rsidRPr="006076D9">
              <w:rPr>
                <w:rFonts w:eastAsia="Arial" w:cs="Arial"/>
                <w:i/>
                <w:color w:val="010101"/>
                <w:sz w:val="20"/>
                <w:szCs w:val="20"/>
                <w:lang w:val="en-US"/>
              </w:rPr>
              <w:t xml:space="preserve">WESM </w:t>
            </w:r>
            <w:r w:rsidRPr="006076D9">
              <w:rPr>
                <w:rFonts w:eastAsia="Arial" w:cs="Arial"/>
                <w:color w:val="010101"/>
                <w:sz w:val="20"/>
                <w:szCs w:val="20"/>
                <w:lang w:val="en-US"/>
              </w:rPr>
              <w:t xml:space="preserve">shall be governed by the </w:t>
            </w:r>
            <w:r w:rsidRPr="006076D9">
              <w:rPr>
                <w:rFonts w:eastAsia="Arial" w:cs="Arial"/>
                <w:i/>
                <w:color w:val="010101"/>
                <w:sz w:val="20"/>
                <w:szCs w:val="20"/>
                <w:lang w:val="en-US"/>
              </w:rPr>
              <w:t>WESM Rules, Retail Rules and relevant Market Manuals</w:t>
            </w:r>
            <w:r w:rsidRPr="006076D9">
              <w:rPr>
                <w:rFonts w:eastAsia="Arial" w:cs="Arial"/>
                <w:b/>
                <w:i/>
                <w:color w:val="010101"/>
                <w:sz w:val="20"/>
                <w:szCs w:val="20"/>
                <w:lang w:val="en-US"/>
              </w:rPr>
              <w:t xml:space="preserve">, </w:t>
            </w:r>
            <w:r w:rsidRPr="006076D9">
              <w:rPr>
                <w:rFonts w:eastAsia="Arial" w:cs="Arial"/>
                <w:b/>
                <w:color w:val="010101"/>
                <w:sz w:val="20"/>
                <w:szCs w:val="20"/>
                <w:u w:val="thick" w:color="010101"/>
                <w:lang w:val="en-US"/>
              </w:rPr>
              <w:t xml:space="preserve">provided that the </w:t>
            </w:r>
            <w:r w:rsidRPr="006076D9">
              <w:rPr>
                <w:rFonts w:eastAsia="Arial" w:cs="Arial"/>
                <w:b/>
                <w:i/>
                <w:color w:val="010101"/>
                <w:sz w:val="20"/>
                <w:szCs w:val="20"/>
                <w:u w:val="thick" w:color="010101"/>
                <w:lang w:val="en-US"/>
              </w:rPr>
              <w:t xml:space="preserve">Contestable Customer </w:t>
            </w:r>
            <w:r w:rsidRPr="006076D9">
              <w:rPr>
                <w:rFonts w:eastAsia="Arial" w:cs="Arial"/>
                <w:b/>
                <w:color w:val="010101"/>
                <w:sz w:val="20"/>
                <w:szCs w:val="20"/>
                <w:u w:val="thick" w:color="010101"/>
                <w:lang w:val="en-US"/>
              </w:rPr>
              <w:t>and/or</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its relevant Supplier is not required to provide</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notice of cessation of WESM membership of a</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lastRenderedPageBreak/>
              <w:t xml:space="preserve">Contestable Customer </w:t>
            </w:r>
            <w:r w:rsidRPr="006076D9">
              <w:rPr>
                <w:rFonts w:eastAsia="Arial" w:cs="Arial"/>
                <w:b/>
                <w:color w:val="010101"/>
                <w:sz w:val="20"/>
                <w:szCs w:val="20"/>
                <w:u w:val="thick" w:color="010101"/>
                <w:lang w:val="en-US"/>
              </w:rPr>
              <w:t xml:space="preserve">to the </w:t>
            </w:r>
            <w:r w:rsidRPr="006076D9">
              <w:rPr>
                <w:rFonts w:eastAsia="Arial" w:cs="Arial"/>
                <w:b/>
                <w:i/>
                <w:color w:val="010101"/>
                <w:sz w:val="20"/>
                <w:szCs w:val="20"/>
                <w:u w:val="thick" w:color="010101"/>
                <w:lang w:val="en-US"/>
              </w:rPr>
              <w:t>System Operator</w:t>
            </w:r>
            <w:r w:rsidRPr="006076D9">
              <w:rPr>
                <w:rFonts w:eastAsia="Arial" w:cs="Arial"/>
                <w:i/>
                <w:color w:val="010101"/>
                <w:sz w:val="20"/>
                <w:szCs w:val="20"/>
                <w:lang w:val="en-US"/>
              </w:rPr>
              <w:t>.</w:t>
            </w:r>
          </w:p>
          <w:p w14:paraId="414461C3" w14:textId="77777777" w:rsidR="0064305E" w:rsidRPr="006076D9" w:rsidRDefault="0064305E" w:rsidP="006076D9">
            <w:pPr>
              <w:widowControl w:val="0"/>
              <w:autoSpaceDE w:val="0"/>
              <w:autoSpaceDN w:val="0"/>
              <w:spacing w:before="154" w:line="276" w:lineRule="auto"/>
              <w:ind w:left="360" w:right="157"/>
              <w:rPr>
                <w:rFonts w:eastAsia="Arial" w:cs="Arial"/>
                <w:i/>
                <w:sz w:val="20"/>
                <w:szCs w:val="20"/>
                <w:lang w:val="en-US"/>
              </w:rPr>
            </w:pPr>
          </w:p>
          <w:p w14:paraId="7767476F" w14:textId="77777777" w:rsidR="0064305E" w:rsidRPr="006076D9" w:rsidRDefault="0064305E" w:rsidP="006076D9">
            <w:pPr>
              <w:widowControl w:val="0"/>
              <w:autoSpaceDE w:val="0"/>
              <w:autoSpaceDN w:val="0"/>
              <w:spacing w:line="276" w:lineRule="auto"/>
              <w:ind w:left="360" w:right="305"/>
              <w:rPr>
                <w:rFonts w:eastAsia="Arial" w:cs="Arial"/>
                <w:b/>
                <w:sz w:val="20"/>
                <w:szCs w:val="20"/>
                <w:lang w:val="en-US"/>
              </w:rPr>
            </w:pPr>
            <w:r w:rsidRPr="006076D9">
              <w:rPr>
                <w:rFonts w:eastAsia="Arial" w:cs="Arial"/>
                <w:b/>
                <w:color w:val="010101"/>
                <w:sz w:val="20"/>
                <w:szCs w:val="20"/>
                <w:u w:val="thick" w:color="010101"/>
                <w:lang w:val="en-US"/>
              </w:rPr>
              <w:t>Upon suspension, deregistration, or cessation</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of membership from the WESM, the Supplier,</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Retail Metering Services Provider </w:t>
            </w:r>
            <w:r w:rsidRPr="006076D9">
              <w:rPr>
                <w:rFonts w:eastAsia="Arial" w:cs="Arial"/>
                <w:b/>
                <w:color w:val="010101"/>
                <w:sz w:val="20"/>
                <w:szCs w:val="20"/>
                <w:u w:val="thick" w:color="010101"/>
                <w:lang w:val="en-US"/>
              </w:rPr>
              <w:t>or</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Contestable Customer </w:t>
            </w:r>
            <w:r w:rsidRPr="006076D9">
              <w:rPr>
                <w:rFonts w:eastAsia="Arial" w:cs="Arial"/>
                <w:b/>
                <w:color w:val="010101"/>
                <w:sz w:val="20"/>
                <w:szCs w:val="20"/>
                <w:u w:val="thick" w:color="010101"/>
                <w:lang w:val="en-US"/>
              </w:rPr>
              <w:t>shall also be deemed</w:t>
            </w:r>
            <w:r w:rsidRPr="006076D9">
              <w:rPr>
                <w:rFonts w:eastAsia="Arial" w:cs="Arial"/>
                <w:b/>
                <w:color w:val="010101"/>
                <w:sz w:val="20"/>
                <w:szCs w:val="20"/>
                <w:lang w:val="en-US"/>
              </w:rPr>
              <w:t xml:space="preserve"> </w:t>
            </w:r>
            <w:r w:rsidRPr="006076D9">
              <w:rPr>
                <w:rFonts w:eastAsia="Arial" w:cs="Arial"/>
                <w:b/>
                <w:color w:val="010101"/>
                <w:sz w:val="20"/>
                <w:szCs w:val="20"/>
                <w:u w:val="thick" w:color="010101"/>
                <w:lang w:val="en-US"/>
              </w:rPr>
              <w:t xml:space="preserve">suspended, </w:t>
            </w:r>
            <w:proofErr w:type="gramStart"/>
            <w:r w:rsidRPr="006076D9">
              <w:rPr>
                <w:rFonts w:eastAsia="Arial" w:cs="Arial"/>
                <w:b/>
                <w:color w:val="010101"/>
                <w:sz w:val="20"/>
                <w:szCs w:val="20"/>
                <w:u w:val="thick" w:color="010101"/>
                <w:lang w:val="en-US"/>
              </w:rPr>
              <w:t>deregistered</w:t>
            </w:r>
            <w:proofErr w:type="gramEnd"/>
            <w:r w:rsidRPr="006076D9">
              <w:rPr>
                <w:rFonts w:eastAsia="Arial" w:cs="Arial"/>
                <w:b/>
                <w:color w:val="010101"/>
                <w:sz w:val="20"/>
                <w:szCs w:val="20"/>
                <w:u w:val="thick" w:color="010101"/>
                <w:lang w:val="en-US"/>
              </w:rPr>
              <w:t xml:space="preserve"> or ceased with the</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Central Registration Body</w:t>
            </w:r>
            <w:r w:rsidRPr="006076D9">
              <w:rPr>
                <w:rFonts w:eastAsia="Arial" w:cs="Arial"/>
                <w:b/>
                <w:color w:val="010101"/>
                <w:sz w:val="20"/>
                <w:szCs w:val="20"/>
                <w:u w:val="thick" w:color="010101"/>
                <w:lang w:val="en-US"/>
              </w:rPr>
              <w:t>.</w:t>
            </w:r>
          </w:p>
          <w:p w14:paraId="502C661C" w14:textId="77777777" w:rsidR="0064305E" w:rsidRPr="006076D9" w:rsidRDefault="0064305E" w:rsidP="006076D9">
            <w:pPr>
              <w:widowControl w:val="0"/>
              <w:autoSpaceDE w:val="0"/>
              <w:autoSpaceDN w:val="0"/>
              <w:rPr>
                <w:rFonts w:eastAsia="Arial" w:cs="Arial"/>
                <w:b/>
                <w:sz w:val="20"/>
                <w:szCs w:val="20"/>
                <w:lang w:val="en-US"/>
              </w:rPr>
            </w:pPr>
          </w:p>
          <w:p w14:paraId="52561284" w14:textId="77777777" w:rsidR="0064305E" w:rsidRPr="006076D9" w:rsidRDefault="0064305E" w:rsidP="006076D9">
            <w:pPr>
              <w:widowControl w:val="0"/>
              <w:autoSpaceDE w:val="0"/>
              <w:autoSpaceDN w:val="0"/>
              <w:spacing w:before="1"/>
              <w:rPr>
                <w:rFonts w:eastAsia="Arial" w:cs="Arial"/>
                <w:b/>
                <w:sz w:val="20"/>
                <w:szCs w:val="20"/>
                <w:lang w:val="en-US"/>
              </w:rPr>
            </w:pPr>
          </w:p>
          <w:p w14:paraId="4B1143B2" w14:textId="77777777" w:rsidR="0064305E" w:rsidRPr="006076D9" w:rsidRDefault="0064305E">
            <w:pPr>
              <w:widowControl w:val="0"/>
              <w:numPr>
                <w:ilvl w:val="0"/>
                <w:numId w:val="97"/>
              </w:numPr>
              <w:tabs>
                <w:tab w:val="left" w:pos="355"/>
              </w:tabs>
              <w:autoSpaceDE w:val="0"/>
              <w:autoSpaceDN w:val="0"/>
              <w:spacing w:before="1" w:line="278" w:lineRule="auto"/>
              <w:ind w:right="165" w:firstLine="0"/>
              <w:rPr>
                <w:rFonts w:eastAsia="Arial" w:cs="Arial"/>
                <w:b/>
                <w:sz w:val="20"/>
                <w:szCs w:val="20"/>
                <w:lang w:val="en-US"/>
              </w:rPr>
            </w:pPr>
            <w:r w:rsidRPr="006076D9">
              <w:rPr>
                <w:rFonts w:eastAsia="Arial" w:cs="Arial"/>
                <w:b/>
                <w:sz w:val="20"/>
                <w:szCs w:val="20"/>
                <w:u w:val="thick"/>
                <w:lang w:val="en-US"/>
              </w:rPr>
              <w:t>FOR PARTICIPANTS REGISTERED WITH</w:t>
            </w:r>
            <w:r w:rsidRPr="006076D9">
              <w:rPr>
                <w:rFonts w:eastAsia="Arial" w:cs="Arial"/>
                <w:b/>
                <w:spacing w:val="-19"/>
                <w:sz w:val="20"/>
                <w:szCs w:val="20"/>
                <w:u w:val="thick"/>
                <w:lang w:val="en-US"/>
              </w:rPr>
              <w:t xml:space="preserve"> </w:t>
            </w:r>
            <w:r w:rsidRPr="006076D9">
              <w:rPr>
                <w:rFonts w:eastAsia="Arial" w:cs="Arial"/>
                <w:b/>
                <w:sz w:val="20"/>
                <w:szCs w:val="20"/>
                <w:u w:val="thick"/>
                <w:lang w:val="en-US"/>
              </w:rPr>
              <w:t>THE CENTRAL REGISTRATION BODY</w:t>
            </w:r>
            <w:r w:rsidRPr="006076D9">
              <w:rPr>
                <w:rFonts w:eastAsia="Arial" w:cs="Arial"/>
                <w:b/>
                <w:spacing w:val="-4"/>
                <w:sz w:val="20"/>
                <w:szCs w:val="20"/>
                <w:u w:val="thick"/>
                <w:lang w:val="en-US"/>
              </w:rPr>
              <w:t xml:space="preserve"> </w:t>
            </w:r>
            <w:r w:rsidRPr="006076D9">
              <w:rPr>
                <w:rFonts w:eastAsia="Arial" w:cs="Arial"/>
                <w:b/>
                <w:sz w:val="20"/>
                <w:szCs w:val="20"/>
                <w:u w:val="thick"/>
                <w:lang w:val="en-US"/>
              </w:rPr>
              <w:t>ONLY</w:t>
            </w:r>
          </w:p>
          <w:p w14:paraId="705ED329" w14:textId="77777777" w:rsidR="0064305E" w:rsidRPr="006076D9" w:rsidRDefault="0064305E" w:rsidP="006076D9">
            <w:pPr>
              <w:widowControl w:val="0"/>
              <w:tabs>
                <w:tab w:val="left" w:pos="355"/>
              </w:tabs>
              <w:autoSpaceDE w:val="0"/>
              <w:autoSpaceDN w:val="0"/>
              <w:spacing w:before="1" w:line="278" w:lineRule="auto"/>
              <w:ind w:left="106" w:right="165"/>
              <w:rPr>
                <w:rFonts w:eastAsia="Arial" w:cs="Arial"/>
                <w:b/>
                <w:sz w:val="20"/>
                <w:szCs w:val="20"/>
                <w:lang w:val="en-US"/>
              </w:rPr>
            </w:pPr>
          </w:p>
          <w:p w14:paraId="00D7C163" w14:textId="77777777" w:rsidR="0064305E" w:rsidRPr="006076D9" w:rsidRDefault="0064305E">
            <w:pPr>
              <w:widowControl w:val="0"/>
              <w:numPr>
                <w:ilvl w:val="1"/>
                <w:numId w:val="98"/>
              </w:numPr>
              <w:autoSpaceDE w:val="0"/>
              <w:autoSpaceDN w:val="0"/>
              <w:spacing w:line="276" w:lineRule="auto"/>
              <w:ind w:left="701" w:right="105"/>
              <w:jc w:val="both"/>
              <w:rPr>
                <w:rFonts w:eastAsia="Arial" w:cs="Arial"/>
                <w:b/>
                <w:color w:val="010101"/>
                <w:sz w:val="20"/>
                <w:szCs w:val="20"/>
                <w:u w:val="thick" w:color="010101"/>
                <w:lang w:val="en-US"/>
              </w:rPr>
            </w:pPr>
            <w:r w:rsidRPr="006076D9">
              <w:rPr>
                <w:rFonts w:eastAsia="Arial" w:cs="Arial"/>
                <w:b/>
                <w:color w:val="010101"/>
                <w:sz w:val="20"/>
                <w:szCs w:val="20"/>
                <w:u w:val="thick" w:color="010101"/>
                <w:lang w:val="en-US"/>
              </w:rPr>
              <w:t xml:space="preserve">The cessation of registration of </w:t>
            </w:r>
            <w:r w:rsidRPr="006076D9">
              <w:rPr>
                <w:rFonts w:eastAsia="Arial" w:cs="Arial"/>
                <w:b/>
                <w:i/>
                <w:color w:val="010101"/>
                <w:sz w:val="20"/>
                <w:szCs w:val="20"/>
                <w:u w:val="thick" w:color="010101"/>
                <w:lang w:val="en-US"/>
              </w:rPr>
              <w:t>Contestable</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Customers</w:t>
            </w:r>
            <w:r w:rsidRPr="006076D9">
              <w:rPr>
                <w:rFonts w:eastAsia="Arial" w:cs="Arial"/>
                <w:b/>
                <w:iCs/>
                <w:color w:val="010101"/>
                <w:sz w:val="20"/>
                <w:szCs w:val="20"/>
                <w:u w:val="thick" w:color="010101"/>
                <w:lang w:val="en-US"/>
              </w:rPr>
              <w:t xml:space="preserve"> </w:t>
            </w:r>
            <w:r w:rsidRPr="006076D9">
              <w:rPr>
                <w:rFonts w:eastAsia="Arial" w:cs="Arial"/>
                <w:b/>
                <w:iCs/>
                <w:color w:val="FF0000"/>
                <w:sz w:val="20"/>
                <w:szCs w:val="20"/>
                <w:u w:val="single"/>
                <w:lang w:val="en-US"/>
              </w:rPr>
              <w:t>and Aggregated Groups</w:t>
            </w:r>
            <w:r w:rsidRPr="006076D9">
              <w:rPr>
                <w:rFonts w:eastAsia="Arial" w:cs="Arial"/>
                <w:b/>
                <w:i/>
                <w:color w:val="010101"/>
                <w:sz w:val="20"/>
                <w:szCs w:val="20"/>
                <w:u w:val="thick" w:color="010101"/>
                <w:lang w:val="en-US"/>
              </w:rPr>
              <w:t xml:space="preserve"> </w:t>
            </w:r>
            <w:r w:rsidRPr="006076D9">
              <w:rPr>
                <w:rFonts w:eastAsia="Arial" w:cs="Arial"/>
                <w:b/>
                <w:color w:val="010101"/>
                <w:sz w:val="20"/>
                <w:szCs w:val="20"/>
                <w:u w:val="thick" w:color="010101"/>
                <w:lang w:val="en-US"/>
              </w:rPr>
              <w:t xml:space="preserve">that are not registered in the </w:t>
            </w:r>
            <w:r w:rsidRPr="006076D9">
              <w:rPr>
                <w:rFonts w:eastAsia="Arial" w:cs="Arial"/>
                <w:b/>
                <w:i/>
                <w:color w:val="010101"/>
                <w:sz w:val="20"/>
                <w:szCs w:val="20"/>
                <w:u w:val="thick" w:color="010101"/>
                <w:lang w:val="en-US"/>
              </w:rPr>
              <w:t xml:space="preserve">WESM </w:t>
            </w:r>
            <w:r w:rsidRPr="006076D9">
              <w:rPr>
                <w:rFonts w:eastAsia="Arial" w:cs="Arial"/>
                <w:b/>
                <w:color w:val="010101"/>
                <w:sz w:val="20"/>
                <w:szCs w:val="20"/>
                <w:u w:val="thick" w:color="010101"/>
                <w:lang w:val="en-US"/>
              </w:rPr>
              <w:t xml:space="preserve">but registered with the </w:t>
            </w:r>
            <w:r w:rsidRPr="006076D9">
              <w:rPr>
                <w:rFonts w:eastAsia="Arial" w:cs="Arial"/>
                <w:b/>
                <w:i/>
                <w:color w:val="010101"/>
                <w:sz w:val="20"/>
                <w:szCs w:val="20"/>
                <w:u w:val="thick" w:color="010101"/>
                <w:lang w:val="en-US"/>
              </w:rPr>
              <w:t>Central Registration</w:t>
            </w:r>
            <w:r w:rsidRPr="006076D9">
              <w:rPr>
                <w:rFonts w:eastAsia="Arial" w:cs="Arial"/>
                <w:b/>
                <w:i/>
                <w:color w:val="010101"/>
                <w:sz w:val="20"/>
                <w:szCs w:val="20"/>
                <w:lang w:val="en-US"/>
              </w:rPr>
              <w:t xml:space="preserve"> </w:t>
            </w:r>
            <w:r w:rsidRPr="006076D9">
              <w:rPr>
                <w:rFonts w:eastAsia="Arial" w:cs="Arial"/>
                <w:b/>
                <w:i/>
                <w:color w:val="010101"/>
                <w:sz w:val="20"/>
                <w:szCs w:val="20"/>
                <w:u w:val="thick" w:color="010101"/>
                <w:lang w:val="en-US"/>
              </w:rPr>
              <w:t xml:space="preserve">Body </w:t>
            </w:r>
            <w:r w:rsidRPr="006076D9">
              <w:rPr>
                <w:rFonts w:eastAsia="Arial" w:cs="Arial"/>
                <w:b/>
                <w:color w:val="010101"/>
                <w:sz w:val="20"/>
                <w:szCs w:val="20"/>
                <w:u w:val="thick" w:color="010101"/>
                <w:lang w:val="en-US"/>
              </w:rPr>
              <w:t>shall be governed by the following:</w:t>
            </w:r>
          </w:p>
          <w:p w14:paraId="70229F3F" w14:textId="77777777" w:rsidR="0064305E" w:rsidRPr="006076D9" w:rsidRDefault="0064305E" w:rsidP="006076D9">
            <w:pPr>
              <w:widowControl w:val="0"/>
              <w:autoSpaceDE w:val="0"/>
              <w:autoSpaceDN w:val="0"/>
              <w:spacing w:line="278" w:lineRule="auto"/>
              <w:ind w:left="360" w:right="636"/>
              <w:jc w:val="both"/>
              <w:rPr>
                <w:rFonts w:eastAsia="Arial" w:cs="Arial"/>
                <w:b/>
                <w:sz w:val="20"/>
                <w:szCs w:val="20"/>
                <w:lang w:val="en-US"/>
              </w:rPr>
            </w:pPr>
          </w:p>
          <w:p w14:paraId="7B441B23"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lang w:val="en-US"/>
              </w:rPr>
            </w:pPr>
            <w:r w:rsidRPr="006076D9">
              <w:rPr>
                <w:rFonts w:eastAsia="Arial" w:cs="Arial"/>
                <w:b/>
                <w:strike/>
                <w:color w:val="FF0000"/>
                <w:sz w:val="20"/>
                <w:szCs w:val="20"/>
                <w:u w:val="thick" w:color="010101"/>
                <w:lang w:val="en-US"/>
              </w:rPr>
              <w:t>2.1</w:t>
            </w:r>
            <w:r w:rsidRPr="006076D9">
              <w:rPr>
                <w:rFonts w:eastAsia="Arial" w:cs="Arial"/>
                <w:b/>
                <w:color w:val="010101"/>
                <w:sz w:val="20"/>
                <w:szCs w:val="20"/>
                <w:u w:val="thick" w:color="010101"/>
                <w:lang w:val="en-US"/>
              </w:rPr>
              <w:t xml:space="preserve">The incumbent </w:t>
            </w:r>
            <w:r w:rsidRPr="006076D9">
              <w:rPr>
                <w:rFonts w:eastAsia="Arial" w:cs="Arial"/>
                <w:b/>
                <w:i/>
                <w:color w:val="010101"/>
                <w:sz w:val="20"/>
                <w:szCs w:val="20"/>
                <w:u w:val="thick" w:color="010101"/>
                <w:lang w:val="en-US"/>
              </w:rPr>
              <w:lastRenderedPageBreak/>
              <w:t xml:space="preserve">Supplier </w:t>
            </w:r>
            <w:r w:rsidRPr="006076D9">
              <w:rPr>
                <w:rFonts w:eastAsia="Arial" w:cs="Arial"/>
                <w:b/>
                <w:color w:val="010101"/>
                <w:sz w:val="20"/>
                <w:szCs w:val="20"/>
                <w:u w:val="thick" w:color="010101"/>
                <w:lang w:val="en-US"/>
              </w:rPr>
              <w:t xml:space="preserve">or </w:t>
            </w:r>
            <w:r w:rsidRPr="006076D9">
              <w:rPr>
                <w:rFonts w:eastAsia="Arial" w:cs="Arial"/>
                <w:b/>
                <w:i/>
                <w:color w:val="010101"/>
                <w:sz w:val="20"/>
                <w:szCs w:val="20"/>
                <w:u w:val="thick" w:color="010101"/>
                <w:lang w:val="en-US"/>
              </w:rPr>
              <w:t xml:space="preserve">Supplier of Last Resort </w:t>
            </w:r>
            <w:r w:rsidRPr="006076D9">
              <w:rPr>
                <w:rFonts w:eastAsia="Arial" w:cs="Arial"/>
                <w:b/>
                <w:color w:val="010101"/>
                <w:sz w:val="20"/>
                <w:szCs w:val="20"/>
                <w:u w:val="thick" w:color="010101"/>
                <w:lang w:val="en-US"/>
              </w:rPr>
              <w:t>shall initiate the termination of registration of a</w:t>
            </w:r>
            <w:r w:rsidRPr="006076D9">
              <w:rPr>
                <w:rFonts w:eastAsia="Arial" w:cs="Arial"/>
                <w:b/>
                <w:color w:val="010101"/>
                <w:sz w:val="20"/>
                <w:szCs w:val="20"/>
                <w:lang w:val="en-US"/>
              </w:rPr>
              <w:t xml:space="preserve"> </w:t>
            </w:r>
            <w:r w:rsidRPr="006076D9">
              <w:rPr>
                <w:rFonts w:eastAsia="Arial" w:cs="Arial"/>
                <w:b/>
                <w:i/>
                <w:color w:val="010101"/>
                <w:sz w:val="20"/>
                <w:szCs w:val="20"/>
                <w:u w:val="thick" w:color="010101"/>
                <w:lang w:val="en-US"/>
              </w:rPr>
              <w:t xml:space="preserve">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i/>
                <w:color w:val="010101"/>
                <w:sz w:val="20"/>
                <w:szCs w:val="20"/>
                <w:u w:val="thick" w:color="010101"/>
                <w:lang w:val="en-US"/>
              </w:rPr>
              <w:t xml:space="preserve"> </w:t>
            </w:r>
            <w:r w:rsidRPr="006076D9">
              <w:rPr>
                <w:rFonts w:eastAsia="Arial" w:cs="Arial"/>
                <w:b/>
                <w:sz w:val="20"/>
                <w:szCs w:val="20"/>
                <w:u w:val="thick" w:color="010101"/>
                <w:lang w:val="en-US"/>
              </w:rPr>
              <w:t>when</w:t>
            </w:r>
            <w:r w:rsidRPr="006076D9">
              <w:rPr>
                <w:rFonts w:eastAsia="Arial" w:cs="Arial"/>
                <w:b/>
                <w:sz w:val="20"/>
                <w:szCs w:val="20"/>
                <w:u w:val="thick"/>
                <w:lang w:val="en-US"/>
              </w:rPr>
              <w:t xml:space="preserve"> it receives notice from the relevant </w:t>
            </w:r>
            <w:r w:rsidRPr="006076D9">
              <w:rPr>
                <w:rFonts w:eastAsia="Arial" w:cs="Arial"/>
                <w:b/>
                <w:i/>
                <w:sz w:val="20"/>
                <w:szCs w:val="20"/>
                <w:u w:val="thick"/>
                <w:lang w:val="en-US"/>
              </w:rPr>
              <w:t xml:space="preserve">Network Service Provider </w:t>
            </w:r>
            <w:r w:rsidRPr="006076D9">
              <w:rPr>
                <w:rFonts w:eastAsia="Arial" w:cs="Arial"/>
                <w:b/>
                <w:sz w:val="20"/>
                <w:szCs w:val="20"/>
                <w:u w:val="thick"/>
                <w:lang w:val="en-US"/>
              </w:rPr>
              <w:t xml:space="preserve">that the </w:t>
            </w:r>
            <w:r w:rsidRPr="006076D9">
              <w:rPr>
                <w:rFonts w:eastAsia="Arial" w:cs="Arial"/>
                <w:b/>
                <w:i/>
                <w:sz w:val="20"/>
                <w:szCs w:val="20"/>
                <w:u w:val="thick"/>
                <w:lang w:val="en-US"/>
              </w:rPr>
              <w:t xml:space="preserve">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sz w:val="20"/>
                <w:szCs w:val="20"/>
                <w:u w:val="thick"/>
                <w:lang w:val="en-US"/>
              </w:rPr>
              <w:t xml:space="preserve"> has met any of the following conditions:</w:t>
            </w:r>
          </w:p>
          <w:p w14:paraId="7ED1FEA1" w14:textId="77777777" w:rsidR="0064305E" w:rsidRPr="006076D9" w:rsidRDefault="0064305E">
            <w:pPr>
              <w:widowControl w:val="0"/>
              <w:numPr>
                <w:ilvl w:val="2"/>
                <w:numId w:val="98"/>
              </w:numPr>
              <w:autoSpaceDE w:val="0"/>
              <w:autoSpaceDN w:val="0"/>
              <w:spacing w:before="1"/>
              <w:ind w:left="2250"/>
              <w:jc w:val="both"/>
              <w:rPr>
                <w:rFonts w:eastAsia="Arial" w:cs="Arial"/>
                <w:b/>
                <w:sz w:val="20"/>
                <w:szCs w:val="20"/>
                <w:lang w:val="en-US"/>
              </w:rPr>
            </w:pPr>
            <w:r w:rsidRPr="006076D9">
              <w:rPr>
                <w:rFonts w:eastAsia="Arial" w:cs="Arial"/>
                <w:b/>
                <w:sz w:val="20"/>
                <w:szCs w:val="20"/>
                <w:u w:val="thick"/>
                <w:lang w:val="en-US"/>
              </w:rPr>
              <w:t>Termination from its network;</w:t>
            </w:r>
            <w:r w:rsidRPr="006076D9">
              <w:rPr>
                <w:rFonts w:eastAsia="Arial" w:cs="Arial"/>
                <w:b/>
                <w:spacing w:val="57"/>
                <w:sz w:val="20"/>
                <w:szCs w:val="20"/>
                <w:u w:val="thick"/>
                <w:lang w:val="en-US"/>
              </w:rPr>
              <w:t xml:space="preserve"> </w:t>
            </w:r>
            <w:r w:rsidRPr="006076D9">
              <w:rPr>
                <w:rFonts w:eastAsia="Arial" w:cs="Arial"/>
                <w:b/>
                <w:sz w:val="20"/>
                <w:szCs w:val="20"/>
                <w:u w:val="thick"/>
                <w:lang w:val="en-US"/>
              </w:rPr>
              <w:t>or</w:t>
            </w:r>
          </w:p>
          <w:p w14:paraId="59225C80" w14:textId="77777777" w:rsidR="0064305E" w:rsidRPr="006076D9" w:rsidRDefault="0064305E">
            <w:pPr>
              <w:widowControl w:val="0"/>
              <w:numPr>
                <w:ilvl w:val="2"/>
                <w:numId w:val="98"/>
              </w:numPr>
              <w:autoSpaceDE w:val="0"/>
              <w:autoSpaceDN w:val="0"/>
              <w:spacing w:before="38"/>
              <w:ind w:left="2250"/>
              <w:jc w:val="both"/>
              <w:rPr>
                <w:rFonts w:eastAsia="Arial" w:cs="Arial"/>
                <w:b/>
                <w:i/>
                <w:sz w:val="20"/>
                <w:szCs w:val="20"/>
                <w:lang w:val="en-US"/>
              </w:rPr>
            </w:pPr>
            <w:r w:rsidRPr="006076D9">
              <w:rPr>
                <w:rFonts w:eastAsia="Arial" w:cs="Arial"/>
                <w:b/>
                <w:sz w:val="20"/>
                <w:szCs w:val="20"/>
                <w:u w:val="thick"/>
                <w:lang w:val="en-US"/>
              </w:rPr>
              <w:t xml:space="preserve">Reversion to being a </w:t>
            </w:r>
            <w:r w:rsidRPr="006076D9">
              <w:rPr>
                <w:rFonts w:eastAsia="Arial" w:cs="Arial"/>
                <w:b/>
                <w:i/>
                <w:sz w:val="20"/>
                <w:szCs w:val="20"/>
                <w:u w:val="thick"/>
                <w:lang w:val="en-US"/>
              </w:rPr>
              <w:t>Captive</w:t>
            </w:r>
            <w:r w:rsidRPr="006076D9">
              <w:rPr>
                <w:rFonts w:eastAsia="Arial" w:cs="Arial"/>
                <w:b/>
                <w:i/>
                <w:spacing w:val="-11"/>
                <w:sz w:val="20"/>
                <w:szCs w:val="20"/>
                <w:u w:val="thick"/>
                <w:lang w:val="en-US"/>
              </w:rPr>
              <w:t xml:space="preserve"> </w:t>
            </w:r>
            <w:r w:rsidRPr="006076D9">
              <w:rPr>
                <w:rFonts w:eastAsia="Arial" w:cs="Arial"/>
                <w:b/>
                <w:i/>
                <w:sz w:val="20"/>
                <w:szCs w:val="20"/>
                <w:u w:val="thick"/>
                <w:lang w:val="en-US"/>
              </w:rPr>
              <w:t>End-User.</w:t>
            </w:r>
          </w:p>
          <w:p w14:paraId="164377A4" w14:textId="77777777" w:rsidR="0064305E" w:rsidRPr="006076D9" w:rsidRDefault="0064305E" w:rsidP="006076D9">
            <w:pPr>
              <w:widowControl w:val="0"/>
              <w:autoSpaceDE w:val="0"/>
              <w:autoSpaceDN w:val="0"/>
              <w:jc w:val="both"/>
              <w:rPr>
                <w:rFonts w:eastAsia="Arial" w:cs="Arial"/>
                <w:b/>
                <w:sz w:val="20"/>
                <w:szCs w:val="20"/>
                <w:lang w:val="en-US"/>
              </w:rPr>
            </w:pPr>
          </w:p>
          <w:p w14:paraId="35517997" w14:textId="77777777" w:rsidR="0064305E" w:rsidRPr="006076D9" w:rsidRDefault="0064305E" w:rsidP="006076D9">
            <w:pPr>
              <w:widowControl w:val="0"/>
              <w:autoSpaceDE w:val="0"/>
              <w:autoSpaceDN w:val="0"/>
              <w:spacing w:before="4"/>
              <w:jc w:val="both"/>
              <w:rPr>
                <w:rFonts w:eastAsia="Arial" w:cs="Arial"/>
                <w:b/>
                <w:sz w:val="20"/>
                <w:szCs w:val="20"/>
                <w:lang w:val="en-US"/>
              </w:rPr>
            </w:pPr>
          </w:p>
          <w:p w14:paraId="11B25360"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2.2</w:t>
            </w:r>
            <w:r w:rsidRPr="006076D9">
              <w:rPr>
                <w:rFonts w:eastAsia="Arial" w:cs="Arial"/>
                <w:b/>
                <w:color w:val="010101"/>
                <w:sz w:val="20"/>
                <w:szCs w:val="20"/>
                <w:u w:val="thick" w:color="010101"/>
                <w:lang w:val="en-US"/>
              </w:rPr>
              <w:t xml:space="preserve">The incumbent Supplier or Supplier of Last Resort shall provide a notice to </w:t>
            </w:r>
            <w:r w:rsidRPr="006076D9">
              <w:rPr>
                <w:rFonts w:eastAsia="Arial" w:cs="Arial"/>
                <w:b/>
                <w:color w:val="010101"/>
                <w:sz w:val="20"/>
                <w:szCs w:val="20"/>
                <w:u w:val="thick" w:color="010101"/>
                <w:lang w:val="en-US"/>
              </w:rPr>
              <w:lastRenderedPageBreak/>
              <w:t xml:space="preserve">the Central Registration Body in writing which shall, among other things, specify the date on which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shall cease to be registered, which date shall not be less than thirty (30) business days after the date on which the Supplier sends the notice.</w:t>
            </w:r>
          </w:p>
          <w:p w14:paraId="0135423A"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733A4EF5"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2.3</w:t>
            </w:r>
            <w:r w:rsidRPr="006076D9">
              <w:rPr>
                <w:rFonts w:eastAsia="Arial" w:cs="Arial"/>
                <w:b/>
                <w:color w:val="010101"/>
                <w:sz w:val="20"/>
                <w:szCs w:val="20"/>
                <w:u w:val="thick" w:color="010101"/>
                <w:lang w:val="en-US"/>
              </w:rPr>
              <w:t xml:space="preserve">If the reason for cessation of registration is the termination of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the notice to be submitted by the incumbent Supplier or Supplier of Last Resort to the Central </w:t>
            </w:r>
            <w:r w:rsidRPr="006076D9">
              <w:rPr>
                <w:rFonts w:eastAsia="Arial" w:cs="Arial"/>
                <w:b/>
                <w:color w:val="010101"/>
                <w:sz w:val="20"/>
                <w:szCs w:val="20"/>
                <w:u w:val="thick" w:color="010101"/>
                <w:lang w:val="en-US"/>
              </w:rPr>
              <w:lastRenderedPageBreak/>
              <w:t xml:space="preserve">Registration Body shall be accompanied by the proof of termination of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as well as a notice of cessation to the Network Service Provider and copy of its proof of receipt of the notice.</w:t>
            </w:r>
          </w:p>
          <w:p w14:paraId="1EF40D6F"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13B42714"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color w:val="010101"/>
                <w:sz w:val="20"/>
                <w:szCs w:val="20"/>
                <w:u w:val="thick" w:color="010101"/>
                <w:lang w:val="en-US"/>
              </w:rPr>
              <w:t xml:space="preserve"> </w:t>
            </w:r>
            <w:r w:rsidRPr="006076D9">
              <w:rPr>
                <w:rFonts w:eastAsia="Arial" w:cs="Arial"/>
                <w:b/>
                <w:strike/>
                <w:color w:val="FF0000"/>
                <w:sz w:val="20"/>
                <w:szCs w:val="20"/>
                <w:u w:val="thick" w:color="010101"/>
                <w:lang w:val="en-US"/>
              </w:rPr>
              <w:t>2.4</w:t>
            </w:r>
            <w:r w:rsidRPr="006076D9">
              <w:rPr>
                <w:rFonts w:eastAsia="Arial" w:cs="Arial"/>
                <w:b/>
                <w:color w:val="010101"/>
                <w:sz w:val="20"/>
                <w:szCs w:val="20"/>
                <w:u w:val="thick" w:color="010101"/>
                <w:lang w:val="en-US"/>
              </w:rPr>
              <w:t xml:space="preserve">If the reason for cessation of registration is the reversion of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to being a Captive End-User, the notice to be submitted by the incumbent Supplier or Supplier of Last Resort to the Central Registration Body shall be accompanied by the </w:t>
            </w:r>
            <w:r w:rsidRPr="006076D9">
              <w:rPr>
                <w:rFonts w:eastAsia="Arial" w:cs="Arial"/>
                <w:b/>
                <w:color w:val="010101"/>
                <w:sz w:val="20"/>
                <w:szCs w:val="20"/>
                <w:u w:val="thick" w:color="010101"/>
                <w:lang w:val="en-US"/>
              </w:rPr>
              <w:lastRenderedPageBreak/>
              <w:t xml:space="preserve">approval by the Energy Regulatory Commission that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has met the conditions for reversion and confirmation from the incumbent Supplier or Supplier of Last Resort that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has fulfilled all contractual obligations.</w:t>
            </w:r>
          </w:p>
          <w:p w14:paraId="014BF63F"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5A328968"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2.5</w:t>
            </w:r>
            <w:r w:rsidRPr="006076D9">
              <w:rPr>
                <w:rFonts w:eastAsia="Arial" w:cs="Arial"/>
                <w:b/>
                <w:color w:val="010101"/>
                <w:sz w:val="20"/>
                <w:szCs w:val="20"/>
                <w:u w:val="thick" w:color="010101"/>
                <w:lang w:val="en-US"/>
              </w:rPr>
              <w:t xml:space="preserve">The cessation shall be effective on the date stated in the notice submitted by the incumbent Supplier or Supplier of Last Resort or on such other date as may be notified by the Central </w:t>
            </w:r>
            <w:r w:rsidRPr="006076D9">
              <w:rPr>
                <w:rFonts w:eastAsia="Arial" w:cs="Arial"/>
                <w:b/>
                <w:color w:val="010101"/>
                <w:sz w:val="20"/>
                <w:szCs w:val="20"/>
                <w:u w:val="thick" w:color="010101"/>
                <w:lang w:val="en-US"/>
              </w:rPr>
              <w:lastRenderedPageBreak/>
              <w:t>Registration Body which shall not be less than thirty (30) business days from the date the notice was sent by the incumbent Supplier or Supplier of Last Resort, subject to completeness of requirements.</w:t>
            </w:r>
          </w:p>
          <w:p w14:paraId="5FCE2F4D"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03F97E15"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2.6</w:t>
            </w:r>
            <w:r w:rsidRPr="006076D9">
              <w:rPr>
                <w:rFonts w:eastAsia="Arial" w:cs="Arial"/>
                <w:b/>
                <w:color w:val="010101"/>
                <w:sz w:val="20"/>
                <w:szCs w:val="20"/>
                <w:u w:val="thick" w:color="010101"/>
                <w:lang w:val="en-US"/>
              </w:rPr>
              <w:t xml:space="preserve">Upon submission of the notice of cessation by the incumbent Supplier or Supplier of Last Resort and on the effective date,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shall cease to be registered as a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with the Central Registration Body and shall cease all </w:t>
            </w:r>
            <w:r w:rsidRPr="006076D9">
              <w:rPr>
                <w:rFonts w:eastAsia="Arial" w:cs="Arial"/>
                <w:b/>
                <w:color w:val="010101"/>
                <w:sz w:val="20"/>
                <w:szCs w:val="20"/>
                <w:u w:val="thick" w:color="010101"/>
                <w:lang w:val="en-US"/>
              </w:rPr>
              <w:lastRenderedPageBreak/>
              <w:t xml:space="preserve">activities relevant to a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w:t>
            </w:r>
          </w:p>
          <w:p w14:paraId="1566AEB1"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1F488595"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2.7</w:t>
            </w:r>
            <w:r w:rsidRPr="006076D9">
              <w:rPr>
                <w:rFonts w:eastAsia="Arial" w:cs="Arial"/>
                <w:b/>
                <w:color w:val="010101"/>
                <w:sz w:val="20"/>
                <w:szCs w:val="20"/>
                <w:u w:val="thick" w:color="010101"/>
                <w:lang w:val="en-US"/>
              </w:rPr>
              <w:t xml:space="preserve">Notwithstanding cessation of registration, all outstanding </w:t>
            </w:r>
            <w:proofErr w:type="gramStart"/>
            <w:r w:rsidRPr="006076D9">
              <w:rPr>
                <w:rFonts w:eastAsia="Arial" w:cs="Arial"/>
                <w:b/>
                <w:color w:val="010101"/>
                <w:sz w:val="20"/>
                <w:szCs w:val="20"/>
                <w:u w:val="thick" w:color="010101"/>
                <w:lang w:val="en-US"/>
              </w:rPr>
              <w:t>obligations</w:t>
            </w:r>
            <w:proofErr w:type="gramEnd"/>
            <w:r w:rsidRPr="006076D9">
              <w:rPr>
                <w:rFonts w:eastAsia="Arial" w:cs="Arial"/>
                <w:b/>
                <w:color w:val="010101"/>
                <w:sz w:val="20"/>
                <w:szCs w:val="20"/>
                <w:u w:val="thick" w:color="010101"/>
                <w:lang w:val="en-US"/>
              </w:rPr>
              <w:t xml:space="preserve"> and liabilities to the Central Registration Body, including financial liabilities and obligations which may arise under the Retail Rules, of the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shall remain valid and subsisting until fully settled.</w:t>
            </w:r>
          </w:p>
          <w:p w14:paraId="3C397155" w14:textId="77777777" w:rsidR="0064305E" w:rsidRPr="006076D9" w:rsidRDefault="0064305E" w:rsidP="006076D9">
            <w:pPr>
              <w:widowControl w:val="0"/>
              <w:autoSpaceDE w:val="0"/>
              <w:autoSpaceDN w:val="0"/>
              <w:spacing w:line="276" w:lineRule="auto"/>
              <w:ind w:left="1530" w:right="105"/>
              <w:jc w:val="both"/>
              <w:rPr>
                <w:rFonts w:eastAsia="Arial" w:cs="Arial"/>
                <w:b/>
                <w:color w:val="010101"/>
                <w:sz w:val="20"/>
                <w:szCs w:val="20"/>
                <w:u w:val="thick" w:color="010101"/>
                <w:lang w:val="en-US"/>
              </w:rPr>
            </w:pPr>
          </w:p>
          <w:p w14:paraId="02BD994F" w14:textId="77777777" w:rsidR="0064305E" w:rsidRPr="006076D9" w:rsidRDefault="0064305E">
            <w:pPr>
              <w:widowControl w:val="0"/>
              <w:numPr>
                <w:ilvl w:val="2"/>
                <w:numId w:val="97"/>
              </w:numPr>
              <w:autoSpaceDE w:val="0"/>
              <w:autoSpaceDN w:val="0"/>
              <w:spacing w:line="276" w:lineRule="auto"/>
              <w:ind w:left="1421" w:right="105"/>
              <w:jc w:val="both"/>
              <w:rPr>
                <w:rFonts w:eastAsia="Arial" w:cs="Arial"/>
                <w:b/>
                <w:color w:val="010101"/>
                <w:sz w:val="20"/>
                <w:szCs w:val="20"/>
                <w:u w:val="thick" w:color="010101"/>
                <w:lang w:val="en-US"/>
              </w:rPr>
            </w:pPr>
            <w:r w:rsidRPr="006076D9">
              <w:rPr>
                <w:rFonts w:eastAsia="Arial" w:cs="Arial"/>
                <w:b/>
                <w:strike/>
                <w:color w:val="FF0000"/>
                <w:sz w:val="20"/>
                <w:szCs w:val="20"/>
                <w:u w:val="thick" w:color="010101"/>
                <w:lang w:val="en-US"/>
              </w:rPr>
              <w:t>2.8</w:t>
            </w:r>
            <w:r w:rsidRPr="006076D9">
              <w:rPr>
                <w:rFonts w:eastAsia="Arial" w:cs="Arial"/>
                <w:b/>
                <w:color w:val="010101"/>
                <w:sz w:val="20"/>
                <w:szCs w:val="20"/>
                <w:u w:val="thick" w:color="010101"/>
                <w:lang w:val="en-US"/>
              </w:rPr>
              <w:t xml:space="preserve">A Contestable Customer </w:t>
            </w:r>
            <w:r w:rsidRPr="006076D9">
              <w:rPr>
                <w:rFonts w:eastAsia="Arial" w:cs="Arial"/>
                <w:b/>
                <w:i/>
                <w:color w:val="FF0000"/>
                <w:sz w:val="20"/>
                <w:szCs w:val="20"/>
                <w:u w:val="single"/>
                <w:lang w:val="en-US"/>
              </w:rPr>
              <w:t xml:space="preserve">or an </w:t>
            </w:r>
            <w:r w:rsidRPr="006076D9">
              <w:rPr>
                <w:rFonts w:eastAsia="Arial" w:cs="Arial"/>
                <w:b/>
                <w:iCs/>
                <w:color w:val="FF0000"/>
                <w:sz w:val="20"/>
                <w:szCs w:val="20"/>
                <w:u w:val="single"/>
                <w:lang w:val="en-US"/>
              </w:rPr>
              <w:t>Aggregated Group</w:t>
            </w:r>
            <w:r w:rsidRPr="006076D9">
              <w:rPr>
                <w:rFonts w:eastAsia="Arial" w:cs="Arial"/>
                <w:b/>
                <w:color w:val="010101"/>
                <w:sz w:val="20"/>
                <w:szCs w:val="20"/>
                <w:u w:val="thick" w:color="010101"/>
                <w:lang w:val="en-US"/>
              </w:rPr>
              <w:t xml:space="preserve"> may be registered again with the </w:t>
            </w:r>
            <w:r w:rsidRPr="006076D9">
              <w:rPr>
                <w:rFonts w:eastAsia="Arial" w:cs="Arial"/>
                <w:b/>
                <w:color w:val="010101"/>
                <w:sz w:val="20"/>
                <w:szCs w:val="20"/>
                <w:u w:val="thick" w:color="010101"/>
                <w:lang w:val="en-US"/>
              </w:rPr>
              <w:lastRenderedPageBreak/>
              <w:t>Central Registration Body upon approval of switch request submitted by a new Supplier, subject to eligibility requirements.</w:t>
            </w:r>
          </w:p>
          <w:p w14:paraId="3EAF0D7E" w14:textId="77777777" w:rsidR="0064305E" w:rsidRPr="006076D9" w:rsidRDefault="0064305E" w:rsidP="006076D9">
            <w:pPr>
              <w:ind w:left="720"/>
              <w:contextualSpacing/>
              <w:rPr>
                <w:rFonts w:ascii="Calibri" w:eastAsia="Calibri" w:hAnsi="Calibri" w:cs="Times New Roman"/>
                <w:b/>
                <w:color w:val="010101"/>
                <w:sz w:val="20"/>
                <w:szCs w:val="20"/>
                <w:u w:val="thick" w:color="010101"/>
                <w:lang w:val="en-US"/>
              </w:rPr>
            </w:pPr>
          </w:p>
          <w:p w14:paraId="5CA5718B" w14:textId="77777777" w:rsidR="0064305E" w:rsidRPr="006076D9" w:rsidRDefault="0064305E">
            <w:pPr>
              <w:widowControl w:val="0"/>
              <w:numPr>
                <w:ilvl w:val="1"/>
                <w:numId w:val="98"/>
              </w:numPr>
              <w:autoSpaceDE w:val="0"/>
              <w:autoSpaceDN w:val="0"/>
              <w:spacing w:line="276" w:lineRule="auto"/>
              <w:ind w:left="720" w:right="105"/>
              <w:jc w:val="both"/>
              <w:rPr>
                <w:rFonts w:eastAsia="Arial" w:cs="Arial"/>
                <w:b/>
                <w:color w:val="FF0000"/>
                <w:sz w:val="20"/>
                <w:szCs w:val="20"/>
                <w:u w:val="single"/>
                <w:lang w:val="en-US"/>
              </w:rPr>
            </w:pPr>
            <w:r w:rsidRPr="006076D9">
              <w:rPr>
                <w:rFonts w:eastAsia="Arial" w:cs="Arial"/>
                <w:b/>
                <w:color w:val="FF0000"/>
                <w:sz w:val="20"/>
                <w:szCs w:val="20"/>
                <w:u w:val="single"/>
                <w:lang w:val="en-US"/>
              </w:rPr>
              <w:t xml:space="preserve">The cessation of registration of </w:t>
            </w:r>
            <w:r w:rsidRPr="006076D9">
              <w:rPr>
                <w:rFonts w:eastAsia="Arial" w:cs="Arial"/>
                <w:b/>
                <w:i/>
                <w:color w:val="FF0000"/>
                <w:sz w:val="20"/>
                <w:szCs w:val="20"/>
                <w:u w:val="single"/>
                <w:lang w:val="en-US"/>
              </w:rPr>
              <w:t>Aggregated Members</w:t>
            </w:r>
            <w:r w:rsidRPr="006076D9">
              <w:rPr>
                <w:rFonts w:eastAsia="Arial" w:cs="Arial"/>
                <w:b/>
                <w:iCs/>
                <w:color w:val="FF0000"/>
                <w:sz w:val="20"/>
                <w:szCs w:val="20"/>
                <w:u w:val="single"/>
                <w:lang w:val="en-US"/>
              </w:rPr>
              <w:t xml:space="preserve"> served by Suppliers of Last Resort</w:t>
            </w:r>
            <w:r w:rsidRPr="006076D9">
              <w:rPr>
                <w:rFonts w:eastAsia="Arial" w:cs="Arial"/>
                <w:b/>
                <w:i/>
                <w:color w:val="FF0000"/>
                <w:sz w:val="20"/>
                <w:szCs w:val="20"/>
                <w:u w:val="single"/>
                <w:lang w:val="en-US"/>
              </w:rPr>
              <w:t xml:space="preserve"> with the Central Registration Body </w:t>
            </w:r>
            <w:r w:rsidRPr="006076D9">
              <w:rPr>
                <w:rFonts w:eastAsia="Arial" w:cs="Arial"/>
                <w:b/>
                <w:color w:val="FF0000"/>
                <w:sz w:val="20"/>
                <w:szCs w:val="20"/>
                <w:u w:val="single"/>
                <w:lang w:val="en-US"/>
              </w:rPr>
              <w:t>shall be governed by the following:</w:t>
            </w:r>
          </w:p>
          <w:p w14:paraId="5201B903" w14:textId="77777777" w:rsidR="0064305E" w:rsidRPr="006076D9" w:rsidRDefault="0064305E" w:rsidP="006076D9">
            <w:pPr>
              <w:widowControl w:val="0"/>
              <w:autoSpaceDE w:val="0"/>
              <w:autoSpaceDN w:val="0"/>
              <w:spacing w:line="278" w:lineRule="auto"/>
              <w:ind w:left="360" w:right="636"/>
              <w:jc w:val="both"/>
              <w:rPr>
                <w:rFonts w:eastAsia="Arial" w:cs="Arial"/>
                <w:b/>
                <w:color w:val="FF0000"/>
                <w:sz w:val="20"/>
                <w:szCs w:val="20"/>
                <w:u w:val="single"/>
                <w:lang w:val="en-US"/>
              </w:rPr>
            </w:pPr>
          </w:p>
          <w:p w14:paraId="272387ED" w14:textId="77777777" w:rsidR="0064305E" w:rsidRPr="006076D9" w:rsidRDefault="0064305E">
            <w:pPr>
              <w:widowControl w:val="0"/>
              <w:numPr>
                <w:ilvl w:val="2"/>
                <w:numId w:val="96"/>
              </w:numPr>
              <w:autoSpaceDE w:val="0"/>
              <w:autoSpaceDN w:val="0"/>
              <w:spacing w:line="276" w:lineRule="auto"/>
              <w:ind w:left="1350" w:right="105"/>
              <w:rPr>
                <w:rFonts w:eastAsia="Arial" w:cs="Arial"/>
                <w:b/>
                <w:bCs/>
                <w:color w:val="FF0000"/>
                <w:sz w:val="20"/>
                <w:szCs w:val="20"/>
                <w:u w:val="single"/>
              </w:rPr>
            </w:pPr>
            <w:r w:rsidRPr="006076D9">
              <w:rPr>
                <w:rFonts w:eastAsia="Arial" w:cs="Arial"/>
                <w:b/>
                <w:bCs/>
                <w:color w:val="FF0000"/>
                <w:sz w:val="20"/>
                <w:szCs w:val="20"/>
                <w:u w:val="single"/>
              </w:rPr>
              <w:t xml:space="preserve">An Aggregated Member served by a Supplier of Last Resort pursuant to conditions under Section 3.4.4 of the Retail Rules shall automatically revert to the captive market at the end of the period specified under Section 3.4.4 unless the said Aggregated Member </w:t>
            </w:r>
            <w:r w:rsidRPr="006076D9">
              <w:rPr>
                <w:rFonts w:eastAsia="Arial" w:cs="Arial"/>
                <w:b/>
                <w:bCs/>
                <w:color w:val="FF0000"/>
                <w:sz w:val="20"/>
                <w:szCs w:val="20"/>
                <w:u w:val="single"/>
              </w:rPr>
              <w:lastRenderedPageBreak/>
              <w:t xml:space="preserve">has opted to join an Aggregated Group, pursuant to procedures under Section 3.2.1.7 of the Retail Rules, within the said </w:t>
            </w:r>
            <w:proofErr w:type="gramStart"/>
            <w:r w:rsidRPr="006076D9">
              <w:rPr>
                <w:rFonts w:eastAsia="Arial" w:cs="Arial"/>
                <w:b/>
                <w:bCs/>
                <w:color w:val="FF0000"/>
                <w:sz w:val="20"/>
                <w:szCs w:val="20"/>
                <w:u w:val="single"/>
              </w:rPr>
              <w:t>period of time</w:t>
            </w:r>
            <w:proofErr w:type="gramEnd"/>
            <w:r w:rsidRPr="006076D9">
              <w:rPr>
                <w:rFonts w:eastAsia="Arial" w:cs="Arial"/>
                <w:b/>
                <w:bCs/>
                <w:color w:val="FF0000"/>
                <w:sz w:val="20"/>
                <w:szCs w:val="20"/>
                <w:u w:val="single"/>
              </w:rPr>
              <w:t>.</w:t>
            </w:r>
          </w:p>
          <w:p w14:paraId="19224ECA" w14:textId="77777777" w:rsidR="0064305E" w:rsidRPr="006076D9" w:rsidRDefault="0064305E" w:rsidP="006076D9">
            <w:pPr>
              <w:widowControl w:val="0"/>
              <w:autoSpaceDE w:val="0"/>
              <w:autoSpaceDN w:val="0"/>
              <w:spacing w:line="276" w:lineRule="auto"/>
              <w:ind w:left="1350" w:right="105"/>
              <w:rPr>
                <w:rFonts w:eastAsia="Arial" w:cs="Arial"/>
                <w:b/>
                <w:bCs/>
                <w:color w:val="FF0000"/>
                <w:sz w:val="20"/>
                <w:szCs w:val="20"/>
                <w:u w:val="single"/>
              </w:rPr>
            </w:pPr>
          </w:p>
          <w:p w14:paraId="54355DFE" w14:textId="77777777" w:rsidR="0064305E" w:rsidRPr="006076D9" w:rsidRDefault="0064305E">
            <w:pPr>
              <w:widowControl w:val="0"/>
              <w:numPr>
                <w:ilvl w:val="2"/>
                <w:numId w:val="96"/>
              </w:numPr>
              <w:autoSpaceDE w:val="0"/>
              <w:autoSpaceDN w:val="0"/>
              <w:spacing w:line="276" w:lineRule="auto"/>
              <w:ind w:left="1350" w:right="105"/>
              <w:rPr>
                <w:rFonts w:eastAsia="Arial" w:cs="Arial"/>
                <w:b/>
                <w:color w:val="FF0000"/>
                <w:sz w:val="20"/>
                <w:szCs w:val="20"/>
                <w:u w:val="single"/>
                <w:lang w:val="en-US"/>
              </w:rPr>
            </w:pPr>
            <w:r w:rsidRPr="006076D9">
              <w:rPr>
                <w:rFonts w:eastAsia="Arial" w:cs="Arial"/>
                <w:b/>
                <w:bCs/>
                <w:color w:val="FF0000"/>
                <w:sz w:val="20"/>
                <w:szCs w:val="20"/>
                <w:u w:val="single"/>
              </w:rPr>
              <w:t>The Supplier of Last Resort shall coordinate with the Retail Aggregator, the Network Service Provider and the Retail Metering Services Provider and initiate the cessation of registration of the Aggregated Member by</w:t>
            </w:r>
            <w:r w:rsidRPr="006076D9">
              <w:rPr>
                <w:rFonts w:eastAsia="Arial" w:cs="Arial"/>
                <w:b/>
                <w:color w:val="FF0000"/>
                <w:sz w:val="20"/>
                <w:szCs w:val="20"/>
                <w:u w:val="single"/>
                <w:lang w:val="en-US"/>
              </w:rPr>
              <w:t xml:space="preserve"> providing a notice to the Central Registration Body in writing which shall, among other things, specify the date on which the Aggregated Member shall cease to be </w:t>
            </w:r>
            <w:r w:rsidRPr="006076D9">
              <w:rPr>
                <w:rFonts w:eastAsia="Arial" w:cs="Arial"/>
                <w:b/>
                <w:color w:val="FF0000"/>
                <w:sz w:val="20"/>
                <w:szCs w:val="20"/>
                <w:u w:val="single"/>
                <w:lang w:val="en-US"/>
              </w:rPr>
              <w:lastRenderedPageBreak/>
              <w:t xml:space="preserve">registered, which date shall not exceed the end of the period </w:t>
            </w:r>
            <w:r w:rsidRPr="006076D9">
              <w:rPr>
                <w:rFonts w:eastAsia="Arial" w:cs="Arial"/>
                <w:b/>
                <w:bCs/>
                <w:color w:val="FF0000"/>
                <w:sz w:val="20"/>
                <w:szCs w:val="20"/>
                <w:u w:val="single"/>
              </w:rPr>
              <w:t>specified under Section 3.4.4 of the Retail Rules.</w:t>
            </w:r>
          </w:p>
          <w:p w14:paraId="1E63C579" w14:textId="77777777" w:rsidR="0064305E" w:rsidRPr="006076D9" w:rsidRDefault="0064305E" w:rsidP="006076D9">
            <w:pPr>
              <w:widowControl w:val="0"/>
              <w:autoSpaceDE w:val="0"/>
              <w:autoSpaceDN w:val="0"/>
              <w:spacing w:line="276" w:lineRule="auto"/>
              <w:ind w:left="1530" w:right="105"/>
              <w:jc w:val="both"/>
              <w:rPr>
                <w:rFonts w:eastAsia="Arial" w:cs="Arial"/>
                <w:b/>
                <w:color w:val="FF0000"/>
                <w:sz w:val="20"/>
                <w:szCs w:val="20"/>
                <w:u w:val="single"/>
                <w:lang w:val="en-US"/>
              </w:rPr>
            </w:pPr>
          </w:p>
          <w:p w14:paraId="749B7185" w14:textId="77777777" w:rsidR="0064305E" w:rsidRPr="006076D9" w:rsidRDefault="0064305E">
            <w:pPr>
              <w:widowControl w:val="0"/>
              <w:numPr>
                <w:ilvl w:val="2"/>
                <w:numId w:val="96"/>
              </w:numPr>
              <w:autoSpaceDE w:val="0"/>
              <w:autoSpaceDN w:val="0"/>
              <w:spacing w:line="276" w:lineRule="auto"/>
              <w:ind w:left="1331" w:right="105"/>
              <w:jc w:val="both"/>
              <w:rPr>
                <w:rFonts w:eastAsia="Arial" w:cs="Arial"/>
                <w:b/>
                <w:color w:val="FF0000"/>
                <w:sz w:val="20"/>
                <w:szCs w:val="20"/>
                <w:u w:val="single"/>
                <w:lang w:val="en-US"/>
              </w:rPr>
            </w:pPr>
            <w:r w:rsidRPr="006076D9">
              <w:rPr>
                <w:rFonts w:eastAsia="Arial" w:cs="Arial"/>
                <w:b/>
                <w:color w:val="FF0000"/>
                <w:sz w:val="20"/>
                <w:szCs w:val="20"/>
                <w:u w:val="single"/>
                <w:lang w:val="en-US"/>
              </w:rPr>
              <w:t>The cessation shall be effective on the date stated in the notice submitted by the incumbent Supplier of Last Resort or on such other date as may be notified by the Central Registration Body which shall not be less than thirty (30) business days from the date the notice was sent by the incumbent Supplier or Supplier of Last Resort.</w:t>
            </w:r>
          </w:p>
          <w:p w14:paraId="0A5EEEDC" w14:textId="77777777" w:rsidR="0064305E" w:rsidRPr="006076D9" w:rsidRDefault="0064305E" w:rsidP="006076D9">
            <w:pPr>
              <w:widowControl w:val="0"/>
              <w:autoSpaceDE w:val="0"/>
              <w:autoSpaceDN w:val="0"/>
              <w:spacing w:line="276" w:lineRule="auto"/>
              <w:ind w:left="1530" w:right="105"/>
              <w:jc w:val="both"/>
              <w:rPr>
                <w:rFonts w:eastAsia="Arial" w:cs="Arial"/>
                <w:b/>
                <w:color w:val="FF0000"/>
                <w:sz w:val="20"/>
                <w:szCs w:val="20"/>
                <w:u w:val="single"/>
                <w:lang w:val="en-US"/>
              </w:rPr>
            </w:pPr>
          </w:p>
          <w:p w14:paraId="76FE24FE" w14:textId="77777777" w:rsidR="0064305E" w:rsidRPr="006076D9" w:rsidRDefault="0064305E">
            <w:pPr>
              <w:widowControl w:val="0"/>
              <w:numPr>
                <w:ilvl w:val="2"/>
                <w:numId w:val="96"/>
              </w:numPr>
              <w:autoSpaceDE w:val="0"/>
              <w:autoSpaceDN w:val="0"/>
              <w:spacing w:line="276" w:lineRule="auto"/>
              <w:ind w:left="1331" w:right="105"/>
              <w:jc w:val="both"/>
              <w:rPr>
                <w:rFonts w:eastAsia="Arial" w:cs="Arial"/>
                <w:b/>
                <w:color w:val="FF0000"/>
                <w:sz w:val="20"/>
                <w:szCs w:val="20"/>
                <w:u w:val="single"/>
                <w:lang w:val="en-US"/>
              </w:rPr>
            </w:pPr>
            <w:r w:rsidRPr="006076D9">
              <w:rPr>
                <w:rFonts w:eastAsia="Arial" w:cs="Arial"/>
                <w:b/>
                <w:color w:val="FF0000"/>
                <w:sz w:val="20"/>
                <w:szCs w:val="20"/>
                <w:u w:val="single"/>
                <w:lang w:val="en-US"/>
              </w:rPr>
              <w:t xml:space="preserve">Upon submission of the notice of cessation by the Supplier of Last </w:t>
            </w:r>
            <w:r w:rsidRPr="006076D9">
              <w:rPr>
                <w:rFonts w:eastAsia="Arial" w:cs="Arial"/>
                <w:b/>
                <w:color w:val="FF0000"/>
                <w:sz w:val="20"/>
                <w:szCs w:val="20"/>
                <w:u w:val="single"/>
                <w:lang w:val="en-US"/>
              </w:rPr>
              <w:lastRenderedPageBreak/>
              <w:t>Resort and on the effective date, the Aggregated Member shall cease to be registered as an Aggregated Member with the Central Registration Body and shall cease all activities relevant to an Aggregated Member.</w:t>
            </w:r>
          </w:p>
          <w:p w14:paraId="0EDE1186" w14:textId="77777777" w:rsidR="0064305E" w:rsidRPr="006076D9" w:rsidRDefault="0064305E" w:rsidP="006076D9">
            <w:pPr>
              <w:widowControl w:val="0"/>
              <w:autoSpaceDE w:val="0"/>
              <w:autoSpaceDN w:val="0"/>
              <w:spacing w:line="276" w:lineRule="auto"/>
              <w:ind w:left="1530" w:right="105"/>
              <w:jc w:val="both"/>
              <w:rPr>
                <w:rFonts w:eastAsia="Arial" w:cs="Arial"/>
                <w:b/>
                <w:color w:val="FF0000"/>
                <w:sz w:val="20"/>
                <w:szCs w:val="20"/>
                <w:u w:val="single"/>
                <w:lang w:val="en-US"/>
              </w:rPr>
            </w:pPr>
          </w:p>
          <w:p w14:paraId="7852EEDC" w14:textId="77777777" w:rsidR="0064305E" w:rsidRPr="006076D9" w:rsidRDefault="0064305E">
            <w:pPr>
              <w:widowControl w:val="0"/>
              <w:numPr>
                <w:ilvl w:val="2"/>
                <w:numId w:val="96"/>
              </w:numPr>
              <w:autoSpaceDE w:val="0"/>
              <w:autoSpaceDN w:val="0"/>
              <w:spacing w:line="276" w:lineRule="auto"/>
              <w:ind w:left="1331" w:right="105"/>
              <w:jc w:val="both"/>
              <w:rPr>
                <w:rFonts w:eastAsia="Arial" w:cs="Arial"/>
                <w:b/>
                <w:color w:val="FF0000"/>
                <w:sz w:val="20"/>
                <w:szCs w:val="20"/>
                <w:u w:val="single"/>
                <w:lang w:val="en-US"/>
              </w:rPr>
            </w:pPr>
            <w:r w:rsidRPr="006076D9">
              <w:rPr>
                <w:rFonts w:eastAsia="Arial" w:cs="Arial"/>
                <w:b/>
                <w:color w:val="FF0000"/>
                <w:sz w:val="20"/>
                <w:szCs w:val="20"/>
                <w:u w:val="single"/>
                <w:lang w:val="en-US"/>
              </w:rPr>
              <w:t xml:space="preserve">Notwithstanding cessation of registration, all outstanding </w:t>
            </w:r>
            <w:proofErr w:type="gramStart"/>
            <w:r w:rsidRPr="006076D9">
              <w:rPr>
                <w:rFonts w:eastAsia="Arial" w:cs="Arial"/>
                <w:b/>
                <w:color w:val="FF0000"/>
                <w:sz w:val="20"/>
                <w:szCs w:val="20"/>
                <w:u w:val="single"/>
                <w:lang w:val="en-US"/>
              </w:rPr>
              <w:t>obligations</w:t>
            </w:r>
            <w:proofErr w:type="gramEnd"/>
            <w:r w:rsidRPr="006076D9">
              <w:rPr>
                <w:rFonts w:eastAsia="Arial" w:cs="Arial"/>
                <w:b/>
                <w:color w:val="FF0000"/>
                <w:sz w:val="20"/>
                <w:szCs w:val="20"/>
                <w:u w:val="single"/>
                <w:lang w:val="en-US"/>
              </w:rPr>
              <w:t xml:space="preserve"> and liabilities to the Central Registration Body, including financial liabilities and obligations which may arise under the Retail Rules, of the Aggregated Member shall remain valid and subsisting until fully settled.</w:t>
            </w:r>
          </w:p>
        </w:tc>
        <w:tc>
          <w:tcPr>
            <w:tcW w:w="409" w:type="pct"/>
          </w:tcPr>
          <w:p w14:paraId="20A25C1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FB2D29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A46B41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577B52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C6CF74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B581AE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E0D69F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3A6CBE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0E80B1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0FF675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12BA46F"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25002A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283843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A73CB8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753F7E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B5AF89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BFEB8C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604807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5C22A7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4E3855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77E8B2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84A6C93" w14:textId="77777777" w:rsidR="007D6463" w:rsidRDefault="007D6463" w:rsidP="006076D9">
            <w:pPr>
              <w:jc w:val="both"/>
              <w:rPr>
                <w:rFonts w:eastAsia="Times New Roman" w:cs="Arial"/>
                <w:kern w:val="32"/>
                <w:sz w:val="20"/>
                <w:szCs w:val="20"/>
                <w:lang w:val="en-US"/>
              </w:rPr>
            </w:pPr>
          </w:p>
          <w:p w14:paraId="7E24503E" w14:textId="77777777" w:rsidR="007D6463" w:rsidRDefault="007D6463" w:rsidP="006076D9">
            <w:pPr>
              <w:jc w:val="both"/>
              <w:rPr>
                <w:rFonts w:eastAsia="Times New Roman" w:cs="Arial"/>
                <w:kern w:val="32"/>
                <w:sz w:val="20"/>
                <w:szCs w:val="20"/>
                <w:lang w:val="en-US"/>
              </w:rPr>
            </w:pPr>
          </w:p>
          <w:p w14:paraId="486EFEBC" w14:textId="77777777" w:rsidR="007D6463" w:rsidRDefault="007D6463" w:rsidP="006076D9">
            <w:pPr>
              <w:jc w:val="both"/>
              <w:rPr>
                <w:rFonts w:eastAsia="Times New Roman" w:cs="Arial"/>
                <w:kern w:val="32"/>
                <w:sz w:val="20"/>
                <w:szCs w:val="20"/>
                <w:lang w:val="en-US"/>
              </w:rPr>
            </w:pPr>
          </w:p>
          <w:p w14:paraId="62355023" w14:textId="77777777" w:rsidR="007D6463" w:rsidRDefault="007D6463" w:rsidP="006076D9">
            <w:pPr>
              <w:jc w:val="both"/>
              <w:rPr>
                <w:rFonts w:eastAsia="Times New Roman" w:cs="Arial"/>
                <w:kern w:val="32"/>
                <w:sz w:val="20"/>
                <w:szCs w:val="20"/>
                <w:lang w:val="en-US"/>
              </w:rPr>
            </w:pPr>
          </w:p>
          <w:p w14:paraId="48C8FA67" w14:textId="77777777" w:rsidR="007D6463" w:rsidRDefault="007D6463" w:rsidP="006076D9">
            <w:pPr>
              <w:jc w:val="both"/>
              <w:rPr>
                <w:rFonts w:eastAsia="Times New Roman" w:cs="Arial"/>
                <w:kern w:val="32"/>
                <w:sz w:val="20"/>
                <w:szCs w:val="20"/>
                <w:lang w:val="en-US"/>
              </w:rPr>
            </w:pPr>
          </w:p>
          <w:p w14:paraId="3543911F" w14:textId="77777777" w:rsidR="007D6463" w:rsidRDefault="007D6463" w:rsidP="006076D9">
            <w:pPr>
              <w:jc w:val="both"/>
              <w:rPr>
                <w:rFonts w:eastAsia="Times New Roman" w:cs="Arial"/>
                <w:kern w:val="32"/>
                <w:sz w:val="20"/>
                <w:szCs w:val="20"/>
                <w:lang w:val="en-US"/>
              </w:rPr>
            </w:pPr>
          </w:p>
          <w:p w14:paraId="6B09A281" w14:textId="77777777" w:rsidR="007D6463" w:rsidRDefault="007D6463" w:rsidP="006076D9">
            <w:pPr>
              <w:jc w:val="both"/>
              <w:rPr>
                <w:rFonts w:eastAsia="Times New Roman" w:cs="Arial"/>
                <w:kern w:val="32"/>
                <w:sz w:val="20"/>
                <w:szCs w:val="20"/>
                <w:lang w:val="en-US"/>
              </w:rPr>
            </w:pPr>
          </w:p>
          <w:p w14:paraId="4648FFED" w14:textId="77777777" w:rsidR="007D6463" w:rsidRDefault="007D6463" w:rsidP="006076D9">
            <w:pPr>
              <w:jc w:val="both"/>
              <w:rPr>
                <w:rFonts w:eastAsia="Times New Roman" w:cs="Arial"/>
                <w:kern w:val="32"/>
                <w:sz w:val="20"/>
                <w:szCs w:val="20"/>
                <w:lang w:val="en-US"/>
              </w:rPr>
            </w:pPr>
          </w:p>
          <w:p w14:paraId="7C07612B" w14:textId="77777777" w:rsidR="007D6463" w:rsidRDefault="007D6463" w:rsidP="006076D9">
            <w:pPr>
              <w:jc w:val="both"/>
              <w:rPr>
                <w:rFonts w:eastAsia="Times New Roman" w:cs="Arial"/>
                <w:kern w:val="32"/>
                <w:sz w:val="20"/>
                <w:szCs w:val="20"/>
                <w:lang w:val="en-US"/>
              </w:rPr>
            </w:pPr>
          </w:p>
          <w:p w14:paraId="087E99FD" w14:textId="77777777" w:rsidR="007D6463" w:rsidRDefault="007D6463" w:rsidP="006076D9">
            <w:pPr>
              <w:jc w:val="both"/>
              <w:rPr>
                <w:rFonts w:eastAsia="Times New Roman" w:cs="Arial"/>
                <w:kern w:val="32"/>
                <w:sz w:val="20"/>
                <w:szCs w:val="20"/>
                <w:lang w:val="en-US"/>
              </w:rPr>
            </w:pPr>
          </w:p>
          <w:p w14:paraId="4855FB14" w14:textId="77777777" w:rsidR="007D6463" w:rsidRDefault="007D6463" w:rsidP="006076D9">
            <w:pPr>
              <w:jc w:val="both"/>
              <w:rPr>
                <w:rFonts w:eastAsia="Times New Roman" w:cs="Arial"/>
                <w:kern w:val="32"/>
                <w:sz w:val="20"/>
                <w:szCs w:val="20"/>
                <w:lang w:val="en-US"/>
              </w:rPr>
            </w:pPr>
          </w:p>
          <w:p w14:paraId="53E2909A" w14:textId="77777777" w:rsidR="007D6463" w:rsidRDefault="007D6463" w:rsidP="006076D9">
            <w:pPr>
              <w:jc w:val="both"/>
              <w:rPr>
                <w:rFonts w:eastAsia="Times New Roman" w:cs="Arial"/>
                <w:kern w:val="32"/>
                <w:sz w:val="20"/>
                <w:szCs w:val="20"/>
                <w:lang w:val="en-US"/>
              </w:rPr>
            </w:pPr>
          </w:p>
          <w:p w14:paraId="7CAE4F3B" w14:textId="258E01AA" w:rsidR="0064305E" w:rsidRPr="006076D9" w:rsidRDefault="0064305E" w:rsidP="006076D9">
            <w:pPr>
              <w:jc w:val="both"/>
              <w:rPr>
                <w:rFonts w:eastAsia="Times New Roman" w:cs="Arial"/>
                <w:kern w:val="32"/>
                <w:sz w:val="20"/>
                <w:szCs w:val="20"/>
                <w:lang w:val="en-US"/>
              </w:rPr>
            </w:pPr>
            <w:r w:rsidRPr="006076D9">
              <w:rPr>
                <w:rFonts w:eastAsia="Times New Roman" w:cs="Arial"/>
                <w:kern w:val="32"/>
                <w:sz w:val="20"/>
                <w:szCs w:val="20"/>
                <w:lang w:val="en-US"/>
              </w:rPr>
              <w:t>To clarify that Section 2.1 is specific for cessation of registration of CCs and AGs registered with CRB only</w:t>
            </w:r>
          </w:p>
          <w:p w14:paraId="46227D60" w14:textId="77777777" w:rsidR="0064305E" w:rsidRPr="006076D9" w:rsidRDefault="0064305E" w:rsidP="006076D9">
            <w:pPr>
              <w:jc w:val="both"/>
              <w:rPr>
                <w:rFonts w:eastAsia="Times New Roman" w:cs="Arial"/>
                <w:kern w:val="32"/>
                <w:sz w:val="20"/>
                <w:szCs w:val="20"/>
                <w:lang w:val="en-US"/>
              </w:rPr>
            </w:pPr>
          </w:p>
          <w:p w14:paraId="343097EE" w14:textId="77777777" w:rsidR="0064305E" w:rsidRPr="006076D9" w:rsidRDefault="0064305E" w:rsidP="006076D9">
            <w:pPr>
              <w:jc w:val="both"/>
              <w:rPr>
                <w:rFonts w:eastAsia="Times New Roman" w:cs="Arial"/>
                <w:kern w:val="32"/>
                <w:sz w:val="20"/>
                <w:szCs w:val="20"/>
                <w:lang w:val="en-US"/>
              </w:rPr>
            </w:pPr>
            <w:r w:rsidRPr="006076D9">
              <w:rPr>
                <w:rFonts w:eastAsia="Times New Roman" w:cs="Arial"/>
                <w:kern w:val="32"/>
                <w:sz w:val="20"/>
                <w:szCs w:val="20"/>
                <w:lang w:val="en-US"/>
              </w:rPr>
              <w:t xml:space="preserve">Procedures for cessation for </w:t>
            </w:r>
            <w:r w:rsidRPr="006076D9">
              <w:rPr>
                <w:rFonts w:eastAsia="Times New Roman" w:cs="Arial"/>
                <w:kern w:val="32"/>
                <w:sz w:val="20"/>
                <w:szCs w:val="20"/>
                <w:lang w:val="en-US"/>
              </w:rPr>
              <w:lastRenderedPageBreak/>
              <w:t>CCs is proposed to be applied to AGs by virtue of CCs and AGs being equivalent pursuant to ERC Reso No. 04, S. of 2022</w:t>
            </w:r>
          </w:p>
          <w:p w14:paraId="474146F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E4BA8A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792CAD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57D6E3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7F9ACA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060CAB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C4CF4A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F52199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BAC597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DF04EF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71250C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4B2475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66805B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FB0E66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084910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8BBB03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363706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8DB7A5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6F0C5B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DDE48E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39FF26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A23388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43B73A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7D159E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57323F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D37E99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50A03E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C45777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005A87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41C9D9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8D6AB2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E71F12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43E5A0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70FF8EF"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ACDCC7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42A547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6F8160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671E37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A30D6D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EAE412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E057F1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3E9184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05538D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072F3F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5060C5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415507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0BD7E4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0A29D2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97474F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3B88C6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9EF801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41109E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CB5DB5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7ABFB7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BDA9E7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CFDB82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C8EC59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C3E799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3CB398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66A8ED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0F69AC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F9BD75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8A1472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E326FA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FF1B854"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739288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6D3F3B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C38BFC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822973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20F722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59BB20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109077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2711D8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8878DA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3521AF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FE0167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2C9E22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5F63B6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2529A18"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5EE47F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14A850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2DE28E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FD4B53C"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E398DFF"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109494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C4BFF6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A91121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A6EEA4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C1D451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9F01A6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B32EC1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B97168D"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E48F8E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081ECBF"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36416A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31C5F88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2DB660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05E5C302"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A76DA7F"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1CA931E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21EB1BE5"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399D88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5014F063"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E56E00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75DD531E"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6CA994A"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65677B3B"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p w14:paraId="4DEF6DFC" w14:textId="77777777" w:rsidR="0064305E" w:rsidRDefault="0064305E" w:rsidP="006076D9">
            <w:pPr>
              <w:widowControl w:val="0"/>
              <w:tabs>
                <w:tab w:val="left" w:pos="480"/>
              </w:tabs>
              <w:autoSpaceDE w:val="0"/>
              <w:autoSpaceDN w:val="0"/>
              <w:spacing w:before="94"/>
              <w:outlineLvl w:val="0"/>
              <w:rPr>
                <w:rFonts w:eastAsia="Arial" w:cs="Arial"/>
                <w:sz w:val="20"/>
                <w:szCs w:val="20"/>
                <w:lang w:val="en-US"/>
              </w:rPr>
            </w:pPr>
          </w:p>
          <w:p w14:paraId="22B39D4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3AB3F8F"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67D39618"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9E001D8"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B7A8E2D"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44E0F203"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F108910"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2109905"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724116F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8F4C314"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2FD713E4"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7B19B7E7"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88532F0"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F902A3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65EACF66"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75A28155"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56525728"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80A07F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2B84A924"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54C4F027"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AC97BC3"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63DA105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4798DD4A"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752AC591"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29CA1B5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D3C2B49"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6A3A1F55"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436F73F"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B0041E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D83E68F"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F7EB1FF"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5E18DDB4"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5E922EE"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4B822F2B"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440773BB"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408D4F39"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2052789"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71B01155"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22591B1"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1785B9C9"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0CDACB68" w14:textId="77777777" w:rsidR="0099205C" w:rsidRDefault="0099205C" w:rsidP="006076D9">
            <w:pPr>
              <w:widowControl w:val="0"/>
              <w:tabs>
                <w:tab w:val="left" w:pos="480"/>
              </w:tabs>
              <w:autoSpaceDE w:val="0"/>
              <w:autoSpaceDN w:val="0"/>
              <w:spacing w:before="94"/>
              <w:outlineLvl w:val="0"/>
              <w:rPr>
                <w:rFonts w:eastAsia="Arial" w:cs="Arial"/>
                <w:sz w:val="20"/>
                <w:szCs w:val="20"/>
                <w:lang w:val="en-US"/>
              </w:rPr>
            </w:pPr>
          </w:p>
          <w:p w14:paraId="3E8AAD1E" w14:textId="77777777" w:rsidR="0099205C" w:rsidRPr="006076D9" w:rsidRDefault="0099205C" w:rsidP="006076D9">
            <w:pPr>
              <w:widowControl w:val="0"/>
              <w:tabs>
                <w:tab w:val="left" w:pos="480"/>
              </w:tabs>
              <w:autoSpaceDE w:val="0"/>
              <w:autoSpaceDN w:val="0"/>
              <w:spacing w:before="94"/>
              <w:outlineLvl w:val="0"/>
              <w:rPr>
                <w:rFonts w:eastAsia="Arial" w:cs="Arial"/>
                <w:sz w:val="20"/>
                <w:szCs w:val="20"/>
                <w:lang w:val="en-US"/>
              </w:rPr>
            </w:pPr>
          </w:p>
          <w:p w14:paraId="755B376F" w14:textId="77777777" w:rsidR="0064305E" w:rsidRPr="006076D9" w:rsidRDefault="0064305E" w:rsidP="006076D9">
            <w:pPr>
              <w:jc w:val="both"/>
              <w:rPr>
                <w:rFonts w:eastAsia="Times New Roman" w:cs="Arial"/>
                <w:kern w:val="32"/>
                <w:sz w:val="20"/>
                <w:szCs w:val="20"/>
                <w:lang w:val="en-US"/>
              </w:rPr>
            </w:pPr>
            <w:r w:rsidRPr="006076D9">
              <w:rPr>
                <w:rFonts w:eastAsia="Times New Roman" w:cs="Arial"/>
                <w:kern w:val="32"/>
                <w:sz w:val="20"/>
                <w:szCs w:val="20"/>
                <w:lang w:val="en-US"/>
              </w:rPr>
              <w:t xml:space="preserve">Added Section 2.2 to govern cessation of registration of Aggregated Members registered with CRB </w:t>
            </w:r>
          </w:p>
          <w:p w14:paraId="476A83D3" w14:textId="77777777" w:rsidR="0064305E" w:rsidRPr="006076D9" w:rsidRDefault="0064305E" w:rsidP="006076D9">
            <w:pPr>
              <w:widowControl w:val="0"/>
              <w:tabs>
                <w:tab w:val="left" w:pos="480"/>
              </w:tabs>
              <w:autoSpaceDE w:val="0"/>
              <w:autoSpaceDN w:val="0"/>
              <w:spacing w:before="94"/>
              <w:ind w:left="659" w:hanging="360"/>
              <w:outlineLvl w:val="0"/>
              <w:rPr>
                <w:rFonts w:eastAsia="Arial" w:cs="Arial"/>
                <w:sz w:val="20"/>
                <w:szCs w:val="20"/>
                <w:lang w:val="en-US"/>
              </w:rPr>
            </w:pPr>
          </w:p>
          <w:p w14:paraId="5C502212" w14:textId="77777777" w:rsidR="0064305E" w:rsidRPr="006076D9" w:rsidRDefault="0064305E" w:rsidP="006076D9">
            <w:pPr>
              <w:widowControl w:val="0"/>
              <w:tabs>
                <w:tab w:val="left" w:pos="480"/>
              </w:tabs>
              <w:autoSpaceDE w:val="0"/>
              <w:autoSpaceDN w:val="0"/>
              <w:spacing w:before="94"/>
              <w:ind w:left="-14"/>
              <w:outlineLvl w:val="0"/>
              <w:rPr>
                <w:rFonts w:eastAsia="Arial" w:cs="Arial"/>
                <w:sz w:val="20"/>
                <w:szCs w:val="20"/>
                <w:lang w:val="en-US"/>
              </w:rPr>
            </w:pPr>
            <w:r w:rsidRPr="006076D9">
              <w:rPr>
                <w:rFonts w:eastAsia="Arial" w:cs="Arial"/>
                <w:sz w:val="20"/>
                <w:szCs w:val="20"/>
                <w:lang w:val="en-US"/>
              </w:rPr>
              <w:t xml:space="preserve">Pursuant to ERC Reso No. 04, S. of 2022 Article IV where opt-out of AM may result to transfer to SOLR then eventual reversion to captive market or joining into an Aggregated </w:t>
            </w:r>
            <w:r w:rsidRPr="006076D9">
              <w:rPr>
                <w:rFonts w:eastAsia="Arial" w:cs="Arial"/>
                <w:sz w:val="20"/>
                <w:szCs w:val="20"/>
                <w:lang w:val="en-US"/>
              </w:rPr>
              <w:lastRenderedPageBreak/>
              <w:t xml:space="preserve">Group. Since transfer to SOLR means AM will be registered with the CRB, then upon its reversion to captive market or joining into an Aggregated Group, it should be ceased to be registered with the CRB. </w:t>
            </w:r>
          </w:p>
          <w:p w14:paraId="09380660" w14:textId="77777777" w:rsidR="0064305E" w:rsidRPr="006076D9" w:rsidRDefault="0064305E" w:rsidP="006076D9">
            <w:pPr>
              <w:widowControl w:val="0"/>
              <w:tabs>
                <w:tab w:val="left" w:pos="480"/>
              </w:tabs>
              <w:autoSpaceDE w:val="0"/>
              <w:autoSpaceDN w:val="0"/>
              <w:spacing w:before="94"/>
              <w:ind w:left="659" w:hanging="360"/>
              <w:outlineLvl w:val="0"/>
              <w:rPr>
                <w:rFonts w:eastAsia="Arial" w:cs="Arial"/>
                <w:sz w:val="20"/>
                <w:szCs w:val="20"/>
                <w:lang w:val="en-US"/>
              </w:rPr>
            </w:pPr>
          </w:p>
          <w:p w14:paraId="455951B0"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r w:rsidRPr="006076D9">
              <w:rPr>
                <w:rFonts w:eastAsia="Arial" w:cs="Arial"/>
                <w:sz w:val="20"/>
                <w:szCs w:val="20"/>
                <w:lang w:val="en-US"/>
              </w:rPr>
              <w:t xml:space="preserve">ERC Reso No. 04, S. of 2022 does not provide specific procedures for cessation of registration of AMs. Given that it is the SOLR who would know whether the AM has reverted to captive market or joined an </w:t>
            </w:r>
            <w:r w:rsidRPr="006076D9">
              <w:rPr>
                <w:rFonts w:eastAsia="Arial" w:cs="Arial"/>
                <w:sz w:val="20"/>
                <w:szCs w:val="20"/>
                <w:lang w:val="en-US"/>
              </w:rPr>
              <w:lastRenderedPageBreak/>
              <w:t>Aggregated Group, it should be the one to initiate cessation of registration with the CRB. On the part of CRB, it is proposed that no other requirements shall be required to effect cessation other than the notice provided by the SOLR.</w:t>
            </w:r>
          </w:p>
        </w:tc>
        <w:tc>
          <w:tcPr>
            <w:tcW w:w="493" w:type="pct"/>
          </w:tcPr>
          <w:p w14:paraId="1E326B57"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568" w:type="pct"/>
          </w:tcPr>
          <w:p w14:paraId="3B319DD9"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55" w:type="pct"/>
          </w:tcPr>
          <w:p w14:paraId="3D1DE221"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c>
          <w:tcPr>
            <w:tcW w:w="493" w:type="pct"/>
          </w:tcPr>
          <w:p w14:paraId="3C00E046" w14:textId="77777777" w:rsidR="0064305E" w:rsidRPr="006076D9" w:rsidRDefault="0064305E" w:rsidP="006076D9">
            <w:pPr>
              <w:widowControl w:val="0"/>
              <w:tabs>
                <w:tab w:val="left" w:pos="480"/>
              </w:tabs>
              <w:autoSpaceDE w:val="0"/>
              <w:autoSpaceDN w:val="0"/>
              <w:spacing w:before="94"/>
              <w:outlineLvl w:val="0"/>
              <w:rPr>
                <w:rFonts w:eastAsia="Arial" w:cs="Arial"/>
                <w:sz w:val="20"/>
                <w:szCs w:val="20"/>
                <w:lang w:val="en-US"/>
              </w:rPr>
            </w:pPr>
          </w:p>
        </w:tc>
      </w:tr>
    </w:tbl>
    <w:p w14:paraId="32A7FE7B" w14:textId="77777777" w:rsidR="00A4769A" w:rsidRDefault="00A4769A" w:rsidP="00245992">
      <w:pPr>
        <w:spacing w:after="0"/>
        <w:jc w:val="both"/>
        <w:rPr>
          <w:rFonts w:cs="Arial"/>
          <w:sz w:val="24"/>
          <w:szCs w:val="24"/>
        </w:rPr>
      </w:pPr>
    </w:p>
    <w:p w14:paraId="1FD39A8A" w14:textId="77777777" w:rsidR="00B14B2C" w:rsidRDefault="00B14B2C" w:rsidP="004A13AE">
      <w:pPr>
        <w:jc w:val="center"/>
        <w:rPr>
          <w:rFonts w:cs="Arial"/>
          <w:sz w:val="24"/>
          <w:szCs w:val="24"/>
        </w:rPr>
        <w:sectPr w:rsidR="00B14B2C" w:rsidSect="002E2056">
          <w:pgSz w:w="20160" w:h="12240" w:orient="landscape" w:code="5"/>
          <w:pgMar w:top="720" w:right="720" w:bottom="720" w:left="720" w:header="720" w:footer="720" w:gutter="0"/>
          <w:cols w:space="720"/>
          <w:docGrid w:linePitch="360"/>
        </w:sectPr>
      </w:pPr>
    </w:p>
    <w:p w14:paraId="5F675938" w14:textId="2192B9F1" w:rsidR="000955B6" w:rsidRPr="00F7324F" w:rsidRDefault="00F7324F" w:rsidP="00F7324F">
      <w:pPr>
        <w:pStyle w:val="ListParagraph"/>
        <w:numPr>
          <w:ilvl w:val="0"/>
          <w:numId w:val="128"/>
        </w:numPr>
      </w:pPr>
      <w:r w:rsidRPr="00F7324F">
        <w:rPr>
          <w:rFonts w:eastAsia="Arial" w:cs="Arial"/>
          <w:b/>
          <w:bCs/>
          <w:lang w:val="en-US"/>
        </w:rPr>
        <w:lastRenderedPageBreak/>
        <w:t>Retail Manual on Market Transactions Procedures</w:t>
      </w:r>
    </w:p>
    <w:p w14:paraId="791ED9CC" w14:textId="77777777" w:rsidR="00F7324F" w:rsidRPr="00F7324F" w:rsidRDefault="00F7324F" w:rsidP="00F7324F">
      <w:pPr>
        <w:pStyle w:val="ListParagraph"/>
      </w:pPr>
    </w:p>
    <w:tbl>
      <w:tblPr>
        <w:tblStyle w:val="TableGrid"/>
        <w:tblW w:w="0" w:type="auto"/>
        <w:tblInd w:w="355" w:type="dxa"/>
        <w:tblLook w:val="04A0" w:firstRow="1" w:lastRow="0" w:firstColumn="1" w:lastColumn="0" w:noHBand="0" w:noVBand="1"/>
      </w:tblPr>
      <w:tblGrid>
        <w:gridCol w:w="1751"/>
        <w:gridCol w:w="1304"/>
        <w:gridCol w:w="3174"/>
        <w:gridCol w:w="3152"/>
        <w:gridCol w:w="1599"/>
        <w:gridCol w:w="1985"/>
        <w:gridCol w:w="1984"/>
        <w:gridCol w:w="1804"/>
        <w:gridCol w:w="1602"/>
      </w:tblGrid>
      <w:tr w:rsidR="00FB43E8" w:rsidRPr="00FB43E8" w14:paraId="4DFCF3BD" w14:textId="5EE0D8B1" w:rsidTr="00D41C50">
        <w:trPr>
          <w:trHeight w:val="359"/>
          <w:tblHeader/>
        </w:trPr>
        <w:tc>
          <w:tcPr>
            <w:tcW w:w="18355" w:type="dxa"/>
            <w:gridSpan w:val="9"/>
            <w:shd w:val="clear" w:color="auto" w:fill="FFCCFF"/>
            <w:vAlign w:val="center"/>
          </w:tcPr>
          <w:p w14:paraId="72E5F8F5" w14:textId="67F6856A" w:rsidR="00FB43E8" w:rsidRPr="00FB43E8" w:rsidRDefault="00FB43E8" w:rsidP="00FB43E8">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Retail Manual on Market Transactions Procedures</w:t>
            </w:r>
          </w:p>
        </w:tc>
      </w:tr>
      <w:tr w:rsidR="00D41C50" w:rsidRPr="00FB43E8" w14:paraId="14745A9C" w14:textId="1FC3CD31" w:rsidTr="00D41C50">
        <w:trPr>
          <w:tblHeader/>
        </w:trPr>
        <w:tc>
          <w:tcPr>
            <w:tcW w:w="1751" w:type="dxa"/>
            <w:shd w:val="clear" w:color="auto" w:fill="FFCCFF"/>
            <w:vAlign w:val="center"/>
          </w:tcPr>
          <w:p w14:paraId="7C1F693C" w14:textId="77777777"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Title</w:t>
            </w:r>
          </w:p>
        </w:tc>
        <w:tc>
          <w:tcPr>
            <w:tcW w:w="1304" w:type="dxa"/>
            <w:shd w:val="clear" w:color="auto" w:fill="FFCCFF"/>
            <w:vAlign w:val="center"/>
          </w:tcPr>
          <w:p w14:paraId="5C150FE4" w14:textId="77777777"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Section</w:t>
            </w:r>
          </w:p>
        </w:tc>
        <w:tc>
          <w:tcPr>
            <w:tcW w:w="3174" w:type="dxa"/>
            <w:shd w:val="clear" w:color="auto" w:fill="FFCCFF"/>
            <w:vAlign w:val="center"/>
          </w:tcPr>
          <w:p w14:paraId="2F0F89A7" w14:textId="77777777"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Provision (in reference to current published version including pending revision pursuant to RCC-RESO-22-07)</w:t>
            </w:r>
          </w:p>
        </w:tc>
        <w:tc>
          <w:tcPr>
            <w:tcW w:w="3152" w:type="dxa"/>
            <w:shd w:val="clear" w:color="auto" w:fill="FFCCFF"/>
            <w:vAlign w:val="center"/>
          </w:tcPr>
          <w:p w14:paraId="02208DC2" w14:textId="77777777"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 xml:space="preserve">Proposed Amendment </w:t>
            </w:r>
            <w:r w:rsidRPr="00FB43E8">
              <w:rPr>
                <w:rFonts w:eastAsia="Arial" w:cs="Arial"/>
                <w:b/>
                <w:bCs/>
                <w:color w:val="FF0000"/>
                <w:sz w:val="20"/>
                <w:szCs w:val="20"/>
                <w:lang w:val="en-US"/>
              </w:rPr>
              <w:t>(in red)</w:t>
            </w:r>
          </w:p>
        </w:tc>
        <w:tc>
          <w:tcPr>
            <w:tcW w:w="1599" w:type="dxa"/>
            <w:shd w:val="clear" w:color="auto" w:fill="FFCCFF"/>
            <w:vAlign w:val="center"/>
          </w:tcPr>
          <w:p w14:paraId="35EB06E5" w14:textId="77777777"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sidRPr="00FB43E8">
              <w:rPr>
                <w:rFonts w:eastAsia="Arial" w:cs="Arial"/>
                <w:b/>
                <w:bCs/>
                <w:sz w:val="20"/>
                <w:szCs w:val="20"/>
                <w:lang w:val="en-US"/>
              </w:rPr>
              <w:t>Rationale</w:t>
            </w:r>
          </w:p>
        </w:tc>
        <w:tc>
          <w:tcPr>
            <w:tcW w:w="1985" w:type="dxa"/>
            <w:shd w:val="clear" w:color="auto" w:fill="FFCCFF"/>
            <w:vAlign w:val="center"/>
          </w:tcPr>
          <w:p w14:paraId="257E91AB" w14:textId="18379A80"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Comments</w:t>
            </w:r>
          </w:p>
        </w:tc>
        <w:tc>
          <w:tcPr>
            <w:tcW w:w="1984" w:type="dxa"/>
            <w:shd w:val="clear" w:color="auto" w:fill="FFCCFF"/>
            <w:vAlign w:val="center"/>
          </w:tcPr>
          <w:p w14:paraId="3ECA0E96" w14:textId="2F9F64D4" w:rsidR="00FB43E8" w:rsidRPr="00FB43E8" w:rsidRDefault="00FB43E8" w:rsidP="00695DA4">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P</w:t>
            </w:r>
            <w:r w:rsidR="00695DA4">
              <w:rPr>
                <w:rFonts w:eastAsia="Arial" w:cs="Arial"/>
                <w:b/>
                <w:bCs/>
                <w:sz w:val="20"/>
                <w:szCs w:val="20"/>
                <w:lang w:val="en-US"/>
              </w:rPr>
              <w:t>roposed Re-wording based on Comments</w:t>
            </w:r>
          </w:p>
        </w:tc>
        <w:tc>
          <w:tcPr>
            <w:tcW w:w="1804" w:type="dxa"/>
            <w:shd w:val="clear" w:color="auto" w:fill="FFCCFF"/>
            <w:vAlign w:val="center"/>
          </w:tcPr>
          <w:p w14:paraId="1DAA883D" w14:textId="3F1E9D9A" w:rsidR="00FB43E8" w:rsidRPr="00FB43E8" w:rsidRDefault="00695DA4" w:rsidP="00695DA4">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Proponents</w:t>
            </w:r>
          </w:p>
        </w:tc>
        <w:tc>
          <w:tcPr>
            <w:tcW w:w="1602" w:type="dxa"/>
            <w:shd w:val="clear" w:color="auto" w:fill="FFCCFF"/>
            <w:vAlign w:val="center"/>
          </w:tcPr>
          <w:p w14:paraId="35A39B95" w14:textId="4AE16AA8" w:rsidR="00FB43E8" w:rsidRPr="00FB43E8" w:rsidRDefault="00695DA4" w:rsidP="00695DA4">
            <w:pPr>
              <w:widowControl w:val="0"/>
              <w:tabs>
                <w:tab w:val="left" w:pos="480"/>
              </w:tabs>
              <w:autoSpaceDE w:val="0"/>
              <w:autoSpaceDN w:val="0"/>
              <w:jc w:val="center"/>
              <w:outlineLvl w:val="0"/>
              <w:rPr>
                <w:rFonts w:eastAsia="Arial" w:cs="Arial"/>
                <w:b/>
                <w:bCs/>
                <w:sz w:val="20"/>
                <w:szCs w:val="20"/>
                <w:lang w:val="en-US"/>
              </w:rPr>
            </w:pPr>
            <w:r>
              <w:rPr>
                <w:rFonts w:eastAsia="Arial" w:cs="Arial"/>
                <w:b/>
                <w:bCs/>
                <w:sz w:val="20"/>
                <w:szCs w:val="20"/>
                <w:lang w:val="en-US"/>
              </w:rPr>
              <w:t>RCC Agreements</w:t>
            </w:r>
          </w:p>
        </w:tc>
      </w:tr>
      <w:tr w:rsidR="00D41C50" w:rsidRPr="00FB43E8" w14:paraId="0494979F" w14:textId="77777777" w:rsidTr="00B9077C">
        <w:tc>
          <w:tcPr>
            <w:tcW w:w="12965" w:type="dxa"/>
            <w:gridSpan w:val="6"/>
            <w:shd w:val="clear" w:color="auto" w:fill="auto"/>
            <w:vAlign w:val="center"/>
          </w:tcPr>
          <w:p w14:paraId="6B468928" w14:textId="77777777" w:rsidR="00D41C50" w:rsidRDefault="00D41C50" w:rsidP="00D41C50">
            <w:pPr>
              <w:widowControl w:val="0"/>
              <w:tabs>
                <w:tab w:val="left" w:pos="480"/>
              </w:tabs>
              <w:autoSpaceDE w:val="0"/>
              <w:autoSpaceDN w:val="0"/>
              <w:outlineLvl w:val="0"/>
              <w:rPr>
                <w:rFonts w:eastAsia="Arial" w:cs="Arial"/>
                <w:i/>
                <w:iCs/>
                <w:sz w:val="20"/>
                <w:szCs w:val="20"/>
                <w:lang w:val="en-US"/>
              </w:rPr>
            </w:pPr>
            <w:r w:rsidRPr="00D41C50">
              <w:rPr>
                <w:rFonts w:eastAsia="Arial" w:cs="Arial"/>
                <w:i/>
                <w:iCs/>
                <w:sz w:val="20"/>
                <w:szCs w:val="20"/>
                <w:lang w:val="en-US"/>
              </w:rPr>
              <w:t>Please write general comments here, if any.</w:t>
            </w:r>
          </w:p>
          <w:p w14:paraId="476F4A5E" w14:textId="77777777" w:rsidR="00D41C50" w:rsidRDefault="00D41C50" w:rsidP="00D41C50">
            <w:pPr>
              <w:widowControl w:val="0"/>
              <w:tabs>
                <w:tab w:val="left" w:pos="480"/>
              </w:tabs>
              <w:autoSpaceDE w:val="0"/>
              <w:autoSpaceDN w:val="0"/>
              <w:outlineLvl w:val="0"/>
              <w:rPr>
                <w:rFonts w:eastAsia="Arial" w:cs="Arial"/>
                <w:i/>
                <w:iCs/>
                <w:sz w:val="20"/>
                <w:szCs w:val="20"/>
                <w:lang w:val="en-US"/>
              </w:rPr>
            </w:pPr>
          </w:p>
          <w:p w14:paraId="45DBB256" w14:textId="0C08C4B7" w:rsidR="00D41C50" w:rsidRPr="00D41C50" w:rsidRDefault="00D41C50" w:rsidP="00D41C50">
            <w:pPr>
              <w:widowControl w:val="0"/>
              <w:tabs>
                <w:tab w:val="left" w:pos="480"/>
              </w:tabs>
              <w:autoSpaceDE w:val="0"/>
              <w:autoSpaceDN w:val="0"/>
              <w:outlineLvl w:val="0"/>
              <w:rPr>
                <w:rFonts w:eastAsia="Arial" w:cs="Arial"/>
                <w:i/>
                <w:iCs/>
                <w:sz w:val="20"/>
                <w:szCs w:val="20"/>
                <w:lang w:val="en-US"/>
              </w:rPr>
            </w:pPr>
          </w:p>
        </w:tc>
        <w:tc>
          <w:tcPr>
            <w:tcW w:w="1984" w:type="dxa"/>
            <w:shd w:val="clear" w:color="auto" w:fill="auto"/>
            <w:vAlign w:val="center"/>
          </w:tcPr>
          <w:p w14:paraId="1855674F" w14:textId="77777777" w:rsidR="00D41C50" w:rsidRDefault="00D41C50" w:rsidP="00695DA4">
            <w:pPr>
              <w:widowControl w:val="0"/>
              <w:tabs>
                <w:tab w:val="left" w:pos="480"/>
              </w:tabs>
              <w:autoSpaceDE w:val="0"/>
              <w:autoSpaceDN w:val="0"/>
              <w:jc w:val="center"/>
              <w:outlineLvl w:val="0"/>
              <w:rPr>
                <w:rFonts w:eastAsia="Arial" w:cs="Arial"/>
                <w:b/>
                <w:bCs/>
                <w:sz w:val="20"/>
                <w:szCs w:val="20"/>
                <w:lang w:val="en-US"/>
              </w:rPr>
            </w:pPr>
          </w:p>
        </w:tc>
        <w:tc>
          <w:tcPr>
            <w:tcW w:w="1804" w:type="dxa"/>
            <w:shd w:val="clear" w:color="auto" w:fill="auto"/>
            <w:vAlign w:val="center"/>
          </w:tcPr>
          <w:p w14:paraId="1F6901EA" w14:textId="77777777" w:rsidR="00D41C50" w:rsidRDefault="00D41C50" w:rsidP="00695DA4">
            <w:pPr>
              <w:widowControl w:val="0"/>
              <w:tabs>
                <w:tab w:val="left" w:pos="480"/>
              </w:tabs>
              <w:autoSpaceDE w:val="0"/>
              <w:autoSpaceDN w:val="0"/>
              <w:jc w:val="center"/>
              <w:outlineLvl w:val="0"/>
              <w:rPr>
                <w:rFonts w:eastAsia="Arial" w:cs="Arial"/>
                <w:b/>
                <w:bCs/>
                <w:sz w:val="20"/>
                <w:szCs w:val="20"/>
                <w:lang w:val="en-US"/>
              </w:rPr>
            </w:pPr>
          </w:p>
        </w:tc>
        <w:tc>
          <w:tcPr>
            <w:tcW w:w="1602" w:type="dxa"/>
            <w:shd w:val="clear" w:color="auto" w:fill="auto"/>
            <w:vAlign w:val="center"/>
          </w:tcPr>
          <w:p w14:paraId="1A7B3B09" w14:textId="77777777" w:rsidR="00D41C50" w:rsidRDefault="00D41C50" w:rsidP="00695DA4">
            <w:pPr>
              <w:widowControl w:val="0"/>
              <w:tabs>
                <w:tab w:val="left" w:pos="480"/>
              </w:tabs>
              <w:autoSpaceDE w:val="0"/>
              <w:autoSpaceDN w:val="0"/>
              <w:jc w:val="center"/>
              <w:outlineLvl w:val="0"/>
              <w:rPr>
                <w:rFonts w:eastAsia="Arial" w:cs="Arial"/>
                <w:b/>
                <w:bCs/>
                <w:sz w:val="20"/>
                <w:szCs w:val="20"/>
                <w:lang w:val="en-US"/>
              </w:rPr>
            </w:pPr>
          </w:p>
        </w:tc>
      </w:tr>
      <w:tr w:rsidR="00D41C50" w:rsidRPr="00FB43E8" w14:paraId="54716ADF" w14:textId="7DF0B80B" w:rsidTr="00D41C50">
        <w:tc>
          <w:tcPr>
            <w:tcW w:w="1751" w:type="dxa"/>
          </w:tcPr>
          <w:p w14:paraId="4EC4CDDD"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INTRODUCTION AND GENERAL GUIDELINES - PURPOSE</w:t>
            </w:r>
          </w:p>
        </w:tc>
        <w:tc>
          <w:tcPr>
            <w:tcW w:w="1304" w:type="dxa"/>
          </w:tcPr>
          <w:p w14:paraId="6F1A8427"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 -1</w:t>
            </w:r>
          </w:p>
        </w:tc>
        <w:tc>
          <w:tcPr>
            <w:tcW w:w="3174" w:type="dxa"/>
          </w:tcPr>
          <w:p w14:paraId="674CC972"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r w:rsidRPr="00FB43E8">
              <w:rPr>
                <w:rFonts w:eastAsia="Arial" w:cs="Arial"/>
                <w:b/>
                <w:bCs/>
                <w:sz w:val="20"/>
                <w:szCs w:val="20"/>
                <w:lang w:val="en-US"/>
              </w:rPr>
              <w:t>1. PURPOSE</w:t>
            </w:r>
          </w:p>
          <w:p w14:paraId="07D90F3B" w14:textId="77777777" w:rsidR="00FB43E8" w:rsidRPr="00FB43E8" w:rsidRDefault="00FB43E8" w:rsidP="00FB43E8">
            <w:pPr>
              <w:widowControl w:val="0"/>
              <w:autoSpaceDE w:val="0"/>
              <w:autoSpaceDN w:val="0"/>
              <w:spacing w:before="10"/>
              <w:rPr>
                <w:rFonts w:eastAsia="Arial" w:cs="Arial"/>
                <w:b/>
                <w:sz w:val="20"/>
                <w:szCs w:val="20"/>
                <w:lang w:val="en-US"/>
              </w:rPr>
            </w:pPr>
          </w:p>
          <w:p w14:paraId="2D2A04BB" w14:textId="77777777" w:rsidR="00FB43E8" w:rsidRPr="00FB43E8" w:rsidRDefault="00FB43E8" w:rsidP="00FB43E8">
            <w:pPr>
              <w:spacing w:line="276" w:lineRule="auto"/>
              <w:ind w:left="220" w:right="213" w:hanging="1"/>
              <w:jc w:val="both"/>
              <w:rPr>
                <w:rFonts w:eastAsia="Calibri" w:cs="Arial"/>
                <w:sz w:val="20"/>
                <w:szCs w:val="20"/>
                <w:lang w:val="en-US"/>
              </w:rPr>
            </w:pPr>
            <w:r w:rsidRPr="00FB43E8">
              <w:rPr>
                <w:rFonts w:eastAsia="Calibri" w:cs="Arial"/>
                <w:sz w:val="20"/>
                <w:szCs w:val="20"/>
                <w:lang w:val="en-US"/>
              </w:rPr>
              <w:t>Pursuant</w:t>
            </w:r>
            <w:r w:rsidRPr="00FB43E8">
              <w:rPr>
                <w:rFonts w:eastAsia="Calibri" w:cs="Arial"/>
                <w:spacing w:val="-4"/>
                <w:sz w:val="20"/>
                <w:szCs w:val="20"/>
                <w:lang w:val="en-US"/>
              </w:rPr>
              <w:t xml:space="preserve"> </w:t>
            </w:r>
            <w:r w:rsidRPr="00FB43E8">
              <w:rPr>
                <w:rFonts w:eastAsia="Calibri" w:cs="Arial"/>
                <w:sz w:val="20"/>
                <w:szCs w:val="20"/>
                <w:lang w:val="en-US"/>
              </w:rPr>
              <w:t>to</w:t>
            </w:r>
            <w:r w:rsidRPr="00FB43E8">
              <w:rPr>
                <w:rFonts w:eastAsia="Calibri" w:cs="Arial"/>
                <w:spacing w:val="-4"/>
                <w:sz w:val="20"/>
                <w:szCs w:val="20"/>
                <w:lang w:val="en-US"/>
              </w:rPr>
              <w:t xml:space="preserve"> </w:t>
            </w:r>
            <w:r w:rsidRPr="00FB43E8">
              <w:rPr>
                <w:rFonts w:eastAsia="Calibri" w:cs="Arial"/>
                <w:sz w:val="20"/>
                <w:szCs w:val="20"/>
                <w:lang w:val="en-US"/>
              </w:rPr>
              <w:t>Clause</w:t>
            </w:r>
            <w:r w:rsidRPr="00FB43E8">
              <w:rPr>
                <w:rFonts w:eastAsia="Calibri" w:cs="Arial"/>
                <w:spacing w:val="-4"/>
                <w:sz w:val="20"/>
                <w:szCs w:val="20"/>
                <w:lang w:val="en-US"/>
              </w:rPr>
              <w:t xml:space="preserve"> </w:t>
            </w:r>
            <w:r w:rsidRPr="00FB43E8">
              <w:rPr>
                <w:rFonts w:eastAsia="Calibri" w:cs="Arial"/>
                <w:sz w:val="20"/>
                <w:szCs w:val="20"/>
                <w:lang w:val="en-US"/>
              </w:rPr>
              <w:t>3.2.6</w:t>
            </w:r>
            <w:r w:rsidRPr="00FB43E8">
              <w:rPr>
                <w:rFonts w:eastAsia="Calibri" w:cs="Arial"/>
                <w:spacing w:val="-4"/>
                <w:sz w:val="20"/>
                <w:szCs w:val="20"/>
                <w:lang w:val="en-US"/>
              </w:rPr>
              <w:t xml:space="preserve"> </w:t>
            </w:r>
            <w:r w:rsidRPr="00FB43E8">
              <w:rPr>
                <w:rFonts w:eastAsia="Calibri" w:cs="Arial"/>
                <w:sz w:val="20"/>
                <w:szCs w:val="20"/>
                <w:lang w:val="en-US"/>
              </w:rPr>
              <w:t>of</w:t>
            </w:r>
            <w:r w:rsidRPr="00FB43E8">
              <w:rPr>
                <w:rFonts w:eastAsia="Calibri" w:cs="Arial"/>
                <w:spacing w:val="-3"/>
                <w:sz w:val="20"/>
                <w:szCs w:val="20"/>
                <w:lang w:val="en-US"/>
              </w:rPr>
              <w:t xml:space="preserve"> </w:t>
            </w:r>
            <w:r w:rsidRPr="00FB43E8">
              <w:rPr>
                <w:rFonts w:eastAsia="Calibri" w:cs="Arial"/>
                <w:sz w:val="20"/>
                <w:szCs w:val="20"/>
                <w:lang w:val="en-US"/>
              </w:rPr>
              <w:t>the</w:t>
            </w:r>
            <w:r w:rsidRPr="00FB43E8">
              <w:rPr>
                <w:rFonts w:eastAsia="Calibri" w:cs="Arial"/>
                <w:spacing w:val="-2"/>
                <w:sz w:val="20"/>
                <w:szCs w:val="20"/>
                <w:lang w:val="en-US"/>
              </w:rPr>
              <w:t xml:space="preserve"> </w:t>
            </w:r>
            <w:r w:rsidRPr="00FB43E8">
              <w:rPr>
                <w:rFonts w:eastAsia="Calibri" w:cs="Arial"/>
                <w:i/>
                <w:sz w:val="20"/>
                <w:szCs w:val="20"/>
                <w:lang w:val="en-US"/>
              </w:rPr>
              <w:t>Retail</w:t>
            </w:r>
            <w:r w:rsidRPr="00FB43E8">
              <w:rPr>
                <w:rFonts w:eastAsia="Calibri" w:cs="Arial"/>
                <w:i/>
                <w:spacing w:val="-2"/>
                <w:sz w:val="20"/>
                <w:szCs w:val="20"/>
                <w:lang w:val="en-US"/>
              </w:rPr>
              <w:t xml:space="preserve"> </w:t>
            </w:r>
            <w:r w:rsidRPr="00FB43E8">
              <w:rPr>
                <w:rFonts w:eastAsia="Calibri" w:cs="Arial"/>
                <w:i/>
                <w:sz w:val="20"/>
                <w:szCs w:val="20"/>
                <w:lang w:val="en-US"/>
              </w:rPr>
              <w:t>Rules</w:t>
            </w:r>
            <w:r w:rsidRPr="00FB43E8">
              <w:rPr>
                <w:rFonts w:eastAsia="Calibri" w:cs="Arial"/>
                <w:sz w:val="20"/>
                <w:szCs w:val="20"/>
                <w:lang w:val="en-US"/>
              </w:rPr>
              <w:t>,</w:t>
            </w:r>
            <w:r w:rsidRPr="00FB43E8">
              <w:rPr>
                <w:rFonts w:eastAsia="Calibri" w:cs="Arial"/>
                <w:spacing w:val="-4"/>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i/>
                <w:sz w:val="20"/>
                <w:szCs w:val="20"/>
                <w:lang w:val="en-US"/>
              </w:rPr>
              <w:t>Central</w:t>
            </w:r>
            <w:r w:rsidRPr="00FB43E8">
              <w:rPr>
                <w:rFonts w:eastAsia="Calibri" w:cs="Arial"/>
                <w:i/>
                <w:spacing w:val="-2"/>
                <w:sz w:val="20"/>
                <w:szCs w:val="20"/>
                <w:lang w:val="en-US"/>
              </w:rPr>
              <w:t xml:space="preserve"> </w:t>
            </w:r>
            <w:r w:rsidRPr="00FB43E8">
              <w:rPr>
                <w:rFonts w:eastAsia="Calibri" w:cs="Arial"/>
                <w:i/>
                <w:sz w:val="20"/>
                <w:szCs w:val="20"/>
                <w:lang w:val="en-US"/>
              </w:rPr>
              <w:t>Registration</w:t>
            </w:r>
            <w:r w:rsidRPr="00FB43E8">
              <w:rPr>
                <w:rFonts w:eastAsia="Calibri" w:cs="Arial"/>
                <w:i/>
                <w:spacing w:val="-4"/>
                <w:sz w:val="20"/>
                <w:szCs w:val="20"/>
                <w:lang w:val="en-US"/>
              </w:rPr>
              <w:t xml:space="preserve"> </w:t>
            </w:r>
            <w:r w:rsidRPr="00FB43E8">
              <w:rPr>
                <w:rFonts w:eastAsia="Calibri" w:cs="Arial"/>
                <w:i/>
                <w:sz w:val="20"/>
                <w:szCs w:val="20"/>
                <w:lang w:val="en-US"/>
              </w:rPr>
              <w:t>Body</w:t>
            </w:r>
            <w:r w:rsidRPr="00FB43E8">
              <w:rPr>
                <w:rFonts w:eastAsia="Calibri" w:cs="Arial"/>
                <w:i/>
                <w:spacing w:val="-2"/>
                <w:sz w:val="20"/>
                <w:szCs w:val="20"/>
                <w:lang w:val="en-US"/>
              </w:rPr>
              <w:t xml:space="preserve"> </w:t>
            </w:r>
            <w:r w:rsidRPr="00FB43E8">
              <w:rPr>
                <w:rFonts w:eastAsia="Calibri" w:cs="Arial"/>
                <w:sz w:val="20"/>
                <w:szCs w:val="20"/>
                <w:lang w:val="en-US"/>
              </w:rPr>
              <w:t>shall</w:t>
            </w:r>
            <w:r w:rsidRPr="00FB43E8">
              <w:rPr>
                <w:rFonts w:eastAsia="Calibri" w:cs="Arial"/>
                <w:spacing w:val="-2"/>
                <w:sz w:val="20"/>
                <w:szCs w:val="20"/>
                <w:lang w:val="en-US"/>
              </w:rPr>
              <w:t xml:space="preserve"> </w:t>
            </w:r>
            <w:r w:rsidRPr="00FB43E8">
              <w:rPr>
                <w:rFonts w:eastAsia="Calibri" w:cs="Arial"/>
                <w:sz w:val="20"/>
                <w:szCs w:val="20"/>
                <w:lang w:val="en-US"/>
              </w:rPr>
              <w:t>prepare</w:t>
            </w:r>
            <w:r w:rsidRPr="00FB43E8">
              <w:rPr>
                <w:rFonts w:eastAsia="Calibri" w:cs="Arial"/>
                <w:spacing w:val="-4"/>
                <w:sz w:val="20"/>
                <w:szCs w:val="20"/>
                <w:lang w:val="en-US"/>
              </w:rPr>
              <w:t xml:space="preserve"> </w:t>
            </w:r>
            <w:r w:rsidRPr="00FB43E8">
              <w:rPr>
                <w:rFonts w:eastAsia="Calibri" w:cs="Arial"/>
                <w:sz w:val="20"/>
                <w:szCs w:val="20"/>
                <w:lang w:val="en-US"/>
              </w:rPr>
              <w:t>and publish</w:t>
            </w:r>
            <w:r w:rsidRPr="00FB43E8">
              <w:rPr>
                <w:rFonts w:eastAsia="Calibri" w:cs="Arial"/>
                <w:spacing w:val="-5"/>
                <w:sz w:val="20"/>
                <w:szCs w:val="20"/>
                <w:lang w:val="en-US"/>
              </w:rPr>
              <w:t xml:space="preserve"> </w:t>
            </w:r>
            <w:r w:rsidRPr="00FB43E8">
              <w:rPr>
                <w:rFonts w:eastAsia="Calibri" w:cs="Arial"/>
                <w:sz w:val="20"/>
                <w:szCs w:val="20"/>
                <w:lang w:val="en-US"/>
              </w:rPr>
              <w:t>a</w:t>
            </w:r>
            <w:r w:rsidRPr="00FB43E8">
              <w:rPr>
                <w:rFonts w:eastAsia="Calibri" w:cs="Arial"/>
                <w:spacing w:val="-5"/>
                <w:sz w:val="20"/>
                <w:szCs w:val="20"/>
                <w:lang w:val="en-US"/>
              </w:rPr>
              <w:t xml:space="preserve"> </w:t>
            </w:r>
            <w:r w:rsidRPr="00FB43E8">
              <w:rPr>
                <w:rFonts w:eastAsia="Calibri" w:cs="Arial"/>
                <w:i/>
                <w:sz w:val="20"/>
                <w:szCs w:val="20"/>
                <w:lang w:val="en-US"/>
              </w:rPr>
              <w:t>Market</w:t>
            </w:r>
            <w:r w:rsidRPr="00FB43E8">
              <w:rPr>
                <w:rFonts w:eastAsia="Calibri" w:cs="Arial"/>
                <w:i/>
                <w:spacing w:val="-5"/>
                <w:sz w:val="20"/>
                <w:szCs w:val="20"/>
                <w:lang w:val="en-US"/>
              </w:rPr>
              <w:t xml:space="preserve"> </w:t>
            </w:r>
            <w:r w:rsidRPr="00FB43E8">
              <w:rPr>
                <w:rFonts w:eastAsia="Calibri" w:cs="Arial"/>
                <w:i/>
                <w:sz w:val="20"/>
                <w:szCs w:val="20"/>
                <w:lang w:val="en-US"/>
              </w:rPr>
              <w:t>Manual</w:t>
            </w:r>
            <w:r w:rsidRPr="00FB43E8">
              <w:rPr>
                <w:rFonts w:eastAsia="Calibri" w:cs="Arial"/>
                <w:i/>
                <w:spacing w:val="-7"/>
                <w:sz w:val="20"/>
                <w:szCs w:val="20"/>
                <w:lang w:val="en-US"/>
              </w:rPr>
              <w:t xml:space="preserve"> </w:t>
            </w:r>
            <w:r w:rsidRPr="00FB43E8">
              <w:rPr>
                <w:rFonts w:eastAsia="Calibri" w:cs="Arial"/>
                <w:sz w:val="20"/>
                <w:szCs w:val="20"/>
                <w:lang w:val="en-US"/>
              </w:rPr>
              <w:t>that</w:t>
            </w:r>
            <w:r w:rsidRPr="00FB43E8">
              <w:rPr>
                <w:rFonts w:eastAsia="Calibri" w:cs="Arial"/>
                <w:spacing w:val="-5"/>
                <w:sz w:val="20"/>
                <w:szCs w:val="20"/>
                <w:lang w:val="en-US"/>
              </w:rPr>
              <w:t xml:space="preserve"> </w:t>
            </w:r>
            <w:r w:rsidRPr="00FB43E8">
              <w:rPr>
                <w:rFonts w:eastAsia="Calibri" w:cs="Arial"/>
                <w:sz w:val="20"/>
                <w:szCs w:val="20"/>
                <w:lang w:val="en-US"/>
              </w:rPr>
              <w:t>sets</w:t>
            </w:r>
            <w:r w:rsidRPr="00FB43E8">
              <w:rPr>
                <w:rFonts w:eastAsia="Calibri" w:cs="Arial"/>
                <w:spacing w:val="-7"/>
                <w:sz w:val="20"/>
                <w:szCs w:val="20"/>
                <w:lang w:val="en-US"/>
              </w:rPr>
              <w:t xml:space="preserve"> </w:t>
            </w:r>
            <w:r w:rsidRPr="00FB43E8">
              <w:rPr>
                <w:rFonts w:eastAsia="Calibri" w:cs="Arial"/>
                <w:sz w:val="20"/>
                <w:szCs w:val="20"/>
                <w:lang w:val="en-US"/>
              </w:rPr>
              <w:t>out</w:t>
            </w:r>
            <w:r w:rsidRPr="00FB43E8">
              <w:rPr>
                <w:rFonts w:eastAsia="Calibri" w:cs="Arial"/>
                <w:spacing w:val="-5"/>
                <w:sz w:val="20"/>
                <w:szCs w:val="20"/>
                <w:lang w:val="en-US"/>
              </w:rPr>
              <w:t xml:space="preserve"> </w:t>
            </w:r>
            <w:r w:rsidRPr="00FB43E8">
              <w:rPr>
                <w:rFonts w:eastAsia="Calibri" w:cs="Arial"/>
                <w:sz w:val="20"/>
                <w:szCs w:val="20"/>
                <w:lang w:val="en-US"/>
              </w:rPr>
              <w:t>in</w:t>
            </w:r>
            <w:r w:rsidRPr="00FB43E8">
              <w:rPr>
                <w:rFonts w:eastAsia="Calibri" w:cs="Arial"/>
                <w:spacing w:val="-7"/>
                <w:sz w:val="20"/>
                <w:szCs w:val="20"/>
                <w:lang w:val="en-US"/>
              </w:rPr>
              <w:t xml:space="preserve"> </w:t>
            </w:r>
            <w:r w:rsidRPr="00FB43E8">
              <w:rPr>
                <w:rFonts w:eastAsia="Calibri" w:cs="Arial"/>
                <w:sz w:val="20"/>
                <w:szCs w:val="20"/>
                <w:lang w:val="en-US"/>
              </w:rPr>
              <w:t>more</w:t>
            </w:r>
            <w:r w:rsidRPr="00FB43E8">
              <w:rPr>
                <w:rFonts w:eastAsia="Calibri" w:cs="Arial"/>
                <w:spacing w:val="-6"/>
                <w:sz w:val="20"/>
                <w:szCs w:val="20"/>
                <w:lang w:val="en-US"/>
              </w:rPr>
              <w:t xml:space="preserve"> </w:t>
            </w:r>
            <w:r w:rsidRPr="00FB43E8">
              <w:rPr>
                <w:rFonts w:eastAsia="Calibri" w:cs="Arial"/>
                <w:sz w:val="20"/>
                <w:szCs w:val="20"/>
                <w:lang w:val="en-US"/>
              </w:rPr>
              <w:t>detail</w:t>
            </w:r>
            <w:r w:rsidRPr="00FB43E8">
              <w:rPr>
                <w:rFonts w:eastAsia="Calibri" w:cs="Arial"/>
                <w:spacing w:val="-6"/>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sz w:val="20"/>
                <w:szCs w:val="20"/>
                <w:lang w:val="en-US"/>
              </w:rPr>
              <w:t>relevant</w:t>
            </w:r>
            <w:r w:rsidRPr="00FB43E8">
              <w:rPr>
                <w:rFonts w:eastAsia="Calibri" w:cs="Arial"/>
                <w:spacing w:val="-6"/>
                <w:sz w:val="20"/>
                <w:szCs w:val="20"/>
                <w:lang w:val="en-US"/>
              </w:rPr>
              <w:t xml:space="preserve"> </w:t>
            </w:r>
            <w:r w:rsidRPr="00FB43E8">
              <w:rPr>
                <w:rFonts w:eastAsia="Calibri" w:cs="Arial"/>
                <w:sz w:val="20"/>
                <w:szCs w:val="20"/>
                <w:lang w:val="en-US"/>
              </w:rPr>
              <w:t>timelines,</w:t>
            </w:r>
            <w:r w:rsidRPr="00FB43E8">
              <w:rPr>
                <w:rFonts w:eastAsia="Calibri" w:cs="Arial"/>
                <w:spacing w:val="-5"/>
                <w:sz w:val="20"/>
                <w:szCs w:val="20"/>
                <w:lang w:val="en-US"/>
              </w:rPr>
              <w:t xml:space="preserve"> </w:t>
            </w:r>
            <w:r w:rsidRPr="00FB43E8">
              <w:rPr>
                <w:rFonts w:eastAsia="Calibri" w:cs="Arial"/>
                <w:sz w:val="20"/>
                <w:szCs w:val="20"/>
                <w:lang w:val="en-US"/>
              </w:rPr>
              <w:t>requirements,</w:t>
            </w:r>
            <w:r w:rsidRPr="00FB43E8">
              <w:rPr>
                <w:rFonts w:eastAsia="Calibri" w:cs="Arial"/>
                <w:spacing w:val="-6"/>
                <w:sz w:val="20"/>
                <w:szCs w:val="20"/>
                <w:lang w:val="en-US"/>
              </w:rPr>
              <w:t xml:space="preserve"> </w:t>
            </w:r>
            <w:r w:rsidRPr="00FB43E8">
              <w:rPr>
                <w:rFonts w:eastAsia="Calibri" w:cs="Arial"/>
                <w:sz w:val="20"/>
                <w:szCs w:val="20"/>
                <w:lang w:val="en-US"/>
              </w:rPr>
              <w:t xml:space="preserve">and procedures for carrying out </w:t>
            </w:r>
            <w:r w:rsidRPr="00FB43E8">
              <w:rPr>
                <w:rFonts w:eastAsia="Calibri" w:cs="Arial"/>
                <w:i/>
                <w:sz w:val="20"/>
                <w:szCs w:val="20"/>
                <w:lang w:val="en-US"/>
              </w:rPr>
              <w:t>Contestable Customer</w:t>
            </w:r>
            <w:r w:rsidRPr="00FB43E8">
              <w:rPr>
                <w:rFonts w:eastAsia="Calibri" w:cs="Arial"/>
                <w:b/>
                <w:bCs/>
                <w:i/>
                <w:color w:val="FF0000"/>
                <w:spacing w:val="-3"/>
                <w:sz w:val="20"/>
                <w:szCs w:val="20"/>
                <w:u w:val="single"/>
                <w:lang w:val="en-US"/>
              </w:rPr>
              <w:t xml:space="preserve"> </w:t>
            </w:r>
            <w:r w:rsidRPr="00FB43E8">
              <w:rPr>
                <w:rFonts w:eastAsia="Calibri" w:cs="Arial"/>
                <w:sz w:val="20"/>
                <w:szCs w:val="20"/>
                <w:lang w:val="en-US"/>
              </w:rPr>
              <w:t>transactions.</w:t>
            </w:r>
          </w:p>
          <w:p w14:paraId="4004398C" w14:textId="77777777" w:rsidR="00FB43E8" w:rsidRPr="00FB43E8" w:rsidRDefault="00FB43E8" w:rsidP="00FB43E8">
            <w:pPr>
              <w:widowControl w:val="0"/>
              <w:autoSpaceDE w:val="0"/>
              <w:autoSpaceDN w:val="0"/>
              <w:spacing w:before="4"/>
              <w:rPr>
                <w:rFonts w:eastAsia="Arial" w:cs="Arial"/>
                <w:sz w:val="20"/>
                <w:szCs w:val="20"/>
                <w:lang w:val="en-US"/>
              </w:rPr>
            </w:pPr>
          </w:p>
          <w:p w14:paraId="7D2091DD" w14:textId="77777777" w:rsidR="00FB43E8" w:rsidRPr="00FB43E8" w:rsidRDefault="00FB43E8" w:rsidP="00FB43E8">
            <w:pPr>
              <w:widowControl w:val="0"/>
              <w:autoSpaceDE w:val="0"/>
              <w:autoSpaceDN w:val="0"/>
              <w:spacing w:line="276" w:lineRule="auto"/>
              <w:ind w:left="220" w:right="214" w:hanging="1"/>
              <w:jc w:val="both"/>
              <w:rPr>
                <w:rFonts w:eastAsia="Arial" w:cs="Arial"/>
                <w:i/>
                <w:sz w:val="20"/>
                <w:szCs w:val="20"/>
                <w:lang w:val="en-US"/>
              </w:rPr>
            </w:pPr>
            <w:r w:rsidRPr="00FB43E8">
              <w:rPr>
                <w:rFonts w:eastAsia="Arial" w:cs="Arial"/>
                <w:sz w:val="20"/>
                <w:szCs w:val="20"/>
                <w:lang w:val="en-US"/>
              </w:rPr>
              <w:t xml:space="preserve">This Manual presents the criteria, guidelines, and procedures for the </w:t>
            </w:r>
            <w:r w:rsidRPr="00FB43E8">
              <w:rPr>
                <w:rFonts w:eastAsia="Arial" w:cs="Arial"/>
                <w:i/>
                <w:sz w:val="20"/>
                <w:szCs w:val="20"/>
                <w:lang w:val="en-US"/>
              </w:rPr>
              <w:t xml:space="preserve">Customer Switching </w:t>
            </w:r>
            <w:r w:rsidRPr="00FB43E8">
              <w:rPr>
                <w:rFonts w:eastAsia="Arial" w:cs="Arial"/>
                <w:sz w:val="20"/>
                <w:szCs w:val="20"/>
                <w:lang w:val="en-US"/>
              </w:rPr>
              <w:t xml:space="preserve">requests from Suppliers, Contestable Customer Relocation, and termination of supply contracts that will be administered by the </w:t>
            </w:r>
            <w:r w:rsidRPr="00FB43E8">
              <w:rPr>
                <w:rFonts w:eastAsia="Arial" w:cs="Arial"/>
                <w:i/>
                <w:sz w:val="20"/>
                <w:szCs w:val="20"/>
                <w:lang w:val="en-US"/>
              </w:rPr>
              <w:t>Central Registration Body.</w:t>
            </w:r>
          </w:p>
          <w:p w14:paraId="6588BB9A" w14:textId="77777777" w:rsidR="00FB43E8" w:rsidRPr="00FB43E8" w:rsidRDefault="00FB43E8" w:rsidP="00FB43E8">
            <w:pPr>
              <w:widowControl w:val="0"/>
              <w:autoSpaceDE w:val="0"/>
              <w:autoSpaceDN w:val="0"/>
              <w:spacing w:before="1"/>
              <w:rPr>
                <w:rFonts w:eastAsia="Arial" w:cs="Arial"/>
                <w:i/>
                <w:sz w:val="20"/>
                <w:szCs w:val="20"/>
                <w:lang w:val="en-US"/>
              </w:rPr>
            </w:pPr>
          </w:p>
          <w:p w14:paraId="4991E793" w14:textId="77777777" w:rsidR="00FB43E8" w:rsidRPr="00FB43E8" w:rsidRDefault="00FB43E8" w:rsidP="00FB43E8">
            <w:pPr>
              <w:widowControl w:val="0"/>
              <w:autoSpaceDE w:val="0"/>
              <w:autoSpaceDN w:val="0"/>
              <w:ind w:left="220"/>
              <w:jc w:val="both"/>
              <w:rPr>
                <w:rFonts w:eastAsia="Arial" w:cs="Arial"/>
                <w:sz w:val="20"/>
                <w:szCs w:val="20"/>
                <w:lang w:val="en-US"/>
              </w:rPr>
            </w:pPr>
            <w:r w:rsidRPr="00FB43E8">
              <w:rPr>
                <w:rFonts w:eastAsia="Arial" w:cs="Arial"/>
                <w:sz w:val="20"/>
                <w:szCs w:val="20"/>
                <w:lang w:val="en-US"/>
              </w:rPr>
              <w:t xml:space="preserve">This Manual implements relevant provisions of Chapters 3 of the </w:t>
            </w:r>
            <w:r w:rsidRPr="00FB43E8">
              <w:rPr>
                <w:rFonts w:eastAsia="Arial" w:cs="Arial"/>
                <w:i/>
                <w:sz w:val="20"/>
                <w:szCs w:val="20"/>
                <w:lang w:val="en-US"/>
              </w:rPr>
              <w:t>Retail Rules</w:t>
            </w:r>
            <w:r w:rsidRPr="00FB43E8">
              <w:rPr>
                <w:rFonts w:eastAsia="Arial" w:cs="Arial"/>
                <w:sz w:val="20"/>
                <w:szCs w:val="20"/>
                <w:lang w:val="en-US"/>
              </w:rPr>
              <w:t>.</w:t>
            </w:r>
          </w:p>
          <w:p w14:paraId="7D6DCA1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3152" w:type="dxa"/>
          </w:tcPr>
          <w:p w14:paraId="77EDDBF1"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r w:rsidRPr="00FB43E8">
              <w:rPr>
                <w:rFonts w:eastAsia="Arial" w:cs="Arial"/>
                <w:b/>
                <w:bCs/>
                <w:sz w:val="20"/>
                <w:szCs w:val="20"/>
                <w:lang w:val="en-US"/>
              </w:rPr>
              <w:lastRenderedPageBreak/>
              <w:t>1. PURPOSE</w:t>
            </w:r>
          </w:p>
          <w:p w14:paraId="7B1BB0CC" w14:textId="77777777" w:rsidR="00FB43E8" w:rsidRPr="00FB43E8" w:rsidRDefault="00FB43E8" w:rsidP="00FB43E8">
            <w:pPr>
              <w:widowControl w:val="0"/>
              <w:autoSpaceDE w:val="0"/>
              <w:autoSpaceDN w:val="0"/>
              <w:spacing w:before="10"/>
              <w:rPr>
                <w:rFonts w:eastAsia="Arial" w:cs="Arial"/>
                <w:b/>
                <w:sz w:val="20"/>
                <w:szCs w:val="20"/>
                <w:lang w:val="en-US"/>
              </w:rPr>
            </w:pPr>
          </w:p>
          <w:p w14:paraId="705A72E0" w14:textId="77777777" w:rsidR="00FB43E8" w:rsidRPr="00FB43E8" w:rsidRDefault="00FB43E8" w:rsidP="00FB43E8">
            <w:pPr>
              <w:spacing w:line="276" w:lineRule="auto"/>
              <w:ind w:left="220" w:right="213" w:hanging="1"/>
              <w:jc w:val="both"/>
              <w:rPr>
                <w:rFonts w:eastAsia="Calibri" w:cs="Arial"/>
                <w:sz w:val="20"/>
                <w:szCs w:val="20"/>
                <w:lang w:val="en-US"/>
              </w:rPr>
            </w:pPr>
            <w:r w:rsidRPr="00FB43E8">
              <w:rPr>
                <w:rFonts w:eastAsia="Calibri" w:cs="Arial"/>
                <w:sz w:val="20"/>
                <w:szCs w:val="20"/>
                <w:lang w:val="en-US"/>
              </w:rPr>
              <w:t>Pursuant</w:t>
            </w:r>
            <w:r w:rsidRPr="00FB43E8">
              <w:rPr>
                <w:rFonts w:eastAsia="Calibri" w:cs="Arial"/>
                <w:spacing w:val="-4"/>
                <w:sz w:val="20"/>
                <w:szCs w:val="20"/>
                <w:lang w:val="en-US"/>
              </w:rPr>
              <w:t xml:space="preserve"> </w:t>
            </w:r>
            <w:r w:rsidRPr="00FB43E8">
              <w:rPr>
                <w:rFonts w:eastAsia="Calibri" w:cs="Arial"/>
                <w:sz w:val="20"/>
                <w:szCs w:val="20"/>
                <w:lang w:val="en-US"/>
              </w:rPr>
              <w:t>to</w:t>
            </w:r>
            <w:r w:rsidRPr="00FB43E8">
              <w:rPr>
                <w:rFonts w:eastAsia="Calibri" w:cs="Arial"/>
                <w:spacing w:val="-4"/>
                <w:sz w:val="20"/>
                <w:szCs w:val="20"/>
                <w:lang w:val="en-US"/>
              </w:rPr>
              <w:t xml:space="preserve"> </w:t>
            </w:r>
            <w:r w:rsidRPr="00FB43E8">
              <w:rPr>
                <w:rFonts w:eastAsia="Calibri" w:cs="Arial"/>
                <w:sz w:val="20"/>
                <w:szCs w:val="20"/>
                <w:lang w:val="en-US"/>
              </w:rPr>
              <w:t>Clause</w:t>
            </w:r>
            <w:r w:rsidRPr="00FB43E8">
              <w:rPr>
                <w:rFonts w:eastAsia="Calibri" w:cs="Arial"/>
                <w:spacing w:val="-4"/>
                <w:sz w:val="20"/>
                <w:szCs w:val="20"/>
                <w:lang w:val="en-US"/>
              </w:rPr>
              <w:t xml:space="preserve"> </w:t>
            </w:r>
            <w:r w:rsidRPr="00FB43E8">
              <w:rPr>
                <w:rFonts w:eastAsia="Calibri" w:cs="Arial"/>
                <w:sz w:val="20"/>
                <w:szCs w:val="20"/>
                <w:lang w:val="en-US"/>
              </w:rPr>
              <w:t>3.2.6</w:t>
            </w:r>
            <w:r w:rsidRPr="00FB43E8">
              <w:rPr>
                <w:rFonts w:eastAsia="Calibri" w:cs="Arial"/>
                <w:spacing w:val="-4"/>
                <w:sz w:val="20"/>
                <w:szCs w:val="20"/>
                <w:lang w:val="en-US"/>
              </w:rPr>
              <w:t xml:space="preserve"> </w:t>
            </w:r>
            <w:r w:rsidRPr="00FB43E8">
              <w:rPr>
                <w:rFonts w:eastAsia="Calibri" w:cs="Arial"/>
                <w:sz w:val="20"/>
                <w:szCs w:val="20"/>
                <w:lang w:val="en-US"/>
              </w:rPr>
              <w:t>of</w:t>
            </w:r>
            <w:r w:rsidRPr="00FB43E8">
              <w:rPr>
                <w:rFonts w:eastAsia="Calibri" w:cs="Arial"/>
                <w:spacing w:val="-3"/>
                <w:sz w:val="20"/>
                <w:szCs w:val="20"/>
                <w:lang w:val="en-US"/>
              </w:rPr>
              <w:t xml:space="preserve"> </w:t>
            </w:r>
            <w:r w:rsidRPr="00FB43E8">
              <w:rPr>
                <w:rFonts w:eastAsia="Calibri" w:cs="Arial"/>
                <w:sz w:val="20"/>
                <w:szCs w:val="20"/>
                <w:lang w:val="en-US"/>
              </w:rPr>
              <w:t>the</w:t>
            </w:r>
            <w:r w:rsidRPr="00FB43E8">
              <w:rPr>
                <w:rFonts w:eastAsia="Calibri" w:cs="Arial"/>
                <w:spacing w:val="-2"/>
                <w:sz w:val="20"/>
                <w:szCs w:val="20"/>
                <w:lang w:val="en-US"/>
              </w:rPr>
              <w:t xml:space="preserve"> </w:t>
            </w:r>
            <w:r w:rsidRPr="00FB43E8">
              <w:rPr>
                <w:rFonts w:eastAsia="Calibri" w:cs="Arial"/>
                <w:i/>
                <w:sz w:val="20"/>
                <w:szCs w:val="20"/>
                <w:lang w:val="en-US"/>
              </w:rPr>
              <w:t>Retail</w:t>
            </w:r>
            <w:r w:rsidRPr="00FB43E8">
              <w:rPr>
                <w:rFonts w:eastAsia="Calibri" w:cs="Arial"/>
                <w:i/>
                <w:spacing w:val="-2"/>
                <w:sz w:val="20"/>
                <w:szCs w:val="20"/>
                <w:lang w:val="en-US"/>
              </w:rPr>
              <w:t xml:space="preserve"> </w:t>
            </w:r>
            <w:r w:rsidRPr="00FB43E8">
              <w:rPr>
                <w:rFonts w:eastAsia="Calibri" w:cs="Arial"/>
                <w:i/>
                <w:sz w:val="20"/>
                <w:szCs w:val="20"/>
                <w:lang w:val="en-US"/>
              </w:rPr>
              <w:t>Rules</w:t>
            </w:r>
            <w:r w:rsidRPr="00FB43E8">
              <w:rPr>
                <w:rFonts w:eastAsia="Calibri" w:cs="Arial"/>
                <w:sz w:val="20"/>
                <w:szCs w:val="20"/>
                <w:lang w:val="en-US"/>
              </w:rPr>
              <w:t>,</w:t>
            </w:r>
            <w:r w:rsidRPr="00FB43E8">
              <w:rPr>
                <w:rFonts w:eastAsia="Calibri" w:cs="Arial"/>
                <w:spacing w:val="-4"/>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i/>
                <w:sz w:val="20"/>
                <w:szCs w:val="20"/>
                <w:lang w:val="en-US"/>
              </w:rPr>
              <w:t>Central</w:t>
            </w:r>
            <w:r w:rsidRPr="00FB43E8">
              <w:rPr>
                <w:rFonts w:eastAsia="Calibri" w:cs="Arial"/>
                <w:i/>
                <w:spacing w:val="-2"/>
                <w:sz w:val="20"/>
                <w:szCs w:val="20"/>
                <w:lang w:val="en-US"/>
              </w:rPr>
              <w:t xml:space="preserve"> </w:t>
            </w:r>
            <w:r w:rsidRPr="00FB43E8">
              <w:rPr>
                <w:rFonts w:eastAsia="Calibri" w:cs="Arial"/>
                <w:i/>
                <w:sz w:val="20"/>
                <w:szCs w:val="20"/>
                <w:lang w:val="en-US"/>
              </w:rPr>
              <w:t>Registration</w:t>
            </w:r>
            <w:r w:rsidRPr="00FB43E8">
              <w:rPr>
                <w:rFonts w:eastAsia="Calibri" w:cs="Arial"/>
                <w:i/>
                <w:spacing w:val="-4"/>
                <w:sz w:val="20"/>
                <w:szCs w:val="20"/>
                <w:lang w:val="en-US"/>
              </w:rPr>
              <w:t xml:space="preserve"> </w:t>
            </w:r>
            <w:r w:rsidRPr="00FB43E8">
              <w:rPr>
                <w:rFonts w:eastAsia="Calibri" w:cs="Arial"/>
                <w:i/>
                <w:sz w:val="20"/>
                <w:szCs w:val="20"/>
                <w:lang w:val="en-US"/>
              </w:rPr>
              <w:t>Body</w:t>
            </w:r>
            <w:r w:rsidRPr="00FB43E8">
              <w:rPr>
                <w:rFonts w:eastAsia="Calibri" w:cs="Arial"/>
                <w:i/>
                <w:spacing w:val="-2"/>
                <w:sz w:val="20"/>
                <w:szCs w:val="20"/>
                <w:lang w:val="en-US"/>
              </w:rPr>
              <w:t xml:space="preserve"> </w:t>
            </w:r>
            <w:r w:rsidRPr="00FB43E8">
              <w:rPr>
                <w:rFonts w:eastAsia="Calibri" w:cs="Arial"/>
                <w:sz w:val="20"/>
                <w:szCs w:val="20"/>
                <w:lang w:val="en-US"/>
              </w:rPr>
              <w:t>shall</w:t>
            </w:r>
            <w:r w:rsidRPr="00FB43E8">
              <w:rPr>
                <w:rFonts w:eastAsia="Calibri" w:cs="Arial"/>
                <w:spacing w:val="-2"/>
                <w:sz w:val="20"/>
                <w:szCs w:val="20"/>
                <w:lang w:val="en-US"/>
              </w:rPr>
              <w:t xml:space="preserve"> </w:t>
            </w:r>
            <w:r w:rsidRPr="00FB43E8">
              <w:rPr>
                <w:rFonts w:eastAsia="Calibri" w:cs="Arial"/>
                <w:sz w:val="20"/>
                <w:szCs w:val="20"/>
                <w:lang w:val="en-US"/>
              </w:rPr>
              <w:t>prepare</w:t>
            </w:r>
            <w:r w:rsidRPr="00FB43E8">
              <w:rPr>
                <w:rFonts w:eastAsia="Calibri" w:cs="Arial"/>
                <w:spacing w:val="-4"/>
                <w:sz w:val="20"/>
                <w:szCs w:val="20"/>
                <w:lang w:val="en-US"/>
              </w:rPr>
              <w:t xml:space="preserve"> </w:t>
            </w:r>
            <w:r w:rsidRPr="00FB43E8">
              <w:rPr>
                <w:rFonts w:eastAsia="Calibri" w:cs="Arial"/>
                <w:sz w:val="20"/>
                <w:szCs w:val="20"/>
                <w:lang w:val="en-US"/>
              </w:rPr>
              <w:t>and publish</w:t>
            </w:r>
            <w:r w:rsidRPr="00FB43E8">
              <w:rPr>
                <w:rFonts w:eastAsia="Calibri" w:cs="Arial"/>
                <w:spacing w:val="-5"/>
                <w:sz w:val="20"/>
                <w:szCs w:val="20"/>
                <w:lang w:val="en-US"/>
              </w:rPr>
              <w:t xml:space="preserve"> </w:t>
            </w:r>
            <w:r w:rsidRPr="00FB43E8">
              <w:rPr>
                <w:rFonts w:eastAsia="Calibri" w:cs="Arial"/>
                <w:sz w:val="20"/>
                <w:szCs w:val="20"/>
                <w:lang w:val="en-US"/>
              </w:rPr>
              <w:t>a</w:t>
            </w:r>
            <w:r w:rsidRPr="00FB43E8">
              <w:rPr>
                <w:rFonts w:eastAsia="Calibri" w:cs="Arial"/>
                <w:spacing w:val="-5"/>
                <w:sz w:val="20"/>
                <w:szCs w:val="20"/>
                <w:lang w:val="en-US"/>
              </w:rPr>
              <w:t xml:space="preserve"> </w:t>
            </w:r>
            <w:r w:rsidRPr="00FB43E8">
              <w:rPr>
                <w:rFonts w:eastAsia="Calibri" w:cs="Arial"/>
                <w:i/>
                <w:sz w:val="20"/>
                <w:szCs w:val="20"/>
                <w:lang w:val="en-US"/>
              </w:rPr>
              <w:t>Market</w:t>
            </w:r>
            <w:r w:rsidRPr="00FB43E8">
              <w:rPr>
                <w:rFonts w:eastAsia="Calibri" w:cs="Arial"/>
                <w:i/>
                <w:spacing w:val="-5"/>
                <w:sz w:val="20"/>
                <w:szCs w:val="20"/>
                <w:lang w:val="en-US"/>
              </w:rPr>
              <w:t xml:space="preserve"> </w:t>
            </w:r>
            <w:r w:rsidRPr="00FB43E8">
              <w:rPr>
                <w:rFonts w:eastAsia="Calibri" w:cs="Arial"/>
                <w:i/>
                <w:sz w:val="20"/>
                <w:szCs w:val="20"/>
                <w:lang w:val="en-US"/>
              </w:rPr>
              <w:t>Manual</w:t>
            </w:r>
            <w:r w:rsidRPr="00FB43E8">
              <w:rPr>
                <w:rFonts w:eastAsia="Calibri" w:cs="Arial"/>
                <w:i/>
                <w:spacing w:val="-7"/>
                <w:sz w:val="20"/>
                <w:szCs w:val="20"/>
                <w:lang w:val="en-US"/>
              </w:rPr>
              <w:t xml:space="preserve"> </w:t>
            </w:r>
            <w:r w:rsidRPr="00FB43E8">
              <w:rPr>
                <w:rFonts w:eastAsia="Calibri" w:cs="Arial"/>
                <w:sz w:val="20"/>
                <w:szCs w:val="20"/>
                <w:lang w:val="en-US"/>
              </w:rPr>
              <w:t>that</w:t>
            </w:r>
            <w:r w:rsidRPr="00FB43E8">
              <w:rPr>
                <w:rFonts w:eastAsia="Calibri" w:cs="Arial"/>
                <w:spacing w:val="-5"/>
                <w:sz w:val="20"/>
                <w:szCs w:val="20"/>
                <w:lang w:val="en-US"/>
              </w:rPr>
              <w:t xml:space="preserve"> </w:t>
            </w:r>
            <w:r w:rsidRPr="00FB43E8">
              <w:rPr>
                <w:rFonts w:eastAsia="Calibri" w:cs="Arial"/>
                <w:sz w:val="20"/>
                <w:szCs w:val="20"/>
                <w:lang w:val="en-US"/>
              </w:rPr>
              <w:t>sets</w:t>
            </w:r>
            <w:r w:rsidRPr="00FB43E8">
              <w:rPr>
                <w:rFonts w:eastAsia="Calibri" w:cs="Arial"/>
                <w:spacing w:val="-7"/>
                <w:sz w:val="20"/>
                <w:szCs w:val="20"/>
                <w:lang w:val="en-US"/>
              </w:rPr>
              <w:t xml:space="preserve"> </w:t>
            </w:r>
            <w:r w:rsidRPr="00FB43E8">
              <w:rPr>
                <w:rFonts w:eastAsia="Calibri" w:cs="Arial"/>
                <w:sz w:val="20"/>
                <w:szCs w:val="20"/>
                <w:lang w:val="en-US"/>
              </w:rPr>
              <w:t>out</w:t>
            </w:r>
            <w:r w:rsidRPr="00FB43E8">
              <w:rPr>
                <w:rFonts w:eastAsia="Calibri" w:cs="Arial"/>
                <w:spacing w:val="-5"/>
                <w:sz w:val="20"/>
                <w:szCs w:val="20"/>
                <w:lang w:val="en-US"/>
              </w:rPr>
              <w:t xml:space="preserve"> </w:t>
            </w:r>
            <w:r w:rsidRPr="00FB43E8">
              <w:rPr>
                <w:rFonts w:eastAsia="Calibri" w:cs="Arial"/>
                <w:sz w:val="20"/>
                <w:szCs w:val="20"/>
                <w:lang w:val="en-US"/>
              </w:rPr>
              <w:t>in</w:t>
            </w:r>
            <w:r w:rsidRPr="00FB43E8">
              <w:rPr>
                <w:rFonts w:eastAsia="Calibri" w:cs="Arial"/>
                <w:spacing w:val="-7"/>
                <w:sz w:val="20"/>
                <w:szCs w:val="20"/>
                <w:lang w:val="en-US"/>
              </w:rPr>
              <w:t xml:space="preserve"> </w:t>
            </w:r>
            <w:r w:rsidRPr="00FB43E8">
              <w:rPr>
                <w:rFonts w:eastAsia="Calibri" w:cs="Arial"/>
                <w:sz w:val="20"/>
                <w:szCs w:val="20"/>
                <w:lang w:val="en-US"/>
              </w:rPr>
              <w:t>more</w:t>
            </w:r>
            <w:r w:rsidRPr="00FB43E8">
              <w:rPr>
                <w:rFonts w:eastAsia="Calibri" w:cs="Arial"/>
                <w:spacing w:val="-6"/>
                <w:sz w:val="20"/>
                <w:szCs w:val="20"/>
                <w:lang w:val="en-US"/>
              </w:rPr>
              <w:t xml:space="preserve"> </w:t>
            </w:r>
            <w:r w:rsidRPr="00FB43E8">
              <w:rPr>
                <w:rFonts w:eastAsia="Calibri" w:cs="Arial"/>
                <w:sz w:val="20"/>
                <w:szCs w:val="20"/>
                <w:lang w:val="en-US"/>
              </w:rPr>
              <w:t>detail</w:t>
            </w:r>
            <w:r w:rsidRPr="00FB43E8">
              <w:rPr>
                <w:rFonts w:eastAsia="Calibri" w:cs="Arial"/>
                <w:spacing w:val="-6"/>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sz w:val="20"/>
                <w:szCs w:val="20"/>
                <w:lang w:val="en-US"/>
              </w:rPr>
              <w:t>relevant</w:t>
            </w:r>
            <w:r w:rsidRPr="00FB43E8">
              <w:rPr>
                <w:rFonts w:eastAsia="Calibri" w:cs="Arial"/>
                <w:spacing w:val="-6"/>
                <w:sz w:val="20"/>
                <w:szCs w:val="20"/>
                <w:lang w:val="en-US"/>
              </w:rPr>
              <w:t xml:space="preserve"> </w:t>
            </w:r>
            <w:r w:rsidRPr="00FB43E8">
              <w:rPr>
                <w:rFonts w:eastAsia="Calibri" w:cs="Arial"/>
                <w:sz w:val="20"/>
                <w:szCs w:val="20"/>
                <w:lang w:val="en-US"/>
              </w:rPr>
              <w:t>timelines,</w:t>
            </w:r>
            <w:r w:rsidRPr="00FB43E8">
              <w:rPr>
                <w:rFonts w:eastAsia="Calibri" w:cs="Arial"/>
                <w:spacing w:val="-5"/>
                <w:sz w:val="20"/>
                <w:szCs w:val="20"/>
                <w:lang w:val="en-US"/>
              </w:rPr>
              <w:t xml:space="preserve"> </w:t>
            </w:r>
            <w:r w:rsidRPr="00FB43E8">
              <w:rPr>
                <w:rFonts w:eastAsia="Calibri" w:cs="Arial"/>
                <w:sz w:val="20"/>
                <w:szCs w:val="20"/>
                <w:lang w:val="en-US"/>
              </w:rPr>
              <w:t>requirements,</w:t>
            </w:r>
            <w:r w:rsidRPr="00FB43E8">
              <w:rPr>
                <w:rFonts w:eastAsia="Calibri" w:cs="Arial"/>
                <w:spacing w:val="-6"/>
                <w:sz w:val="20"/>
                <w:szCs w:val="20"/>
                <w:lang w:val="en-US"/>
              </w:rPr>
              <w:t xml:space="preserve"> </w:t>
            </w:r>
            <w:r w:rsidRPr="00FB43E8">
              <w:rPr>
                <w:rFonts w:eastAsia="Calibri" w:cs="Arial"/>
                <w:sz w:val="20"/>
                <w:szCs w:val="20"/>
                <w:lang w:val="en-US"/>
              </w:rPr>
              <w:t xml:space="preserve">and procedures for carrying out </w:t>
            </w:r>
            <w:r w:rsidRPr="00FB43E8">
              <w:rPr>
                <w:rFonts w:eastAsia="Calibri" w:cs="Arial"/>
                <w:i/>
                <w:sz w:val="20"/>
                <w:szCs w:val="20"/>
                <w:lang w:val="en-US"/>
              </w:rPr>
              <w:t>Contestable Customer</w:t>
            </w:r>
            <w:r w:rsidRPr="00FB43E8">
              <w:rPr>
                <w:rFonts w:eastAsia="Calibri" w:cs="Arial"/>
                <w:i/>
                <w:strike/>
                <w:color w:val="FF0000"/>
                <w:sz w:val="20"/>
                <w:szCs w:val="20"/>
                <w:lang w:val="en-US"/>
              </w:rPr>
              <w:t>’s</w:t>
            </w:r>
            <w:r w:rsidRPr="00FB43E8">
              <w:rPr>
                <w:rFonts w:eastAsia="Calibri" w:cs="Arial"/>
                <w:i/>
                <w:spacing w:val="-3"/>
                <w:sz w:val="20"/>
                <w:szCs w:val="20"/>
                <w:lang w:val="en-US"/>
              </w:rPr>
              <w:t xml:space="preserve"> </w:t>
            </w:r>
            <w:r w:rsidRPr="00FB43E8">
              <w:rPr>
                <w:rFonts w:eastAsia="Calibri" w:cs="Arial"/>
                <w:b/>
                <w:bCs/>
                <w:i/>
                <w:color w:val="FF0000"/>
                <w:spacing w:val="-3"/>
                <w:sz w:val="20"/>
                <w:szCs w:val="20"/>
                <w:u w:val="single"/>
                <w:lang w:val="en-US"/>
              </w:rPr>
              <w:t xml:space="preserve">and Aggregated Group’s </w:t>
            </w:r>
            <w:r w:rsidRPr="00FB43E8">
              <w:rPr>
                <w:rFonts w:eastAsia="Calibri" w:cs="Arial"/>
                <w:sz w:val="20"/>
                <w:szCs w:val="20"/>
                <w:lang w:val="en-US"/>
              </w:rPr>
              <w:t>transactions.</w:t>
            </w:r>
          </w:p>
          <w:p w14:paraId="58F5E373" w14:textId="77777777" w:rsidR="00FB43E8" w:rsidRPr="00FB43E8" w:rsidRDefault="00FB43E8" w:rsidP="00FB43E8">
            <w:pPr>
              <w:widowControl w:val="0"/>
              <w:autoSpaceDE w:val="0"/>
              <w:autoSpaceDN w:val="0"/>
              <w:spacing w:before="4"/>
              <w:rPr>
                <w:rFonts w:eastAsia="Arial" w:cs="Arial"/>
                <w:sz w:val="20"/>
                <w:szCs w:val="20"/>
                <w:lang w:val="en-US"/>
              </w:rPr>
            </w:pPr>
          </w:p>
          <w:p w14:paraId="6C239827" w14:textId="77777777" w:rsidR="00FB43E8" w:rsidRPr="00FB43E8" w:rsidRDefault="00FB43E8" w:rsidP="00FB43E8">
            <w:pPr>
              <w:widowControl w:val="0"/>
              <w:autoSpaceDE w:val="0"/>
              <w:autoSpaceDN w:val="0"/>
              <w:spacing w:line="276" w:lineRule="auto"/>
              <w:ind w:left="220" w:right="214" w:hanging="1"/>
              <w:jc w:val="both"/>
              <w:rPr>
                <w:rFonts w:eastAsia="Arial" w:cs="Arial"/>
                <w:i/>
                <w:sz w:val="20"/>
                <w:szCs w:val="20"/>
                <w:lang w:val="en-US"/>
              </w:rPr>
            </w:pPr>
            <w:r w:rsidRPr="00FB43E8">
              <w:rPr>
                <w:rFonts w:eastAsia="Arial" w:cs="Arial"/>
                <w:sz w:val="20"/>
                <w:szCs w:val="20"/>
                <w:lang w:val="en-US"/>
              </w:rPr>
              <w:t xml:space="preserve">This Manual presents the criteria, guidelines, and procedures for the </w:t>
            </w:r>
            <w:r w:rsidRPr="00FB43E8">
              <w:rPr>
                <w:rFonts w:eastAsia="Arial" w:cs="Arial"/>
                <w:i/>
                <w:sz w:val="20"/>
                <w:szCs w:val="20"/>
                <w:lang w:val="en-US"/>
              </w:rPr>
              <w:t xml:space="preserve">Customer Switching </w:t>
            </w:r>
            <w:r w:rsidRPr="00FB43E8">
              <w:rPr>
                <w:rFonts w:eastAsia="Arial" w:cs="Arial"/>
                <w:sz w:val="20"/>
                <w:szCs w:val="20"/>
                <w:lang w:val="en-US"/>
              </w:rPr>
              <w:t xml:space="preserve">requests from </w:t>
            </w:r>
            <w:r w:rsidRPr="00FB43E8">
              <w:rPr>
                <w:rFonts w:eastAsia="Arial" w:cs="Arial"/>
                <w:b/>
                <w:bCs/>
                <w:color w:val="FF0000"/>
                <w:sz w:val="20"/>
                <w:szCs w:val="20"/>
                <w:u w:val="single"/>
                <w:lang w:val="en-US"/>
              </w:rPr>
              <w:t xml:space="preserve">Retail Electricity </w:t>
            </w:r>
            <w:r w:rsidRPr="00FB43E8">
              <w:rPr>
                <w:rFonts w:eastAsia="Arial" w:cs="Arial"/>
                <w:sz w:val="20"/>
                <w:szCs w:val="20"/>
                <w:lang w:val="en-US"/>
              </w:rPr>
              <w:t>Suppliers</w:t>
            </w:r>
            <w:r w:rsidRPr="00FB43E8">
              <w:rPr>
                <w:rFonts w:eastAsia="Arial" w:cs="Arial"/>
                <w:strike/>
                <w:color w:val="FF0000"/>
                <w:sz w:val="20"/>
                <w:szCs w:val="20"/>
                <w:lang w:val="en-US"/>
              </w:rPr>
              <w:t>,</w:t>
            </w:r>
            <w:r w:rsidRPr="00FB43E8">
              <w:rPr>
                <w:rFonts w:eastAsia="Arial" w:cs="Arial"/>
                <w:sz w:val="20"/>
                <w:szCs w:val="20"/>
                <w:lang w:val="en-US"/>
              </w:rPr>
              <w:t xml:space="preserve"> </w:t>
            </w:r>
            <w:r w:rsidRPr="00FB43E8">
              <w:rPr>
                <w:rFonts w:eastAsia="Arial" w:cs="Arial"/>
                <w:b/>
                <w:bCs/>
                <w:color w:val="FF0000"/>
                <w:sz w:val="20"/>
                <w:szCs w:val="20"/>
                <w:u w:val="single"/>
                <w:lang w:val="en-US"/>
              </w:rPr>
              <w:t>and</w:t>
            </w:r>
            <w:r w:rsidRPr="00FB43E8">
              <w:rPr>
                <w:rFonts w:eastAsia="Arial" w:cs="Arial"/>
                <w:sz w:val="20"/>
                <w:szCs w:val="20"/>
                <w:lang w:val="en-US"/>
              </w:rPr>
              <w:t xml:space="preserve"> </w:t>
            </w:r>
            <w:r w:rsidRPr="00FB43E8">
              <w:rPr>
                <w:rFonts w:eastAsia="Arial" w:cs="Arial"/>
                <w:b/>
                <w:bCs/>
                <w:color w:val="FF0000"/>
                <w:sz w:val="20"/>
                <w:szCs w:val="20"/>
                <w:u w:val="single"/>
                <w:lang w:val="en-US"/>
              </w:rPr>
              <w:t xml:space="preserve">Retail Aggregators, </w:t>
            </w:r>
            <w:r w:rsidRPr="00FB43E8">
              <w:rPr>
                <w:rFonts w:eastAsia="Arial" w:cs="Arial"/>
                <w:sz w:val="20"/>
                <w:szCs w:val="20"/>
                <w:lang w:val="en-US"/>
              </w:rPr>
              <w:t xml:space="preserve">Contestable Customer </w:t>
            </w:r>
            <w:r w:rsidRPr="00FB43E8">
              <w:rPr>
                <w:rFonts w:eastAsia="Arial" w:cs="Arial"/>
                <w:b/>
                <w:bCs/>
                <w:color w:val="FF0000"/>
                <w:sz w:val="20"/>
                <w:szCs w:val="20"/>
                <w:u w:val="single"/>
                <w:lang w:val="en-US"/>
              </w:rPr>
              <w:t xml:space="preserve">and Aggregated Group </w:t>
            </w:r>
            <w:r w:rsidRPr="00FB43E8">
              <w:rPr>
                <w:rFonts w:eastAsia="Arial" w:cs="Arial"/>
                <w:sz w:val="20"/>
                <w:szCs w:val="20"/>
                <w:lang w:val="en-US"/>
              </w:rPr>
              <w:t xml:space="preserve">Relocation, and termination of supply contracts that will be administered by the </w:t>
            </w:r>
            <w:r w:rsidRPr="00FB43E8">
              <w:rPr>
                <w:rFonts w:eastAsia="Arial" w:cs="Arial"/>
                <w:i/>
                <w:sz w:val="20"/>
                <w:szCs w:val="20"/>
                <w:lang w:val="en-US"/>
              </w:rPr>
              <w:t>Central Registration Body.</w:t>
            </w:r>
          </w:p>
          <w:p w14:paraId="2C910728" w14:textId="77777777" w:rsidR="00FB43E8" w:rsidRPr="00FB43E8" w:rsidRDefault="00FB43E8" w:rsidP="00FB43E8">
            <w:pPr>
              <w:widowControl w:val="0"/>
              <w:autoSpaceDE w:val="0"/>
              <w:autoSpaceDN w:val="0"/>
              <w:spacing w:before="1"/>
              <w:rPr>
                <w:rFonts w:eastAsia="Arial" w:cs="Arial"/>
                <w:i/>
                <w:sz w:val="20"/>
                <w:szCs w:val="20"/>
                <w:lang w:val="en-US"/>
              </w:rPr>
            </w:pPr>
          </w:p>
          <w:p w14:paraId="52CC4E17" w14:textId="77777777" w:rsidR="00FB43E8" w:rsidRPr="00FB43E8" w:rsidRDefault="00FB43E8" w:rsidP="00FB43E8">
            <w:pPr>
              <w:widowControl w:val="0"/>
              <w:autoSpaceDE w:val="0"/>
              <w:autoSpaceDN w:val="0"/>
              <w:ind w:left="220"/>
              <w:jc w:val="both"/>
              <w:rPr>
                <w:rFonts w:eastAsia="Arial" w:cs="Arial"/>
                <w:sz w:val="20"/>
                <w:szCs w:val="20"/>
                <w:lang w:val="en-US"/>
              </w:rPr>
            </w:pPr>
            <w:r w:rsidRPr="00FB43E8">
              <w:rPr>
                <w:rFonts w:eastAsia="Arial" w:cs="Arial"/>
                <w:sz w:val="20"/>
                <w:szCs w:val="20"/>
                <w:lang w:val="en-US"/>
              </w:rPr>
              <w:t xml:space="preserve">This Manual implements relevant provisions of Chapters 3 of the </w:t>
            </w:r>
            <w:r w:rsidRPr="00FB43E8">
              <w:rPr>
                <w:rFonts w:eastAsia="Arial" w:cs="Arial"/>
                <w:i/>
                <w:sz w:val="20"/>
                <w:szCs w:val="20"/>
                <w:lang w:val="en-US"/>
              </w:rPr>
              <w:t>Retail Rules</w:t>
            </w:r>
            <w:r w:rsidRPr="00FB43E8">
              <w:rPr>
                <w:rFonts w:eastAsia="Arial" w:cs="Arial"/>
                <w:sz w:val="20"/>
                <w:szCs w:val="20"/>
                <w:lang w:val="en-US"/>
              </w:rPr>
              <w:t>.</w:t>
            </w:r>
          </w:p>
          <w:p w14:paraId="02DCA9EB"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666F3C8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include Retail Aggregation participants under scope of this manual</w:t>
            </w:r>
          </w:p>
        </w:tc>
        <w:tc>
          <w:tcPr>
            <w:tcW w:w="1985" w:type="dxa"/>
          </w:tcPr>
          <w:p w14:paraId="43D255D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2FFC9E2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7DB221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16D1816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608CB555" w14:textId="4543D73F" w:rsidTr="00D41C50">
        <w:tc>
          <w:tcPr>
            <w:tcW w:w="1751" w:type="dxa"/>
          </w:tcPr>
          <w:p w14:paraId="1E1DD278"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INTRODUCTION AND GENERAL GUIDELINES – SCOPE OF APPLICATION</w:t>
            </w:r>
          </w:p>
        </w:tc>
        <w:tc>
          <w:tcPr>
            <w:tcW w:w="1304" w:type="dxa"/>
          </w:tcPr>
          <w:p w14:paraId="791FF6D2"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 -2</w:t>
            </w:r>
          </w:p>
        </w:tc>
        <w:tc>
          <w:tcPr>
            <w:tcW w:w="3174" w:type="dxa"/>
          </w:tcPr>
          <w:p w14:paraId="5A4CBD17" w14:textId="77777777" w:rsidR="00FB43E8" w:rsidRPr="00FB43E8" w:rsidRDefault="00FB43E8" w:rsidP="00FB43E8">
            <w:pPr>
              <w:widowControl w:val="0"/>
              <w:tabs>
                <w:tab w:val="left" w:pos="940"/>
                <w:tab w:val="left" w:pos="941"/>
              </w:tabs>
              <w:autoSpaceDE w:val="0"/>
              <w:autoSpaceDN w:val="0"/>
              <w:spacing w:before="1"/>
              <w:outlineLvl w:val="0"/>
              <w:rPr>
                <w:rFonts w:eastAsia="Arial" w:cs="Arial"/>
                <w:b/>
                <w:bCs/>
                <w:sz w:val="20"/>
                <w:szCs w:val="20"/>
                <w:lang w:val="en-US"/>
              </w:rPr>
            </w:pPr>
            <w:r w:rsidRPr="00FB43E8">
              <w:rPr>
                <w:rFonts w:eastAsia="Arial" w:cs="Arial"/>
                <w:b/>
                <w:bCs/>
                <w:sz w:val="20"/>
                <w:szCs w:val="20"/>
                <w:lang w:val="en-US"/>
              </w:rPr>
              <w:t>2. SCOPE OF</w:t>
            </w:r>
            <w:r w:rsidRPr="00FB43E8">
              <w:rPr>
                <w:rFonts w:eastAsia="Arial" w:cs="Arial"/>
                <w:b/>
                <w:bCs/>
                <w:spacing w:val="-1"/>
                <w:sz w:val="20"/>
                <w:szCs w:val="20"/>
                <w:lang w:val="en-US"/>
              </w:rPr>
              <w:t xml:space="preserve"> </w:t>
            </w:r>
            <w:r w:rsidRPr="00FB43E8">
              <w:rPr>
                <w:rFonts w:eastAsia="Arial" w:cs="Arial"/>
                <w:b/>
                <w:bCs/>
                <w:sz w:val="20"/>
                <w:szCs w:val="20"/>
                <w:lang w:val="en-US"/>
              </w:rPr>
              <w:t>APPLICATION</w:t>
            </w:r>
          </w:p>
          <w:p w14:paraId="4CFEFD49" w14:textId="77777777" w:rsidR="00FB43E8" w:rsidRPr="00FB43E8" w:rsidRDefault="00FB43E8" w:rsidP="00FB43E8">
            <w:pPr>
              <w:widowControl w:val="0"/>
              <w:autoSpaceDE w:val="0"/>
              <w:autoSpaceDN w:val="0"/>
              <w:spacing w:before="10"/>
              <w:rPr>
                <w:rFonts w:eastAsia="Arial" w:cs="Arial"/>
                <w:b/>
                <w:sz w:val="20"/>
                <w:szCs w:val="20"/>
                <w:lang w:val="en-US"/>
              </w:rPr>
            </w:pPr>
          </w:p>
          <w:p w14:paraId="6D47C2DE" w14:textId="77777777" w:rsidR="00FB43E8" w:rsidRPr="00FB43E8" w:rsidRDefault="00FB43E8" w:rsidP="00FB43E8">
            <w:pPr>
              <w:widowControl w:val="0"/>
              <w:autoSpaceDE w:val="0"/>
              <w:autoSpaceDN w:val="0"/>
              <w:spacing w:line="276" w:lineRule="auto"/>
              <w:ind w:left="220" w:right="213"/>
              <w:jc w:val="both"/>
              <w:rPr>
                <w:rFonts w:eastAsia="Arial" w:cs="Arial"/>
                <w:sz w:val="20"/>
                <w:szCs w:val="20"/>
                <w:lang w:val="en-US"/>
              </w:rPr>
            </w:pPr>
            <w:r w:rsidRPr="00FB43E8">
              <w:rPr>
                <w:rFonts w:eastAsia="Arial" w:cs="Arial"/>
                <w:sz w:val="20"/>
                <w:szCs w:val="20"/>
                <w:lang w:val="en-US"/>
              </w:rPr>
              <w:t xml:space="preserve">This Manual covers the criteria, guidelines, and procedures for the </w:t>
            </w:r>
            <w:r w:rsidRPr="00FB43E8">
              <w:rPr>
                <w:rFonts w:eastAsia="Arial" w:cs="Arial"/>
                <w:i/>
                <w:sz w:val="20"/>
                <w:szCs w:val="20"/>
                <w:lang w:val="en-US"/>
              </w:rPr>
              <w:t xml:space="preserve">Customer Switching </w:t>
            </w:r>
            <w:r w:rsidRPr="00FB43E8">
              <w:rPr>
                <w:rFonts w:eastAsia="Arial" w:cs="Arial"/>
                <w:sz w:val="20"/>
                <w:szCs w:val="20"/>
                <w:lang w:val="en-US"/>
              </w:rPr>
              <w:t xml:space="preserve">requests from Suppliers, Contestable Customer Relocation provided in Section 3.2.3 of the </w:t>
            </w:r>
            <w:r w:rsidRPr="00FB43E8">
              <w:rPr>
                <w:rFonts w:eastAsia="Arial" w:cs="Arial"/>
                <w:i/>
                <w:sz w:val="20"/>
                <w:szCs w:val="20"/>
                <w:lang w:val="en-US"/>
              </w:rPr>
              <w:t>Retail Rules</w:t>
            </w:r>
            <w:r w:rsidRPr="00FB43E8">
              <w:rPr>
                <w:rFonts w:eastAsia="Arial" w:cs="Arial"/>
                <w:sz w:val="20"/>
                <w:szCs w:val="20"/>
                <w:lang w:val="en-US"/>
              </w:rPr>
              <w:t xml:space="preserve">, termination of Retail Supply Contracts, and for the Failure of Suppliers in the implementation of retail competition in the </w:t>
            </w:r>
            <w:r w:rsidRPr="00FB43E8">
              <w:rPr>
                <w:rFonts w:eastAsia="Arial" w:cs="Arial"/>
                <w:i/>
                <w:sz w:val="20"/>
                <w:szCs w:val="20"/>
                <w:lang w:val="en-US"/>
              </w:rPr>
              <w:t>WESM</w:t>
            </w:r>
            <w:r w:rsidRPr="00FB43E8">
              <w:rPr>
                <w:rFonts w:eastAsia="Arial" w:cs="Arial"/>
                <w:sz w:val="20"/>
                <w:szCs w:val="20"/>
                <w:lang w:val="en-US"/>
              </w:rPr>
              <w:t>.</w:t>
            </w:r>
          </w:p>
          <w:p w14:paraId="750BA752" w14:textId="77777777" w:rsidR="00FB43E8" w:rsidRPr="00FB43E8" w:rsidRDefault="00FB43E8" w:rsidP="00FB43E8">
            <w:pPr>
              <w:widowControl w:val="0"/>
              <w:autoSpaceDE w:val="0"/>
              <w:autoSpaceDN w:val="0"/>
              <w:spacing w:before="3"/>
              <w:rPr>
                <w:rFonts w:eastAsia="Arial" w:cs="Arial"/>
                <w:sz w:val="20"/>
                <w:szCs w:val="20"/>
                <w:lang w:val="en-US"/>
              </w:rPr>
            </w:pPr>
          </w:p>
          <w:p w14:paraId="5B1EEB8D" w14:textId="77777777" w:rsidR="00FB43E8" w:rsidRPr="00FB43E8" w:rsidRDefault="00FB43E8" w:rsidP="00FB43E8">
            <w:pPr>
              <w:spacing w:line="276" w:lineRule="auto"/>
              <w:ind w:left="220" w:right="215"/>
              <w:jc w:val="both"/>
              <w:rPr>
                <w:rFonts w:eastAsia="Calibri" w:cs="Arial"/>
                <w:b/>
                <w:bCs/>
                <w:sz w:val="20"/>
                <w:szCs w:val="20"/>
                <w:u w:val="single"/>
                <w:lang w:val="en-US"/>
              </w:rPr>
            </w:pPr>
            <w:r w:rsidRPr="00FB43E8">
              <w:rPr>
                <w:rFonts w:eastAsia="Calibri" w:cs="Arial"/>
                <w:b/>
                <w:bCs/>
                <w:sz w:val="20"/>
                <w:szCs w:val="20"/>
                <w:u w:val="single"/>
                <w:lang w:val="en-US"/>
              </w:rPr>
              <w:t xml:space="preserve">The criteria, guidelines and procedures for market transactions involving </w:t>
            </w:r>
            <w:r w:rsidRPr="00FB43E8">
              <w:rPr>
                <w:rFonts w:eastAsia="Calibri" w:cs="Arial"/>
                <w:b/>
                <w:bCs/>
                <w:i/>
                <w:sz w:val="20"/>
                <w:szCs w:val="20"/>
                <w:u w:val="single"/>
                <w:lang w:val="en-US"/>
              </w:rPr>
              <w:t xml:space="preserve">Suppliers </w:t>
            </w:r>
            <w:r w:rsidRPr="00FB43E8">
              <w:rPr>
                <w:rFonts w:eastAsia="Calibri" w:cs="Arial"/>
                <w:b/>
                <w:bCs/>
                <w:sz w:val="20"/>
                <w:szCs w:val="20"/>
                <w:u w:val="single"/>
                <w:lang w:val="en-US"/>
              </w:rPr>
              <w:t xml:space="preserve">that are </w:t>
            </w:r>
            <w:r w:rsidRPr="00FB43E8">
              <w:rPr>
                <w:rFonts w:eastAsia="Calibri" w:cs="Arial"/>
                <w:b/>
                <w:bCs/>
                <w:i/>
                <w:sz w:val="20"/>
                <w:szCs w:val="20"/>
                <w:u w:val="single"/>
                <w:lang w:val="en-US"/>
              </w:rPr>
              <w:t>Renewable</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Energy</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Suppliers</w:t>
            </w:r>
            <w:r w:rsidRPr="00FB43E8">
              <w:rPr>
                <w:rFonts w:eastAsia="Calibri" w:cs="Arial"/>
                <w:b/>
                <w:bCs/>
                <w:i/>
                <w:spacing w:val="-4"/>
                <w:sz w:val="20"/>
                <w:szCs w:val="20"/>
                <w:u w:val="single"/>
                <w:lang w:val="en-US"/>
              </w:rPr>
              <w:t xml:space="preserve"> </w:t>
            </w:r>
            <w:r w:rsidRPr="00FB43E8">
              <w:rPr>
                <w:rFonts w:eastAsia="Calibri" w:cs="Arial"/>
                <w:b/>
                <w:bCs/>
                <w:sz w:val="20"/>
                <w:szCs w:val="20"/>
                <w:u w:val="single"/>
                <w:lang w:val="en-US"/>
              </w:rPr>
              <w:t>and</w:t>
            </w:r>
            <w:r w:rsidRPr="00FB43E8">
              <w:rPr>
                <w:rFonts w:eastAsia="Calibri" w:cs="Arial"/>
                <w:b/>
                <w:bCs/>
                <w:spacing w:val="-5"/>
                <w:sz w:val="20"/>
                <w:szCs w:val="20"/>
                <w:u w:val="single"/>
                <w:lang w:val="en-US"/>
              </w:rPr>
              <w:t xml:space="preserve"> </w:t>
            </w:r>
            <w:r w:rsidRPr="00FB43E8">
              <w:rPr>
                <w:rFonts w:eastAsia="Calibri" w:cs="Arial"/>
                <w:b/>
                <w:bCs/>
                <w:i/>
                <w:sz w:val="20"/>
                <w:szCs w:val="20"/>
                <w:u w:val="single"/>
                <w:lang w:val="en-US"/>
              </w:rPr>
              <w:t>Retail</w:t>
            </w:r>
            <w:r w:rsidRPr="00FB43E8">
              <w:rPr>
                <w:rFonts w:eastAsia="Calibri" w:cs="Arial"/>
                <w:b/>
                <w:bCs/>
                <w:i/>
                <w:spacing w:val="-6"/>
                <w:sz w:val="20"/>
                <w:szCs w:val="20"/>
                <w:u w:val="single"/>
                <w:lang w:val="en-US"/>
              </w:rPr>
              <w:t xml:space="preserve"> </w:t>
            </w:r>
            <w:r w:rsidRPr="00FB43E8">
              <w:rPr>
                <w:rFonts w:eastAsia="Calibri" w:cs="Arial"/>
                <w:b/>
                <w:bCs/>
                <w:i/>
                <w:sz w:val="20"/>
                <w:szCs w:val="20"/>
                <w:u w:val="single"/>
                <w:lang w:val="en-US"/>
              </w:rPr>
              <w:t>Customers</w:t>
            </w:r>
            <w:r w:rsidRPr="00FB43E8">
              <w:rPr>
                <w:rFonts w:eastAsia="Calibri" w:cs="Arial"/>
                <w:b/>
                <w:bCs/>
                <w:i/>
                <w:spacing w:val="-4"/>
                <w:sz w:val="20"/>
                <w:szCs w:val="20"/>
                <w:u w:val="single"/>
                <w:lang w:val="en-US"/>
              </w:rPr>
              <w:t xml:space="preserve"> </w:t>
            </w:r>
            <w:r w:rsidRPr="00FB43E8">
              <w:rPr>
                <w:rFonts w:eastAsia="Calibri" w:cs="Arial"/>
                <w:b/>
                <w:bCs/>
                <w:sz w:val="20"/>
                <w:szCs w:val="20"/>
                <w:u w:val="single"/>
                <w:lang w:val="en-US"/>
              </w:rPr>
              <w:t>under</w:t>
            </w:r>
            <w:r w:rsidRPr="00FB43E8">
              <w:rPr>
                <w:rFonts w:eastAsia="Calibri" w:cs="Arial"/>
                <w:b/>
                <w:bCs/>
                <w:spacing w:val="-6"/>
                <w:sz w:val="20"/>
                <w:szCs w:val="20"/>
                <w:u w:val="single"/>
                <w:lang w:val="en-US"/>
              </w:rPr>
              <w:t xml:space="preserve"> </w:t>
            </w:r>
            <w:r w:rsidRPr="00FB43E8">
              <w:rPr>
                <w:rFonts w:eastAsia="Calibri" w:cs="Arial"/>
                <w:b/>
                <w:bCs/>
                <w:sz w:val="20"/>
                <w:szCs w:val="20"/>
                <w:u w:val="single"/>
                <w:lang w:val="en-US"/>
              </w:rPr>
              <w:t>the</w:t>
            </w:r>
            <w:r w:rsidRPr="00FB43E8">
              <w:rPr>
                <w:rFonts w:eastAsia="Calibri" w:cs="Arial"/>
                <w:b/>
                <w:bCs/>
                <w:spacing w:val="-7"/>
                <w:sz w:val="20"/>
                <w:szCs w:val="20"/>
                <w:u w:val="single"/>
                <w:lang w:val="en-US"/>
              </w:rPr>
              <w:t xml:space="preserve"> </w:t>
            </w:r>
            <w:r w:rsidRPr="00FB43E8">
              <w:rPr>
                <w:rFonts w:eastAsia="Calibri" w:cs="Arial"/>
                <w:b/>
                <w:bCs/>
                <w:i/>
                <w:sz w:val="20"/>
                <w:szCs w:val="20"/>
                <w:u w:val="single"/>
                <w:lang w:val="en-US"/>
              </w:rPr>
              <w:t>Green</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Energy</w:t>
            </w:r>
            <w:r w:rsidRPr="00FB43E8">
              <w:rPr>
                <w:rFonts w:eastAsia="Calibri" w:cs="Arial"/>
                <w:b/>
                <w:bCs/>
                <w:i/>
                <w:spacing w:val="-4"/>
                <w:sz w:val="20"/>
                <w:szCs w:val="20"/>
                <w:u w:val="single"/>
                <w:lang w:val="en-US"/>
              </w:rPr>
              <w:t xml:space="preserve"> </w:t>
            </w:r>
            <w:r w:rsidRPr="00FB43E8">
              <w:rPr>
                <w:rFonts w:eastAsia="Calibri" w:cs="Arial"/>
                <w:b/>
                <w:bCs/>
                <w:i/>
                <w:sz w:val="20"/>
                <w:szCs w:val="20"/>
                <w:u w:val="single"/>
                <w:lang w:val="en-US"/>
              </w:rPr>
              <w:t>Option</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 xml:space="preserve">Program </w:t>
            </w:r>
            <w:r w:rsidRPr="00FB43E8">
              <w:rPr>
                <w:rFonts w:eastAsia="Calibri" w:cs="Arial"/>
                <w:b/>
                <w:bCs/>
                <w:sz w:val="20"/>
                <w:szCs w:val="20"/>
                <w:u w:val="single"/>
                <w:lang w:val="en-US"/>
              </w:rPr>
              <w:t xml:space="preserve">are covered by the Retail Manual on Green </w:t>
            </w:r>
            <w:r w:rsidRPr="00FB43E8">
              <w:rPr>
                <w:rFonts w:eastAsia="Calibri" w:cs="Arial"/>
                <w:b/>
                <w:bCs/>
                <w:sz w:val="20"/>
                <w:szCs w:val="20"/>
                <w:u w:val="single"/>
                <w:lang w:val="en-US"/>
              </w:rPr>
              <w:lastRenderedPageBreak/>
              <w:t>Energy Option Program</w:t>
            </w:r>
            <w:r w:rsidRPr="00FB43E8">
              <w:rPr>
                <w:rFonts w:eastAsia="Calibri" w:cs="Arial"/>
                <w:b/>
                <w:bCs/>
                <w:spacing w:val="-16"/>
                <w:sz w:val="20"/>
                <w:szCs w:val="20"/>
                <w:u w:val="single"/>
                <w:lang w:val="en-US"/>
              </w:rPr>
              <w:t xml:space="preserve"> </w:t>
            </w:r>
            <w:r w:rsidRPr="00FB43E8">
              <w:rPr>
                <w:rFonts w:eastAsia="Calibri" w:cs="Arial"/>
                <w:b/>
                <w:bCs/>
                <w:sz w:val="20"/>
                <w:szCs w:val="20"/>
                <w:u w:val="single"/>
                <w:lang w:val="en-US"/>
              </w:rPr>
              <w:t>Procedures.</w:t>
            </w:r>
          </w:p>
          <w:p w14:paraId="4C3F5651"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tc>
        <w:tc>
          <w:tcPr>
            <w:tcW w:w="3152" w:type="dxa"/>
          </w:tcPr>
          <w:p w14:paraId="34DF2FF4" w14:textId="77777777" w:rsidR="00FB43E8" w:rsidRPr="00FB43E8" w:rsidRDefault="00FB43E8" w:rsidP="00FB43E8">
            <w:pPr>
              <w:widowControl w:val="0"/>
              <w:tabs>
                <w:tab w:val="left" w:pos="940"/>
                <w:tab w:val="left" w:pos="941"/>
              </w:tabs>
              <w:autoSpaceDE w:val="0"/>
              <w:autoSpaceDN w:val="0"/>
              <w:spacing w:before="1"/>
              <w:outlineLvl w:val="0"/>
              <w:rPr>
                <w:rFonts w:eastAsia="Arial" w:cs="Arial"/>
                <w:b/>
                <w:bCs/>
                <w:sz w:val="20"/>
                <w:szCs w:val="20"/>
                <w:lang w:val="en-US"/>
              </w:rPr>
            </w:pPr>
            <w:r w:rsidRPr="00FB43E8">
              <w:rPr>
                <w:rFonts w:eastAsia="Arial" w:cs="Arial"/>
                <w:b/>
                <w:bCs/>
                <w:sz w:val="20"/>
                <w:szCs w:val="20"/>
                <w:lang w:val="en-US"/>
              </w:rPr>
              <w:lastRenderedPageBreak/>
              <w:t>2. SCOPE OF</w:t>
            </w:r>
            <w:r w:rsidRPr="00FB43E8">
              <w:rPr>
                <w:rFonts w:eastAsia="Arial" w:cs="Arial"/>
                <w:b/>
                <w:bCs/>
                <w:spacing w:val="-1"/>
                <w:sz w:val="20"/>
                <w:szCs w:val="20"/>
                <w:lang w:val="en-US"/>
              </w:rPr>
              <w:t xml:space="preserve"> </w:t>
            </w:r>
            <w:r w:rsidRPr="00FB43E8">
              <w:rPr>
                <w:rFonts w:eastAsia="Arial" w:cs="Arial"/>
                <w:b/>
                <w:bCs/>
                <w:sz w:val="20"/>
                <w:szCs w:val="20"/>
                <w:lang w:val="en-US"/>
              </w:rPr>
              <w:t>APPLICATION</w:t>
            </w:r>
          </w:p>
          <w:p w14:paraId="713F64E7" w14:textId="77777777" w:rsidR="00FB43E8" w:rsidRPr="00FB43E8" w:rsidRDefault="00FB43E8" w:rsidP="00FB43E8">
            <w:pPr>
              <w:widowControl w:val="0"/>
              <w:autoSpaceDE w:val="0"/>
              <w:autoSpaceDN w:val="0"/>
              <w:spacing w:before="10"/>
              <w:rPr>
                <w:rFonts w:eastAsia="Arial" w:cs="Arial"/>
                <w:b/>
                <w:sz w:val="20"/>
                <w:szCs w:val="20"/>
                <w:lang w:val="en-US"/>
              </w:rPr>
            </w:pPr>
          </w:p>
          <w:p w14:paraId="280ED3C7" w14:textId="77777777" w:rsidR="00FB43E8" w:rsidRPr="00FB43E8" w:rsidRDefault="00FB43E8" w:rsidP="00FB43E8">
            <w:pPr>
              <w:widowControl w:val="0"/>
              <w:autoSpaceDE w:val="0"/>
              <w:autoSpaceDN w:val="0"/>
              <w:spacing w:line="276" w:lineRule="auto"/>
              <w:ind w:left="220" w:right="213"/>
              <w:jc w:val="both"/>
              <w:rPr>
                <w:rFonts w:eastAsia="Arial" w:cs="Arial"/>
                <w:sz w:val="20"/>
                <w:szCs w:val="20"/>
                <w:lang w:val="en-US"/>
              </w:rPr>
            </w:pPr>
            <w:r w:rsidRPr="00FB43E8">
              <w:rPr>
                <w:rFonts w:eastAsia="Arial" w:cs="Arial"/>
                <w:sz w:val="20"/>
                <w:szCs w:val="20"/>
                <w:lang w:val="en-US"/>
              </w:rPr>
              <w:t xml:space="preserve">This Manual covers the criteria, guidelines, and procedures for the </w:t>
            </w:r>
            <w:r w:rsidRPr="00FB43E8">
              <w:rPr>
                <w:rFonts w:eastAsia="Arial" w:cs="Arial"/>
                <w:i/>
                <w:sz w:val="20"/>
                <w:szCs w:val="20"/>
                <w:lang w:val="en-US"/>
              </w:rPr>
              <w:t xml:space="preserve">Customer Switching </w:t>
            </w:r>
            <w:r w:rsidRPr="00FB43E8">
              <w:rPr>
                <w:rFonts w:eastAsia="Arial" w:cs="Arial"/>
                <w:sz w:val="20"/>
                <w:szCs w:val="20"/>
                <w:lang w:val="en-US"/>
              </w:rPr>
              <w:t xml:space="preserve">requests from </w:t>
            </w:r>
            <w:r w:rsidRPr="00FB43E8">
              <w:rPr>
                <w:rFonts w:eastAsia="Arial" w:cs="Arial"/>
                <w:b/>
                <w:bCs/>
                <w:color w:val="FF0000"/>
                <w:sz w:val="20"/>
                <w:szCs w:val="20"/>
                <w:u w:val="single"/>
                <w:lang w:val="en-US"/>
              </w:rPr>
              <w:t xml:space="preserve">Retail Electricity </w:t>
            </w:r>
            <w:r w:rsidRPr="00FB43E8">
              <w:rPr>
                <w:rFonts w:eastAsia="Arial" w:cs="Arial"/>
                <w:sz w:val="20"/>
                <w:szCs w:val="20"/>
                <w:lang w:val="en-US"/>
              </w:rPr>
              <w:t>Suppliers</w:t>
            </w:r>
            <w:r w:rsidRPr="00FB43E8">
              <w:rPr>
                <w:rFonts w:eastAsia="Arial" w:cs="Arial"/>
                <w:strike/>
                <w:color w:val="FF0000"/>
                <w:sz w:val="20"/>
                <w:szCs w:val="20"/>
                <w:lang w:val="en-US"/>
              </w:rPr>
              <w:t xml:space="preserve">, </w:t>
            </w:r>
            <w:r w:rsidRPr="00FB43E8">
              <w:rPr>
                <w:rFonts w:eastAsia="Arial" w:cs="Arial"/>
                <w:b/>
                <w:bCs/>
                <w:color w:val="FF0000"/>
                <w:sz w:val="20"/>
                <w:szCs w:val="20"/>
                <w:u w:val="single"/>
                <w:lang w:val="en-US"/>
              </w:rPr>
              <w:t xml:space="preserve">and Retail Aggregators, </w:t>
            </w:r>
            <w:r w:rsidRPr="00FB43E8">
              <w:rPr>
                <w:rFonts w:eastAsia="Arial" w:cs="Arial"/>
                <w:sz w:val="20"/>
                <w:szCs w:val="20"/>
                <w:lang w:val="en-US"/>
              </w:rPr>
              <w:t xml:space="preserve">Contestable Customer </w:t>
            </w:r>
            <w:r w:rsidRPr="00FB43E8">
              <w:rPr>
                <w:rFonts w:eastAsia="Arial" w:cs="Arial"/>
                <w:b/>
                <w:bCs/>
                <w:color w:val="FF0000"/>
                <w:sz w:val="20"/>
                <w:szCs w:val="20"/>
                <w:u w:val="single"/>
                <w:lang w:val="en-US"/>
              </w:rPr>
              <w:t xml:space="preserve">and Aggregated Group </w:t>
            </w:r>
            <w:r w:rsidRPr="00FB43E8">
              <w:rPr>
                <w:rFonts w:eastAsia="Arial" w:cs="Arial"/>
                <w:sz w:val="20"/>
                <w:szCs w:val="20"/>
                <w:lang w:val="en-US"/>
              </w:rPr>
              <w:t xml:space="preserve">Relocation provided in Section 3.2.3 of the </w:t>
            </w:r>
            <w:r w:rsidRPr="00FB43E8">
              <w:rPr>
                <w:rFonts w:eastAsia="Arial" w:cs="Arial"/>
                <w:i/>
                <w:sz w:val="20"/>
                <w:szCs w:val="20"/>
                <w:lang w:val="en-US"/>
              </w:rPr>
              <w:t>Retail Rules</w:t>
            </w:r>
            <w:r w:rsidRPr="00FB43E8">
              <w:rPr>
                <w:rFonts w:eastAsia="Arial" w:cs="Arial"/>
                <w:sz w:val="20"/>
                <w:szCs w:val="20"/>
                <w:lang w:val="en-US"/>
              </w:rPr>
              <w:t xml:space="preserve">, termination of Retail Supply Contracts, and for the Failure of Suppliers in the implementation of retail competition in the </w:t>
            </w:r>
            <w:r w:rsidRPr="00FB43E8">
              <w:rPr>
                <w:rFonts w:eastAsia="Arial" w:cs="Arial"/>
                <w:i/>
                <w:sz w:val="20"/>
                <w:szCs w:val="20"/>
                <w:lang w:val="en-US"/>
              </w:rPr>
              <w:t>WESM</w:t>
            </w:r>
            <w:r w:rsidRPr="00FB43E8">
              <w:rPr>
                <w:rFonts w:eastAsia="Arial" w:cs="Arial"/>
                <w:sz w:val="20"/>
                <w:szCs w:val="20"/>
                <w:lang w:val="en-US"/>
              </w:rPr>
              <w:t>.</w:t>
            </w:r>
          </w:p>
          <w:p w14:paraId="5BDF3576" w14:textId="77777777" w:rsidR="00FB43E8" w:rsidRPr="00FB43E8" w:rsidRDefault="00FB43E8" w:rsidP="00FB43E8">
            <w:pPr>
              <w:widowControl w:val="0"/>
              <w:autoSpaceDE w:val="0"/>
              <w:autoSpaceDN w:val="0"/>
              <w:spacing w:before="3"/>
              <w:rPr>
                <w:rFonts w:eastAsia="Arial" w:cs="Arial"/>
                <w:sz w:val="20"/>
                <w:szCs w:val="20"/>
                <w:lang w:val="en-US"/>
              </w:rPr>
            </w:pPr>
          </w:p>
          <w:p w14:paraId="1D12C43D" w14:textId="77777777" w:rsidR="00FB43E8" w:rsidRPr="00FB43E8" w:rsidRDefault="00FB43E8" w:rsidP="00FB43E8">
            <w:pPr>
              <w:spacing w:line="276" w:lineRule="auto"/>
              <w:ind w:left="220" w:right="215"/>
              <w:jc w:val="both"/>
              <w:rPr>
                <w:rFonts w:eastAsia="Calibri" w:cs="Arial"/>
                <w:b/>
                <w:bCs/>
                <w:sz w:val="20"/>
                <w:szCs w:val="20"/>
                <w:u w:val="single"/>
                <w:lang w:val="en-US"/>
              </w:rPr>
            </w:pPr>
            <w:r w:rsidRPr="00FB43E8">
              <w:rPr>
                <w:rFonts w:eastAsia="Calibri" w:cs="Arial"/>
                <w:b/>
                <w:bCs/>
                <w:sz w:val="20"/>
                <w:szCs w:val="20"/>
                <w:u w:val="single"/>
                <w:lang w:val="en-US"/>
              </w:rPr>
              <w:t xml:space="preserve">The criteria, guidelines and procedures for market transactions involving </w:t>
            </w:r>
            <w:r w:rsidRPr="00FB43E8">
              <w:rPr>
                <w:rFonts w:eastAsia="Calibri" w:cs="Arial"/>
                <w:b/>
                <w:bCs/>
                <w:i/>
                <w:sz w:val="20"/>
                <w:szCs w:val="20"/>
                <w:u w:val="single"/>
                <w:lang w:val="en-US"/>
              </w:rPr>
              <w:t xml:space="preserve">Suppliers </w:t>
            </w:r>
            <w:r w:rsidRPr="00FB43E8">
              <w:rPr>
                <w:rFonts w:eastAsia="Calibri" w:cs="Arial"/>
                <w:b/>
                <w:bCs/>
                <w:sz w:val="20"/>
                <w:szCs w:val="20"/>
                <w:u w:val="single"/>
                <w:lang w:val="en-US"/>
              </w:rPr>
              <w:t xml:space="preserve">that are </w:t>
            </w:r>
            <w:r w:rsidRPr="00FB43E8">
              <w:rPr>
                <w:rFonts w:eastAsia="Calibri" w:cs="Arial"/>
                <w:b/>
                <w:bCs/>
                <w:i/>
                <w:sz w:val="20"/>
                <w:szCs w:val="20"/>
                <w:u w:val="single"/>
                <w:lang w:val="en-US"/>
              </w:rPr>
              <w:t>Renewable</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Energy</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Suppliers</w:t>
            </w:r>
            <w:r w:rsidRPr="00FB43E8">
              <w:rPr>
                <w:rFonts w:eastAsia="Calibri" w:cs="Arial"/>
                <w:b/>
                <w:bCs/>
                <w:i/>
                <w:spacing w:val="-4"/>
                <w:sz w:val="20"/>
                <w:szCs w:val="20"/>
                <w:u w:val="single"/>
                <w:lang w:val="en-US"/>
              </w:rPr>
              <w:t xml:space="preserve"> </w:t>
            </w:r>
            <w:r w:rsidRPr="00FB43E8">
              <w:rPr>
                <w:rFonts w:eastAsia="Calibri" w:cs="Arial"/>
                <w:b/>
                <w:bCs/>
                <w:sz w:val="20"/>
                <w:szCs w:val="20"/>
                <w:u w:val="single"/>
                <w:lang w:val="en-US"/>
              </w:rPr>
              <w:t>and</w:t>
            </w:r>
            <w:r w:rsidRPr="00FB43E8">
              <w:rPr>
                <w:rFonts w:eastAsia="Calibri" w:cs="Arial"/>
                <w:b/>
                <w:bCs/>
                <w:spacing w:val="-5"/>
                <w:sz w:val="20"/>
                <w:szCs w:val="20"/>
                <w:u w:val="single"/>
                <w:lang w:val="en-US"/>
              </w:rPr>
              <w:t xml:space="preserve"> </w:t>
            </w:r>
            <w:r w:rsidRPr="00FB43E8">
              <w:rPr>
                <w:rFonts w:eastAsia="Calibri" w:cs="Arial"/>
                <w:b/>
                <w:bCs/>
                <w:i/>
                <w:sz w:val="20"/>
                <w:szCs w:val="20"/>
                <w:u w:val="single"/>
                <w:lang w:val="en-US"/>
              </w:rPr>
              <w:t>Retail</w:t>
            </w:r>
            <w:r w:rsidRPr="00FB43E8">
              <w:rPr>
                <w:rFonts w:eastAsia="Calibri" w:cs="Arial"/>
                <w:b/>
                <w:bCs/>
                <w:i/>
                <w:spacing w:val="-6"/>
                <w:sz w:val="20"/>
                <w:szCs w:val="20"/>
                <w:u w:val="single"/>
                <w:lang w:val="en-US"/>
              </w:rPr>
              <w:t xml:space="preserve"> </w:t>
            </w:r>
            <w:r w:rsidRPr="00FB43E8">
              <w:rPr>
                <w:rFonts w:eastAsia="Calibri" w:cs="Arial"/>
                <w:b/>
                <w:bCs/>
                <w:i/>
                <w:sz w:val="20"/>
                <w:szCs w:val="20"/>
                <w:u w:val="single"/>
                <w:lang w:val="en-US"/>
              </w:rPr>
              <w:t>Customers</w:t>
            </w:r>
            <w:r w:rsidRPr="00FB43E8">
              <w:rPr>
                <w:rFonts w:eastAsia="Calibri" w:cs="Arial"/>
                <w:b/>
                <w:bCs/>
                <w:i/>
                <w:spacing w:val="-4"/>
                <w:sz w:val="20"/>
                <w:szCs w:val="20"/>
                <w:u w:val="single"/>
                <w:lang w:val="en-US"/>
              </w:rPr>
              <w:t xml:space="preserve"> </w:t>
            </w:r>
            <w:r w:rsidRPr="00FB43E8">
              <w:rPr>
                <w:rFonts w:eastAsia="Calibri" w:cs="Arial"/>
                <w:b/>
                <w:bCs/>
                <w:sz w:val="20"/>
                <w:szCs w:val="20"/>
                <w:u w:val="single"/>
                <w:lang w:val="en-US"/>
              </w:rPr>
              <w:t>under</w:t>
            </w:r>
            <w:r w:rsidRPr="00FB43E8">
              <w:rPr>
                <w:rFonts w:eastAsia="Calibri" w:cs="Arial"/>
                <w:b/>
                <w:bCs/>
                <w:spacing w:val="-6"/>
                <w:sz w:val="20"/>
                <w:szCs w:val="20"/>
                <w:u w:val="single"/>
                <w:lang w:val="en-US"/>
              </w:rPr>
              <w:t xml:space="preserve"> </w:t>
            </w:r>
            <w:r w:rsidRPr="00FB43E8">
              <w:rPr>
                <w:rFonts w:eastAsia="Calibri" w:cs="Arial"/>
                <w:b/>
                <w:bCs/>
                <w:sz w:val="20"/>
                <w:szCs w:val="20"/>
                <w:u w:val="single"/>
                <w:lang w:val="en-US"/>
              </w:rPr>
              <w:t>the</w:t>
            </w:r>
            <w:r w:rsidRPr="00FB43E8">
              <w:rPr>
                <w:rFonts w:eastAsia="Calibri" w:cs="Arial"/>
                <w:b/>
                <w:bCs/>
                <w:spacing w:val="-7"/>
                <w:sz w:val="20"/>
                <w:szCs w:val="20"/>
                <w:u w:val="single"/>
                <w:lang w:val="en-US"/>
              </w:rPr>
              <w:t xml:space="preserve"> </w:t>
            </w:r>
            <w:r w:rsidRPr="00FB43E8">
              <w:rPr>
                <w:rFonts w:eastAsia="Calibri" w:cs="Arial"/>
                <w:b/>
                <w:bCs/>
                <w:i/>
                <w:sz w:val="20"/>
                <w:szCs w:val="20"/>
                <w:u w:val="single"/>
                <w:lang w:val="en-US"/>
              </w:rPr>
              <w:t>Green</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t>Energy</w:t>
            </w:r>
            <w:r w:rsidRPr="00FB43E8">
              <w:rPr>
                <w:rFonts w:eastAsia="Calibri" w:cs="Arial"/>
                <w:b/>
                <w:bCs/>
                <w:i/>
                <w:spacing w:val="-4"/>
                <w:sz w:val="20"/>
                <w:szCs w:val="20"/>
                <w:u w:val="single"/>
                <w:lang w:val="en-US"/>
              </w:rPr>
              <w:t xml:space="preserve"> </w:t>
            </w:r>
            <w:r w:rsidRPr="00FB43E8">
              <w:rPr>
                <w:rFonts w:eastAsia="Calibri" w:cs="Arial"/>
                <w:b/>
                <w:bCs/>
                <w:i/>
                <w:sz w:val="20"/>
                <w:szCs w:val="20"/>
                <w:u w:val="single"/>
                <w:lang w:val="en-US"/>
              </w:rPr>
              <w:t>Option</w:t>
            </w:r>
            <w:r w:rsidRPr="00FB43E8">
              <w:rPr>
                <w:rFonts w:eastAsia="Calibri" w:cs="Arial"/>
                <w:b/>
                <w:bCs/>
                <w:i/>
                <w:spacing w:val="-5"/>
                <w:sz w:val="20"/>
                <w:szCs w:val="20"/>
                <w:u w:val="single"/>
                <w:lang w:val="en-US"/>
              </w:rPr>
              <w:t xml:space="preserve"> </w:t>
            </w:r>
            <w:r w:rsidRPr="00FB43E8">
              <w:rPr>
                <w:rFonts w:eastAsia="Calibri" w:cs="Arial"/>
                <w:b/>
                <w:bCs/>
                <w:i/>
                <w:sz w:val="20"/>
                <w:szCs w:val="20"/>
                <w:u w:val="single"/>
                <w:lang w:val="en-US"/>
              </w:rPr>
              <w:lastRenderedPageBreak/>
              <w:t xml:space="preserve">Program </w:t>
            </w:r>
            <w:r w:rsidRPr="00FB43E8">
              <w:rPr>
                <w:rFonts w:eastAsia="Calibri" w:cs="Arial"/>
                <w:b/>
                <w:bCs/>
                <w:sz w:val="20"/>
                <w:szCs w:val="20"/>
                <w:u w:val="single"/>
                <w:lang w:val="en-US"/>
              </w:rPr>
              <w:t>are covered by the Retail Manual on Green Energy Option Program</w:t>
            </w:r>
            <w:r w:rsidRPr="00FB43E8">
              <w:rPr>
                <w:rFonts w:eastAsia="Calibri" w:cs="Arial"/>
                <w:b/>
                <w:bCs/>
                <w:spacing w:val="-16"/>
                <w:sz w:val="20"/>
                <w:szCs w:val="20"/>
                <w:u w:val="single"/>
                <w:lang w:val="en-US"/>
              </w:rPr>
              <w:t xml:space="preserve"> </w:t>
            </w:r>
            <w:r w:rsidRPr="00FB43E8">
              <w:rPr>
                <w:rFonts w:eastAsia="Calibri" w:cs="Arial"/>
                <w:b/>
                <w:bCs/>
                <w:sz w:val="20"/>
                <w:szCs w:val="20"/>
                <w:u w:val="single"/>
                <w:lang w:val="en-US"/>
              </w:rPr>
              <w:t>Procedures.</w:t>
            </w:r>
          </w:p>
          <w:p w14:paraId="73FF1FDD"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1D765AF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include Retail Aggregation participants under scope of this manual</w:t>
            </w:r>
          </w:p>
        </w:tc>
        <w:tc>
          <w:tcPr>
            <w:tcW w:w="1985" w:type="dxa"/>
          </w:tcPr>
          <w:p w14:paraId="11F4174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677DBBD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0231B34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56A5685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041D5774" w14:textId="429E7F54" w:rsidTr="00D41C50">
        <w:tc>
          <w:tcPr>
            <w:tcW w:w="1751" w:type="dxa"/>
          </w:tcPr>
          <w:p w14:paraId="11156489"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INTRODUCTION AND GENERAL GUIDELINES – GENERAL GUIDELINES AND SCOPE</w:t>
            </w:r>
          </w:p>
        </w:tc>
        <w:tc>
          <w:tcPr>
            <w:tcW w:w="1304" w:type="dxa"/>
          </w:tcPr>
          <w:p w14:paraId="7CBE8966"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 -4</w:t>
            </w:r>
          </w:p>
        </w:tc>
        <w:tc>
          <w:tcPr>
            <w:tcW w:w="3174" w:type="dxa"/>
          </w:tcPr>
          <w:p w14:paraId="34A9FFA6" w14:textId="77777777" w:rsidR="00FB43E8" w:rsidRPr="00FB43E8" w:rsidRDefault="00FB43E8" w:rsidP="00FB43E8">
            <w:pPr>
              <w:widowControl w:val="0"/>
              <w:tabs>
                <w:tab w:val="left" w:pos="940"/>
                <w:tab w:val="left" w:pos="941"/>
              </w:tabs>
              <w:autoSpaceDE w:val="0"/>
              <w:autoSpaceDN w:val="0"/>
              <w:spacing w:before="93"/>
              <w:outlineLvl w:val="0"/>
              <w:rPr>
                <w:rFonts w:eastAsia="Arial" w:cs="Arial"/>
                <w:b/>
                <w:bCs/>
                <w:sz w:val="20"/>
                <w:szCs w:val="20"/>
                <w:lang w:val="en-US"/>
              </w:rPr>
            </w:pPr>
            <w:r w:rsidRPr="00FB43E8">
              <w:rPr>
                <w:rFonts w:eastAsia="Arial" w:cs="Arial"/>
                <w:b/>
                <w:bCs/>
                <w:sz w:val="20"/>
                <w:szCs w:val="20"/>
                <w:lang w:val="en-US"/>
              </w:rPr>
              <w:t xml:space="preserve">4. GENERAL GUIDELINES </w:t>
            </w:r>
            <w:r w:rsidRPr="00FB43E8">
              <w:rPr>
                <w:rFonts w:eastAsia="Arial" w:cs="Arial"/>
                <w:b/>
                <w:bCs/>
                <w:spacing w:val="-3"/>
                <w:sz w:val="20"/>
                <w:szCs w:val="20"/>
                <w:lang w:val="en-US"/>
              </w:rPr>
              <w:t>AND</w:t>
            </w:r>
            <w:r w:rsidRPr="00FB43E8">
              <w:rPr>
                <w:rFonts w:eastAsia="Arial" w:cs="Arial"/>
                <w:b/>
                <w:bCs/>
                <w:spacing w:val="1"/>
                <w:sz w:val="20"/>
                <w:szCs w:val="20"/>
                <w:lang w:val="en-US"/>
              </w:rPr>
              <w:t xml:space="preserve"> </w:t>
            </w:r>
            <w:r w:rsidRPr="00FB43E8">
              <w:rPr>
                <w:rFonts w:eastAsia="Arial" w:cs="Arial"/>
                <w:b/>
                <w:bCs/>
                <w:sz w:val="20"/>
                <w:szCs w:val="20"/>
                <w:lang w:val="en-US"/>
              </w:rPr>
              <w:t>SCOPE</w:t>
            </w:r>
          </w:p>
          <w:p w14:paraId="78C144DD" w14:textId="77777777" w:rsidR="00FB43E8" w:rsidRPr="00FB43E8" w:rsidRDefault="00FB43E8" w:rsidP="00FB43E8">
            <w:pPr>
              <w:widowControl w:val="0"/>
              <w:autoSpaceDE w:val="0"/>
              <w:autoSpaceDN w:val="0"/>
              <w:spacing w:before="11"/>
              <w:rPr>
                <w:rFonts w:eastAsia="Arial" w:cs="Arial"/>
                <w:b/>
                <w:sz w:val="20"/>
                <w:szCs w:val="20"/>
                <w:lang w:val="en-US"/>
              </w:rPr>
            </w:pPr>
          </w:p>
          <w:p w14:paraId="297BD004" w14:textId="77777777" w:rsidR="00FB43E8" w:rsidRPr="00FB43E8" w:rsidRDefault="00FB43E8">
            <w:pPr>
              <w:widowControl w:val="0"/>
              <w:numPr>
                <w:ilvl w:val="1"/>
                <w:numId w:val="99"/>
              </w:numPr>
              <w:tabs>
                <w:tab w:val="left" w:pos="929"/>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The integration of retail competition in the </w:t>
            </w:r>
            <w:r w:rsidRPr="00FB43E8">
              <w:rPr>
                <w:rFonts w:eastAsia="Calibri" w:cs="Arial"/>
                <w:i/>
                <w:sz w:val="20"/>
                <w:szCs w:val="20"/>
                <w:lang w:val="en-US"/>
              </w:rPr>
              <w:t xml:space="preserve">WESM </w:t>
            </w:r>
            <w:r w:rsidRPr="00FB43E8">
              <w:rPr>
                <w:rFonts w:eastAsia="Calibri" w:cs="Arial"/>
                <w:sz w:val="20"/>
                <w:szCs w:val="20"/>
                <w:lang w:val="en-US"/>
              </w:rPr>
              <w:t>aims to promote competition, customer choice and empowerment and greater efficiency in the power industry and to reflect the true cost of</w:t>
            </w:r>
            <w:r w:rsidRPr="00FB43E8">
              <w:rPr>
                <w:rFonts w:eastAsia="Calibri" w:cs="Arial"/>
                <w:spacing w:val="-9"/>
                <w:sz w:val="20"/>
                <w:szCs w:val="20"/>
                <w:lang w:val="en-US"/>
              </w:rPr>
              <w:t xml:space="preserve"> </w:t>
            </w:r>
            <w:r w:rsidRPr="00FB43E8">
              <w:rPr>
                <w:rFonts w:eastAsia="Calibri" w:cs="Arial"/>
                <w:sz w:val="20"/>
                <w:szCs w:val="20"/>
                <w:lang w:val="en-US"/>
              </w:rPr>
              <w:t xml:space="preserve">electricity. </w:t>
            </w:r>
          </w:p>
          <w:p w14:paraId="0DE7FB81" w14:textId="77777777" w:rsidR="00FB43E8" w:rsidRPr="00FB43E8" w:rsidRDefault="00FB43E8" w:rsidP="00FB43E8">
            <w:pPr>
              <w:widowControl w:val="0"/>
              <w:autoSpaceDE w:val="0"/>
              <w:autoSpaceDN w:val="0"/>
              <w:spacing w:before="5"/>
              <w:rPr>
                <w:rFonts w:eastAsia="Arial" w:cs="Arial"/>
                <w:sz w:val="20"/>
                <w:szCs w:val="20"/>
                <w:lang w:val="en-US"/>
              </w:rPr>
            </w:pPr>
          </w:p>
          <w:p w14:paraId="17A8335F" w14:textId="77777777" w:rsidR="00FB43E8" w:rsidRPr="00FB43E8" w:rsidRDefault="00FB43E8">
            <w:pPr>
              <w:widowControl w:val="0"/>
              <w:numPr>
                <w:ilvl w:val="1"/>
                <w:numId w:val="99"/>
              </w:numPr>
              <w:tabs>
                <w:tab w:val="left" w:pos="928"/>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Upon commencement of </w:t>
            </w:r>
            <w:r w:rsidRPr="00FB43E8">
              <w:rPr>
                <w:rFonts w:eastAsia="Calibri" w:cs="Arial"/>
                <w:i/>
                <w:sz w:val="20"/>
                <w:szCs w:val="20"/>
                <w:lang w:val="en-US"/>
              </w:rPr>
              <w:t>retail competition</w:t>
            </w:r>
            <w:r w:rsidRPr="00FB43E8">
              <w:rPr>
                <w:rFonts w:eastAsia="Calibri" w:cs="Arial"/>
                <w:sz w:val="20"/>
                <w:szCs w:val="20"/>
                <w:lang w:val="en-US"/>
              </w:rPr>
              <w:t xml:space="preserve">, all </w:t>
            </w:r>
            <w:r w:rsidRPr="00FB43E8">
              <w:rPr>
                <w:rFonts w:eastAsia="Calibri" w:cs="Arial"/>
                <w:i/>
                <w:sz w:val="20"/>
                <w:szCs w:val="20"/>
                <w:lang w:val="en-US"/>
              </w:rPr>
              <w:t xml:space="preserve">Suppliers </w:t>
            </w:r>
            <w:r w:rsidRPr="00FB43E8">
              <w:rPr>
                <w:rFonts w:eastAsia="Calibri" w:cs="Arial"/>
                <w:sz w:val="20"/>
                <w:szCs w:val="20"/>
                <w:lang w:val="en-US"/>
              </w:rPr>
              <w:t xml:space="preserve">and </w:t>
            </w:r>
            <w:r w:rsidRPr="00FB43E8">
              <w:rPr>
                <w:rFonts w:eastAsia="Calibri" w:cs="Arial"/>
                <w:i/>
                <w:sz w:val="20"/>
                <w:szCs w:val="20"/>
                <w:lang w:val="en-US"/>
              </w:rPr>
              <w:t xml:space="preserve">Contestable Customers </w:t>
            </w:r>
            <w:r w:rsidRPr="00FB43E8">
              <w:rPr>
                <w:rFonts w:eastAsia="Calibri" w:cs="Arial"/>
                <w:sz w:val="20"/>
                <w:szCs w:val="20"/>
                <w:lang w:val="en-US"/>
              </w:rPr>
              <w:t>shall</w:t>
            </w:r>
            <w:r w:rsidRPr="00FB43E8">
              <w:rPr>
                <w:rFonts w:eastAsia="Calibri" w:cs="Arial"/>
                <w:spacing w:val="-5"/>
                <w:sz w:val="20"/>
                <w:szCs w:val="20"/>
                <w:lang w:val="en-US"/>
              </w:rPr>
              <w:t xml:space="preserve"> </w:t>
            </w:r>
            <w:r w:rsidRPr="00FB43E8">
              <w:rPr>
                <w:rFonts w:eastAsia="Calibri" w:cs="Arial"/>
                <w:sz w:val="20"/>
                <w:szCs w:val="20"/>
                <w:lang w:val="en-US"/>
              </w:rPr>
              <w:t>register</w:t>
            </w:r>
            <w:r w:rsidRPr="00FB43E8">
              <w:rPr>
                <w:rFonts w:eastAsia="Calibri" w:cs="Arial"/>
                <w:spacing w:val="-4"/>
                <w:sz w:val="20"/>
                <w:szCs w:val="20"/>
                <w:lang w:val="en-US"/>
              </w:rPr>
              <w:t xml:space="preserve"> </w:t>
            </w:r>
            <w:r w:rsidRPr="00FB43E8">
              <w:rPr>
                <w:rFonts w:eastAsia="Calibri" w:cs="Arial"/>
                <w:sz w:val="20"/>
                <w:szCs w:val="20"/>
                <w:lang w:val="en-US"/>
              </w:rPr>
              <w:t>in</w:t>
            </w:r>
            <w:r w:rsidRPr="00FB43E8">
              <w:rPr>
                <w:rFonts w:eastAsia="Calibri" w:cs="Arial"/>
                <w:spacing w:val="-3"/>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i/>
                <w:sz w:val="20"/>
                <w:szCs w:val="20"/>
                <w:lang w:val="en-US"/>
              </w:rPr>
              <w:t>WESM</w:t>
            </w:r>
            <w:r w:rsidRPr="00FB43E8">
              <w:rPr>
                <w:rFonts w:eastAsia="Calibri" w:cs="Arial"/>
                <w:sz w:val="20"/>
                <w:szCs w:val="20"/>
                <w:lang w:val="en-US"/>
              </w:rPr>
              <w:t>.</w:t>
            </w:r>
            <w:r w:rsidRPr="00FB43E8">
              <w:rPr>
                <w:rFonts w:eastAsia="Calibri" w:cs="Arial"/>
                <w:i/>
                <w:sz w:val="20"/>
                <w:szCs w:val="20"/>
                <w:lang w:val="en-US"/>
              </w:rPr>
              <w:t xml:space="preserve"> Contestable</w:t>
            </w:r>
            <w:r w:rsidRPr="00FB43E8">
              <w:rPr>
                <w:rFonts w:eastAsia="Calibri" w:cs="Arial"/>
                <w:i/>
                <w:spacing w:val="-6"/>
                <w:sz w:val="20"/>
                <w:szCs w:val="20"/>
                <w:lang w:val="en-US"/>
              </w:rPr>
              <w:t xml:space="preserve"> </w:t>
            </w:r>
            <w:r w:rsidRPr="00FB43E8">
              <w:rPr>
                <w:rFonts w:eastAsia="Calibri" w:cs="Arial"/>
                <w:i/>
                <w:sz w:val="20"/>
                <w:szCs w:val="20"/>
                <w:lang w:val="en-US"/>
              </w:rPr>
              <w:t>Customers</w:t>
            </w:r>
            <w:r w:rsidRPr="00FB43E8">
              <w:rPr>
                <w:rFonts w:eastAsia="Calibri" w:cs="Arial"/>
                <w:i/>
                <w:spacing w:val="-3"/>
                <w:sz w:val="20"/>
                <w:szCs w:val="20"/>
                <w:lang w:val="en-US"/>
              </w:rPr>
              <w:t xml:space="preserve"> </w:t>
            </w:r>
            <w:r w:rsidRPr="00FB43E8">
              <w:rPr>
                <w:rFonts w:eastAsia="Calibri" w:cs="Arial"/>
                <w:sz w:val="20"/>
                <w:szCs w:val="20"/>
                <w:lang w:val="en-US"/>
              </w:rPr>
              <w:t>directly</w:t>
            </w:r>
            <w:r w:rsidRPr="00FB43E8">
              <w:rPr>
                <w:rFonts w:eastAsia="Calibri" w:cs="Arial"/>
                <w:spacing w:val="-5"/>
                <w:sz w:val="20"/>
                <w:szCs w:val="20"/>
                <w:lang w:val="en-US"/>
              </w:rPr>
              <w:t xml:space="preserve"> </w:t>
            </w:r>
            <w:r w:rsidRPr="00FB43E8">
              <w:rPr>
                <w:rFonts w:eastAsia="Calibri" w:cs="Arial"/>
                <w:sz w:val="20"/>
                <w:szCs w:val="20"/>
                <w:lang w:val="en-US"/>
              </w:rPr>
              <w:t>connected</w:t>
            </w:r>
            <w:r w:rsidRPr="00FB43E8">
              <w:rPr>
                <w:rFonts w:eastAsia="Calibri" w:cs="Arial"/>
                <w:spacing w:val="-5"/>
                <w:sz w:val="20"/>
                <w:szCs w:val="20"/>
                <w:lang w:val="en-US"/>
              </w:rPr>
              <w:t xml:space="preserve"> </w:t>
            </w:r>
            <w:r w:rsidRPr="00FB43E8">
              <w:rPr>
                <w:rFonts w:eastAsia="Calibri" w:cs="Arial"/>
                <w:sz w:val="20"/>
                <w:szCs w:val="20"/>
                <w:lang w:val="en-US"/>
              </w:rPr>
              <w:t>to</w:t>
            </w:r>
            <w:r w:rsidRPr="00FB43E8">
              <w:rPr>
                <w:rFonts w:eastAsia="Calibri" w:cs="Arial"/>
                <w:spacing w:val="-5"/>
                <w:sz w:val="20"/>
                <w:szCs w:val="20"/>
                <w:lang w:val="en-US"/>
              </w:rPr>
              <w:t xml:space="preserve"> </w:t>
            </w:r>
            <w:r w:rsidRPr="00FB43E8">
              <w:rPr>
                <w:rFonts w:eastAsia="Calibri" w:cs="Arial"/>
                <w:sz w:val="20"/>
                <w:szCs w:val="20"/>
                <w:lang w:val="en-US"/>
              </w:rPr>
              <w:t xml:space="preserve">Distribution systems shall transact with the Central Registration Body and may voluntarily register in the </w:t>
            </w:r>
            <w:r w:rsidRPr="00FB43E8">
              <w:rPr>
                <w:rFonts w:eastAsia="Calibri" w:cs="Arial"/>
                <w:i/>
                <w:sz w:val="20"/>
                <w:szCs w:val="20"/>
                <w:lang w:val="en-US"/>
              </w:rPr>
              <w:t xml:space="preserve">WESM </w:t>
            </w:r>
            <w:r w:rsidRPr="00FB43E8">
              <w:rPr>
                <w:rFonts w:eastAsia="Calibri" w:cs="Arial"/>
                <w:sz w:val="20"/>
                <w:szCs w:val="20"/>
                <w:lang w:val="en-US"/>
              </w:rPr>
              <w:t xml:space="preserve">in accordance with Chapter 3 of the </w:t>
            </w:r>
            <w:r w:rsidRPr="00FB43E8">
              <w:rPr>
                <w:rFonts w:eastAsia="Calibri" w:cs="Arial"/>
                <w:i/>
                <w:sz w:val="20"/>
                <w:szCs w:val="20"/>
                <w:lang w:val="en-US"/>
              </w:rPr>
              <w:t>Retail Rules</w:t>
            </w:r>
            <w:r w:rsidRPr="00FB43E8">
              <w:rPr>
                <w:rFonts w:eastAsia="Calibri" w:cs="Arial"/>
                <w:sz w:val="20"/>
                <w:szCs w:val="20"/>
                <w:lang w:val="en-US"/>
              </w:rPr>
              <w:t xml:space="preserve">. </w:t>
            </w:r>
            <w:r w:rsidRPr="00FB43E8">
              <w:rPr>
                <w:rFonts w:eastAsia="Calibri" w:cs="Arial"/>
                <w:sz w:val="20"/>
                <w:szCs w:val="20"/>
                <w:lang w:val="en-US"/>
              </w:rPr>
              <w:lastRenderedPageBreak/>
              <w:t xml:space="preserve">Provided, however, that the </w:t>
            </w:r>
            <w:r w:rsidRPr="00FB43E8">
              <w:rPr>
                <w:rFonts w:eastAsia="Calibri" w:cs="Arial"/>
                <w:i/>
                <w:sz w:val="20"/>
                <w:szCs w:val="20"/>
                <w:lang w:val="en-US"/>
              </w:rPr>
              <w:t xml:space="preserve">Contestable Customers </w:t>
            </w:r>
            <w:r w:rsidRPr="00FB43E8">
              <w:rPr>
                <w:rFonts w:eastAsia="Calibri" w:cs="Arial"/>
                <w:sz w:val="20"/>
                <w:szCs w:val="20"/>
                <w:lang w:val="en-US"/>
              </w:rPr>
              <w:t xml:space="preserve">shall have the option to voluntarily register in the WESM as a </w:t>
            </w:r>
            <w:r w:rsidRPr="00FB43E8">
              <w:rPr>
                <w:rFonts w:eastAsia="Calibri" w:cs="Arial"/>
                <w:i/>
                <w:sz w:val="20"/>
                <w:szCs w:val="20"/>
                <w:lang w:val="en-US"/>
              </w:rPr>
              <w:t>Direct WESM</w:t>
            </w:r>
            <w:r w:rsidRPr="00FB43E8">
              <w:rPr>
                <w:rFonts w:eastAsia="Calibri" w:cs="Arial"/>
                <w:i/>
                <w:spacing w:val="-9"/>
                <w:sz w:val="20"/>
                <w:szCs w:val="20"/>
                <w:lang w:val="en-US"/>
              </w:rPr>
              <w:t xml:space="preserve"> </w:t>
            </w:r>
            <w:r w:rsidRPr="00FB43E8">
              <w:rPr>
                <w:rFonts w:eastAsia="Calibri" w:cs="Arial"/>
                <w:i/>
                <w:sz w:val="20"/>
                <w:szCs w:val="20"/>
                <w:lang w:val="en-US"/>
              </w:rPr>
              <w:t>Member</w:t>
            </w:r>
            <w:r w:rsidRPr="00FB43E8">
              <w:rPr>
                <w:rFonts w:eastAsia="Calibri" w:cs="Arial"/>
                <w:sz w:val="20"/>
                <w:szCs w:val="20"/>
                <w:lang w:val="en-US"/>
              </w:rPr>
              <w:t>.</w:t>
            </w:r>
          </w:p>
          <w:p w14:paraId="2AC77D22" w14:textId="77777777" w:rsidR="00FB43E8" w:rsidRPr="00FB43E8" w:rsidRDefault="00FB43E8" w:rsidP="00FB43E8">
            <w:pPr>
              <w:widowControl w:val="0"/>
              <w:autoSpaceDE w:val="0"/>
              <w:autoSpaceDN w:val="0"/>
              <w:spacing w:before="1"/>
              <w:rPr>
                <w:rFonts w:eastAsia="Arial" w:cs="Arial"/>
                <w:sz w:val="20"/>
                <w:szCs w:val="20"/>
                <w:lang w:val="en-US"/>
              </w:rPr>
            </w:pPr>
          </w:p>
          <w:p w14:paraId="42184EFA" w14:textId="77777777" w:rsidR="00FB43E8" w:rsidRPr="00FB43E8" w:rsidRDefault="00FB43E8">
            <w:pPr>
              <w:widowControl w:val="0"/>
              <w:numPr>
                <w:ilvl w:val="1"/>
                <w:numId w:val="99"/>
              </w:numPr>
              <w:tabs>
                <w:tab w:val="left" w:pos="929"/>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The </w:t>
            </w:r>
            <w:r w:rsidRPr="00FB43E8">
              <w:rPr>
                <w:rFonts w:eastAsia="Calibri" w:cs="Arial"/>
                <w:i/>
                <w:sz w:val="20"/>
                <w:szCs w:val="20"/>
                <w:lang w:val="en-US"/>
              </w:rPr>
              <w:t xml:space="preserve">Market Operator </w:t>
            </w:r>
            <w:r w:rsidRPr="00FB43E8">
              <w:rPr>
                <w:rFonts w:eastAsia="Calibri" w:cs="Arial"/>
                <w:sz w:val="20"/>
                <w:szCs w:val="20"/>
                <w:lang w:val="en-US"/>
              </w:rPr>
              <w:t xml:space="preserve">as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administer retail competition in the </w:t>
            </w:r>
            <w:r w:rsidRPr="00FB43E8">
              <w:rPr>
                <w:rFonts w:eastAsia="Calibri" w:cs="Arial"/>
                <w:i/>
                <w:sz w:val="20"/>
                <w:szCs w:val="20"/>
                <w:lang w:val="en-US"/>
              </w:rPr>
              <w:t xml:space="preserve">WESM </w:t>
            </w:r>
            <w:r w:rsidRPr="00FB43E8">
              <w:rPr>
                <w:rFonts w:eastAsia="Calibri" w:cs="Arial"/>
                <w:sz w:val="20"/>
                <w:szCs w:val="20"/>
                <w:lang w:val="en-US"/>
              </w:rPr>
              <w:t xml:space="preserve">and its operations in accordance with the </w:t>
            </w:r>
            <w:r w:rsidRPr="00FB43E8">
              <w:rPr>
                <w:rFonts w:eastAsia="Calibri" w:cs="Arial"/>
                <w:i/>
                <w:sz w:val="20"/>
                <w:szCs w:val="20"/>
                <w:lang w:val="en-US"/>
              </w:rPr>
              <w:t>Retail Rules</w:t>
            </w:r>
            <w:r w:rsidRPr="00FB43E8">
              <w:rPr>
                <w:rFonts w:eastAsia="Calibri" w:cs="Arial"/>
                <w:sz w:val="20"/>
                <w:szCs w:val="20"/>
                <w:lang w:val="en-US"/>
              </w:rPr>
              <w:t>.</w:t>
            </w:r>
            <w:hyperlink w:anchor="_bookmark7" w:history="1">
              <w:r w:rsidRPr="00FB43E8">
                <w:rPr>
                  <w:rFonts w:eastAsia="Calibri" w:cs="Arial"/>
                  <w:sz w:val="20"/>
                  <w:szCs w:val="20"/>
                  <w:vertAlign w:val="superscript"/>
                  <w:lang w:val="en-US"/>
                </w:rPr>
                <w:t>3</w:t>
              </w:r>
              <w:r w:rsidRPr="00FB43E8">
                <w:rPr>
                  <w:rFonts w:eastAsia="Calibri" w:cs="Arial"/>
                  <w:sz w:val="20"/>
                  <w:szCs w:val="20"/>
                  <w:lang w:val="en-US"/>
                </w:rPr>
                <w:t xml:space="preserve"> </w:t>
              </w:r>
            </w:hyperlink>
            <w:r w:rsidRPr="00FB43E8">
              <w:rPr>
                <w:rFonts w:eastAsia="Calibri" w:cs="Arial"/>
                <w:sz w:val="20"/>
                <w:szCs w:val="20"/>
                <w:lang w:val="en-US"/>
              </w:rPr>
              <w:t xml:space="preserve">It shall also facilitate </w:t>
            </w:r>
            <w:r w:rsidRPr="00FB43E8">
              <w:rPr>
                <w:rFonts w:eastAsia="Calibri" w:cs="Arial"/>
                <w:i/>
                <w:sz w:val="20"/>
                <w:szCs w:val="20"/>
                <w:lang w:val="en-US"/>
              </w:rPr>
              <w:t xml:space="preserve">Customer Switching </w:t>
            </w:r>
            <w:r w:rsidRPr="00FB43E8">
              <w:rPr>
                <w:rFonts w:eastAsia="Calibri" w:cs="Arial"/>
                <w:sz w:val="20"/>
                <w:szCs w:val="20"/>
                <w:lang w:val="en-US"/>
              </w:rPr>
              <w:t>between</w:t>
            </w:r>
            <w:r w:rsidRPr="00FB43E8">
              <w:rPr>
                <w:rFonts w:eastAsia="Calibri" w:cs="Arial"/>
                <w:spacing w:val="-7"/>
                <w:sz w:val="20"/>
                <w:szCs w:val="20"/>
                <w:lang w:val="en-US"/>
              </w:rPr>
              <w:t xml:space="preserve"> </w:t>
            </w:r>
            <w:r w:rsidRPr="00FB43E8">
              <w:rPr>
                <w:rFonts w:eastAsia="Calibri" w:cs="Arial"/>
                <w:i/>
                <w:sz w:val="20"/>
                <w:szCs w:val="20"/>
                <w:lang w:val="en-US"/>
              </w:rPr>
              <w:t>Suppliers</w:t>
            </w:r>
            <w:r w:rsidRPr="00FB43E8">
              <w:rPr>
                <w:rFonts w:eastAsia="Calibri" w:cs="Arial"/>
                <w:sz w:val="20"/>
                <w:szCs w:val="20"/>
                <w:lang w:val="en-US"/>
              </w:rPr>
              <w:t>.</w:t>
            </w:r>
            <w:hyperlink w:anchor="_bookmark8" w:history="1">
              <w:r w:rsidRPr="00FB43E8">
                <w:rPr>
                  <w:rFonts w:eastAsia="Calibri" w:cs="Arial"/>
                  <w:sz w:val="20"/>
                  <w:szCs w:val="20"/>
                  <w:vertAlign w:val="superscript"/>
                  <w:lang w:val="en-US"/>
                </w:rPr>
                <w:t>4</w:t>
              </w:r>
            </w:hyperlink>
          </w:p>
        </w:tc>
        <w:tc>
          <w:tcPr>
            <w:tcW w:w="3152" w:type="dxa"/>
          </w:tcPr>
          <w:p w14:paraId="399AAD8E" w14:textId="77777777" w:rsidR="00FB43E8" w:rsidRPr="00FB43E8" w:rsidRDefault="00FB43E8" w:rsidP="00FB43E8">
            <w:pPr>
              <w:widowControl w:val="0"/>
              <w:tabs>
                <w:tab w:val="left" w:pos="940"/>
                <w:tab w:val="left" w:pos="941"/>
              </w:tabs>
              <w:autoSpaceDE w:val="0"/>
              <w:autoSpaceDN w:val="0"/>
              <w:spacing w:before="93"/>
              <w:outlineLvl w:val="0"/>
              <w:rPr>
                <w:rFonts w:eastAsia="Arial" w:cs="Arial"/>
                <w:b/>
                <w:bCs/>
                <w:sz w:val="20"/>
                <w:szCs w:val="20"/>
                <w:lang w:val="en-US"/>
              </w:rPr>
            </w:pPr>
            <w:r w:rsidRPr="00FB43E8">
              <w:rPr>
                <w:rFonts w:eastAsia="Arial" w:cs="Arial"/>
                <w:b/>
                <w:bCs/>
                <w:sz w:val="20"/>
                <w:szCs w:val="20"/>
                <w:lang w:val="en-US"/>
              </w:rPr>
              <w:lastRenderedPageBreak/>
              <w:t xml:space="preserve">4. GENERAL GUIDELINES </w:t>
            </w:r>
            <w:r w:rsidRPr="00FB43E8">
              <w:rPr>
                <w:rFonts w:eastAsia="Arial" w:cs="Arial"/>
                <w:b/>
                <w:bCs/>
                <w:spacing w:val="-3"/>
                <w:sz w:val="20"/>
                <w:szCs w:val="20"/>
                <w:lang w:val="en-US"/>
              </w:rPr>
              <w:t>AND</w:t>
            </w:r>
            <w:r w:rsidRPr="00FB43E8">
              <w:rPr>
                <w:rFonts w:eastAsia="Arial" w:cs="Arial"/>
                <w:b/>
                <w:bCs/>
                <w:spacing w:val="1"/>
                <w:sz w:val="20"/>
                <w:szCs w:val="20"/>
                <w:lang w:val="en-US"/>
              </w:rPr>
              <w:t xml:space="preserve"> </w:t>
            </w:r>
            <w:r w:rsidRPr="00FB43E8">
              <w:rPr>
                <w:rFonts w:eastAsia="Arial" w:cs="Arial"/>
                <w:b/>
                <w:bCs/>
                <w:sz w:val="20"/>
                <w:szCs w:val="20"/>
                <w:lang w:val="en-US"/>
              </w:rPr>
              <w:t>SCOPE</w:t>
            </w:r>
          </w:p>
          <w:p w14:paraId="7E00E72A" w14:textId="77777777" w:rsidR="00FB43E8" w:rsidRPr="00FB43E8" w:rsidRDefault="00FB43E8" w:rsidP="00FB43E8">
            <w:pPr>
              <w:widowControl w:val="0"/>
              <w:autoSpaceDE w:val="0"/>
              <w:autoSpaceDN w:val="0"/>
              <w:spacing w:before="11"/>
              <w:rPr>
                <w:rFonts w:eastAsia="Arial" w:cs="Arial"/>
                <w:b/>
                <w:sz w:val="20"/>
                <w:szCs w:val="20"/>
                <w:lang w:val="en-US"/>
              </w:rPr>
            </w:pPr>
          </w:p>
          <w:p w14:paraId="03B13A83" w14:textId="77777777" w:rsidR="00FB43E8" w:rsidRPr="00FB43E8" w:rsidRDefault="00FB43E8">
            <w:pPr>
              <w:widowControl w:val="0"/>
              <w:numPr>
                <w:ilvl w:val="1"/>
                <w:numId w:val="100"/>
              </w:numPr>
              <w:tabs>
                <w:tab w:val="left" w:pos="929"/>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The integration of retail competition in the </w:t>
            </w:r>
            <w:r w:rsidRPr="00FB43E8">
              <w:rPr>
                <w:rFonts w:eastAsia="Calibri" w:cs="Arial"/>
                <w:i/>
                <w:sz w:val="20"/>
                <w:szCs w:val="20"/>
                <w:lang w:val="en-US"/>
              </w:rPr>
              <w:t xml:space="preserve">WESM </w:t>
            </w:r>
            <w:r w:rsidRPr="00FB43E8">
              <w:rPr>
                <w:rFonts w:eastAsia="Calibri" w:cs="Arial"/>
                <w:sz w:val="20"/>
                <w:szCs w:val="20"/>
                <w:lang w:val="en-US"/>
              </w:rPr>
              <w:t>aims to promote competition, customer choice and empowerment and greater efficiency in the power industry and to reflect the true cost of</w:t>
            </w:r>
            <w:r w:rsidRPr="00FB43E8">
              <w:rPr>
                <w:rFonts w:eastAsia="Calibri" w:cs="Arial"/>
                <w:spacing w:val="-9"/>
                <w:sz w:val="20"/>
                <w:szCs w:val="20"/>
                <w:lang w:val="en-US"/>
              </w:rPr>
              <w:t xml:space="preserve"> </w:t>
            </w:r>
            <w:r w:rsidRPr="00FB43E8">
              <w:rPr>
                <w:rFonts w:eastAsia="Calibri" w:cs="Arial"/>
                <w:sz w:val="20"/>
                <w:szCs w:val="20"/>
                <w:lang w:val="en-US"/>
              </w:rPr>
              <w:t xml:space="preserve">electricity. </w:t>
            </w:r>
          </w:p>
          <w:p w14:paraId="411E57A1" w14:textId="77777777" w:rsidR="00FB43E8" w:rsidRPr="00FB43E8" w:rsidRDefault="00FB43E8" w:rsidP="00FB43E8">
            <w:pPr>
              <w:widowControl w:val="0"/>
              <w:autoSpaceDE w:val="0"/>
              <w:autoSpaceDN w:val="0"/>
              <w:spacing w:before="5"/>
              <w:rPr>
                <w:rFonts w:eastAsia="Arial" w:cs="Arial"/>
                <w:sz w:val="20"/>
                <w:szCs w:val="20"/>
                <w:lang w:val="en-US"/>
              </w:rPr>
            </w:pPr>
          </w:p>
          <w:p w14:paraId="4414A37D" w14:textId="77777777" w:rsidR="00FB43E8" w:rsidRPr="00FB43E8" w:rsidRDefault="00FB43E8">
            <w:pPr>
              <w:widowControl w:val="0"/>
              <w:numPr>
                <w:ilvl w:val="1"/>
                <w:numId w:val="100"/>
              </w:numPr>
              <w:tabs>
                <w:tab w:val="left" w:pos="928"/>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Upon commencement of </w:t>
            </w:r>
            <w:r w:rsidRPr="00FB43E8">
              <w:rPr>
                <w:rFonts w:eastAsia="Calibri" w:cs="Arial"/>
                <w:i/>
                <w:sz w:val="20"/>
                <w:szCs w:val="20"/>
                <w:lang w:val="en-US"/>
              </w:rPr>
              <w:t>retail competition</w:t>
            </w:r>
            <w:r w:rsidRPr="00FB43E8">
              <w:rPr>
                <w:rFonts w:eastAsia="Calibri" w:cs="Arial"/>
                <w:sz w:val="20"/>
                <w:szCs w:val="20"/>
                <w:lang w:val="en-US"/>
              </w:rPr>
              <w:t xml:space="preserve">, all </w:t>
            </w:r>
            <w:r w:rsidRPr="00FB43E8">
              <w:rPr>
                <w:rFonts w:eastAsia="Calibri" w:cs="Arial"/>
                <w:b/>
                <w:bCs/>
                <w:color w:val="FF0000"/>
                <w:sz w:val="20"/>
                <w:szCs w:val="20"/>
                <w:u w:val="single"/>
                <w:lang w:val="en-US"/>
              </w:rPr>
              <w:t xml:space="preserve">Retail Electricity </w:t>
            </w:r>
            <w:r w:rsidRPr="00FB43E8">
              <w:rPr>
                <w:rFonts w:eastAsia="Calibri" w:cs="Arial"/>
                <w:i/>
                <w:sz w:val="20"/>
                <w:szCs w:val="20"/>
                <w:lang w:val="en-US"/>
              </w:rPr>
              <w:t xml:space="preserve">Suppliers </w:t>
            </w:r>
            <w:r w:rsidRPr="00FB43E8">
              <w:rPr>
                <w:rFonts w:eastAsia="Calibri" w:cs="Arial"/>
                <w:sz w:val="20"/>
                <w:szCs w:val="20"/>
                <w:lang w:val="en-US"/>
              </w:rPr>
              <w:t xml:space="preserve">and </w:t>
            </w:r>
            <w:r w:rsidRPr="00FB43E8">
              <w:rPr>
                <w:rFonts w:eastAsia="Calibri" w:cs="Arial"/>
                <w:i/>
                <w:sz w:val="20"/>
                <w:szCs w:val="20"/>
                <w:lang w:val="en-US"/>
              </w:rPr>
              <w:t xml:space="preserve">Contestable Customers </w:t>
            </w:r>
            <w:r w:rsidRPr="00FB43E8">
              <w:rPr>
                <w:rFonts w:eastAsia="Calibri" w:cs="Arial"/>
                <w:sz w:val="20"/>
                <w:szCs w:val="20"/>
                <w:lang w:val="en-US"/>
              </w:rPr>
              <w:t>shall</w:t>
            </w:r>
            <w:r w:rsidRPr="00FB43E8">
              <w:rPr>
                <w:rFonts w:eastAsia="Calibri" w:cs="Arial"/>
                <w:spacing w:val="-5"/>
                <w:sz w:val="20"/>
                <w:szCs w:val="20"/>
                <w:lang w:val="en-US"/>
              </w:rPr>
              <w:t xml:space="preserve"> </w:t>
            </w:r>
            <w:r w:rsidRPr="00FB43E8">
              <w:rPr>
                <w:rFonts w:eastAsia="Calibri" w:cs="Arial"/>
                <w:sz w:val="20"/>
                <w:szCs w:val="20"/>
                <w:lang w:val="en-US"/>
              </w:rPr>
              <w:t>register</w:t>
            </w:r>
            <w:r w:rsidRPr="00FB43E8">
              <w:rPr>
                <w:rFonts w:eastAsia="Calibri" w:cs="Arial"/>
                <w:spacing w:val="-4"/>
                <w:sz w:val="20"/>
                <w:szCs w:val="20"/>
                <w:lang w:val="en-US"/>
              </w:rPr>
              <w:t xml:space="preserve"> </w:t>
            </w:r>
            <w:r w:rsidRPr="00FB43E8">
              <w:rPr>
                <w:rFonts w:eastAsia="Calibri" w:cs="Arial"/>
                <w:sz w:val="20"/>
                <w:szCs w:val="20"/>
                <w:lang w:val="en-US"/>
              </w:rPr>
              <w:t>in</w:t>
            </w:r>
            <w:r w:rsidRPr="00FB43E8">
              <w:rPr>
                <w:rFonts w:eastAsia="Calibri" w:cs="Arial"/>
                <w:spacing w:val="-3"/>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i/>
                <w:sz w:val="20"/>
                <w:szCs w:val="20"/>
                <w:lang w:val="en-US"/>
              </w:rPr>
              <w:t>WESM</w:t>
            </w:r>
            <w:r w:rsidRPr="00FB43E8">
              <w:rPr>
                <w:rFonts w:eastAsia="Calibri" w:cs="Arial"/>
                <w:sz w:val="20"/>
                <w:szCs w:val="20"/>
                <w:lang w:val="en-US"/>
              </w:rPr>
              <w:t>.</w:t>
            </w:r>
            <w:hyperlink w:anchor="_bookmark6" w:history="1">
              <w:r w:rsidRPr="00FB43E8">
                <w:rPr>
                  <w:rFonts w:eastAsia="Calibri" w:cs="Arial"/>
                  <w:sz w:val="20"/>
                  <w:szCs w:val="20"/>
                  <w:vertAlign w:val="superscript"/>
                  <w:lang w:val="en-US"/>
                </w:rPr>
                <w:t>2</w:t>
              </w:r>
              <w:r w:rsidRPr="00FB43E8">
                <w:rPr>
                  <w:rFonts w:eastAsia="Calibri" w:cs="Arial"/>
                  <w:spacing w:val="-3"/>
                  <w:sz w:val="20"/>
                  <w:szCs w:val="20"/>
                  <w:lang w:val="en-US"/>
                </w:rPr>
                <w:t xml:space="preserve"> </w:t>
              </w:r>
            </w:hyperlink>
            <w:r w:rsidRPr="00FB43E8">
              <w:rPr>
                <w:rFonts w:eastAsia="Calibri" w:cs="Arial"/>
                <w:i/>
                <w:sz w:val="20"/>
                <w:szCs w:val="20"/>
                <w:lang w:val="en-US"/>
              </w:rPr>
              <w:t>Contestable</w:t>
            </w:r>
            <w:r w:rsidRPr="00FB43E8">
              <w:rPr>
                <w:rFonts w:eastAsia="Calibri" w:cs="Arial"/>
                <w:i/>
                <w:spacing w:val="-6"/>
                <w:sz w:val="20"/>
                <w:szCs w:val="20"/>
                <w:lang w:val="en-US"/>
              </w:rPr>
              <w:t xml:space="preserve"> </w:t>
            </w:r>
            <w:r w:rsidRPr="00FB43E8">
              <w:rPr>
                <w:rFonts w:eastAsia="Calibri" w:cs="Arial"/>
                <w:i/>
                <w:sz w:val="20"/>
                <w:szCs w:val="20"/>
                <w:lang w:val="en-US"/>
              </w:rPr>
              <w:t>Customers</w:t>
            </w:r>
            <w:r w:rsidRPr="00FB43E8">
              <w:rPr>
                <w:rFonts w:eastAsia="Calibri" w:cs="Arial"/>
                <w:i/>
                <w:spacing w:val="-3"/>
                <w:sz w:val="20"/>
                <w:szCs w:val="20"/>
                <w:lang w:val="en-US"/>
              </w:rPr>
              <w:t xml:space="preserve"> </w:t>
            </w:r>
            <w:r w:rsidRPr="00FB43E8">
              <w:rPr>
                <w:rFonts w:eastAsia="Calibri" w:cs="Arial"/>
                <w:sz w:val="20"/>
                <w:szCs w:val="20"/>
                <w:lang w:val="en-US"/>
              </w:rPr>
              <w:t>directly</w:t>
            </w:r>
            <w:r w:rsidRPr="00FB43E8">
              <w:rPr>
                <w:rFonts w:eastAsia="Calibri" w:cs="Arial"/>
                <w:spacing w:val="-5"/>
                <w:sz w:val="20"/>
                <w:szCs w:val="20"/>
                <w:lang w:val="en-US"/>
              </w:rPr>
              <w:t xml:space="preserve"> </w:t>
            </w:r>
            <w:r w:rsidRPr="00FB43E8">
              <w:rPr>
                <w:rFonts w:eastAsia="Calibri" w:cs="Arial"/>
                <w:sz w:val="20"/>
                <w:szCs w:val="20"/>
                <w:lang w:val="en-US"/>
              </w:rPr>
              <w:t>connected</w:t>
            </w:r>
            <w:r w:rsidRPr="00FB43E8">
              <w:rPr>
                <w:rFonts w:eastAsia="Calibri" w:cs="Arial"/>
                <w:spacing w:val="-5"/>
                <w:sz w:val="20"/>
                <w:szCs w:val="20"/>
                <w:lang w:val="en-US"/>
              </w:rPr>
              <w:t xml:space="preserve"> </w:t>
            </w:r>
            <w:r w:rsidRPr="00FB43E8">
              <w:rPr>
                <w:rFonts w:eastAsia="Calibri" w:cs="Arial"/>
                <w:sz w:val="20"/>
                <w:szCs w:val="20"/>
                <w:lang w:val="en-US"/>
              </w:rPr>
              <w:t>to</w:t>
            </w:r>
            <w:r w:rsidRPr="00FB43E8">
              <w:rPr>
                <w:rFonts w:eastAsia="Calibri" w:cs="Arial"/>
                <w:spacing w:val="-5"/>
                <w:sz w:val="20"/>
                <w:szCs w:val="20"/>
                <w:lang w:val="en-US"/>
              </w:rPr>
              <w:t xml:space="preserve"> </w:t>
            </w:r>
            <w:r w:rsidRPr="00FB43E8">
              <w:rPr>
                <w:rFonts w:eastAsia="Calibri" w:cs="Arial"/>
                <w:sz w:val="20"/>
                <w:szCs w:val="20"/>
                <w:lang w:val="en-US"/>
              </w:rPr>
              <w:t xml:space="preserve">Distribution systems shall transact with the Central Registration Body and may voluntarily register in the </w:t>
            </w:r>
            <w:r w:rsidRPr="00FB43E8">
              <w:rPr>
                <w:rFonts w:eastAsia="Calibri" w:cs="Arial"/>
                <w:i/>
                <w:sz w:val="20"/>
                <w:szCs w:val="20"/>
                <w:lang w:val="en-US"/>
              </w:rPr>
              <w:t xml:space="preserve">WESM </w:t>
            </w:r>
            <w:r w:rsidRPr="00FB43E8">
              <w:rPr>
                <w:rFonts w:eastAsia="Calibri" w:cs="Arial"/>
                <w:sz w:val="20"/>
                <w:szCs w:val="20"/>
                <w:lang w:val="en-US"/>
              </w:rPr>
              <w:t xml:space="preserve">in accordance with Chapter 3 </w:t>
            </w:r>
            <w:r w:rsidRPr="00FB43E8">
              <w:rPr>
                <w:rFonts w:eastAsia="Calibri" w:cs="Arial"/>
                <w:sz w:val="20"/>
                <w:szCs w:val="20"/>
                <w:lang w:val="en-US"/>
              </w:rPr>
              <w:lastRenderedPageBreak/>
              <w:t xml:space="preserve">of the </w:t>
            </w:r>
            <w:r w:rsidRPr="00FB43E8">
              <w:rPr>
                <w:rFonts w:eastAsia="Calibri" w:cs="Arial"/>
                <w:i/>
                <w:sz w:val="20"/>
                <w:szCs w:val="20"/>
                <w:lang w:val="en-US"/>
              </w:rPr>
              <w:t>Retail Rules</w:t>
            </w:r>
            <w:r w:rsidRPr="00FB43E8">
              <w:rPr>
                <w:rFonts w:eastAsia="Calibri" w:cs="Arial"/>
                <w:sz w:val="20"/>
                <w:szCs w:val="20"/>
                <w:lang w:val="en-US"/>
              </w:rPr>
              <w:t xml:space="preserve">. Provided, however, that the </w:t>
            </w:r>
            <w:r w:rsidRPr="00FB43E8">
              <w:rPr>
                <w:rFonts w:eastAsia="Calibri" w:cs="Arial"/>
                <w:i/>
                <w:sz w:val="20"/>
                <w:szCs w:val="20"/>
                <w:lang w:val="en-US"/>
              </w:rPr>
              <w:t xml:space="preserve">Contestable Customers </w:t>
            </w:r>
            <w:r w:rsidRPr="00FB43E8">
              <w:rPr>
                <w:rFonts w:eastAsia="Calibri" w:cs="Arial"/>
                <w:sz w:val="20"/>
                <w:szCs w:val="20"/>
                <w:lang w:val="en-US"/>
              </w:rPr>
              <w:t xml:space="preserve">shall have the option to voluntarily register in the WESM as a </w:t>
            </w:r>
            <w:r w:rsidRPr="00FB43E8">
              <w:rPr>
                <w:rFonts w:eastAsia="Calibri" w:cs="Arial"/>
                <w:i/>
                <w:sz w:val="20"/>
                <w:szCs w:val="20"/>
                <w:lang w:val="en-US"/>
              </w:rPr>
              <w:t>Direct WESM</w:t>
            </w:r>
            <w:r w:rsidRPr="00FB43E8">
              <w:rPr>
                <w:rFonts w:eastAsia="Calibri" w:cs="Arial"/>
                <w:i/>
                <w:spacing w:val="-9"/>
                <w:sz w:val="20"/>
                <w:szCs w:val="20"/>
                <w:lang w:val="en-US"/>
              </w:rPr>
              <w:t xml:space="preserve"> </w:t>
            </w:r>
            <w:r w:rsidRPr="00FB43E8">
              <w:rPr>
                <w:rFonts w:eastAsia="Calibri" w:cs="Arial"/>
                <w:i/>
                <w:sz w:val="20"/>
                <w:szCs w:val="20"/>
                <w:lang w:val="en-US"/>
              </w:rPr>
              <w:t>Member</w:t>
            </w:r>
            <w:r w:rsidRPr="00FB43E8">
              <w:rPr>
                <w:rFonts w:eastAsia="Calibri" w:cs="Arial"/>
                <w:sz w:val="20"/>
                <w:szCs w:val="20"/>
                <w:lang w:val="en-US"/>
              </w:rPr>
              <w:t>.</w:t>
            </w:r>
          </w:p>
          <w:p w14:paraId="66D0D0BE" w14:textId="77777777" w:rsidR="00FB43E8" w:rsidRPr="00FB43E8" w:rsidRDefault="00FB43E8" w:rsidP="00FB43E8">
            <w:pPr>
              <w:widowControl w:val="0"/>
              <w:autoSpaceDE w:val="0"/>
              <w:autoSpaceDN w:val="0"/>
              <w:spacing w:before="1"/>
              <w:rPr>
                <w:rFonts w:eastAsia="Arial" w:cs="Arial"/>
                <w:sz w:val="20"/>
                <w:szCs w:val="20"/>
                <w:lang w:val="en-US"/>
              </w:rPr>
            </w:pPr>
          </w:p>
          <w:p w14:paraId="73E4FD29" w14:textId="77777777" w:rsidR="00FB43E8" w:rsidRPr="00FB43E8" w:rsidRDefault="00FB43E8">
            <w:pPr>
              <w:widowControl w:val="0"/>
              <w:numPr>
                <w:ilvl w:val="1"/>
                <w:numId w:val="100"/>
              </w:numPr>
              <w:tabs>
                <w:tab w:val="left" w:pos="929"/>
              </w:tabs>
              <w:autoSpaceDE w:val="0"/>
              <w:autoSpaceDN w:val="0"/>
              <w:spacing w:line="276" w:lineRule="auto"/>
              <w:ind w:right="213"/>
              <w:contextualSpacing/>
              <w:jc w:val="both"/>
              <w:rPr>
                <w:rFonts w:eastAsia="Calibri" w:cs="Arial"/>
                <w:sz w:val="20"/>
                <w:szCs w:val="20"/>
                <w:lang w:val="en-US"/>
              </w:rPr>
            </w:pPr>
            <w:r w:rsidRPr="00FB43E8">
              <w:rPr>
                <w:rFonts w:eastAsia="Calibri" w:cs="Arial"/>
                <w:sz w:val="20"/>
                <w:szCs w:val="20"/>
                <w:lang w:val="en-US"/>
              </w:rPr>
              <w:t xml:space="preserve">The </w:t>
            </w:r>
            <w:r w:rsidRPr="00FB43E8">
              <w:rPr>
                <w:rFonts w:eastAsia="Calibri" w:cs="Arial"/>
                <w:i/>
                <w:sz w:val="20"/>
                <w:szCs w:val="20"/>
                <w:lang w:val="en-US"/>
              </w:rPr>
              <w:t xml:space="preserve">Market Operator </w:t>
            </w:r>
            <w:r w:rsidRPr="00FB43E8">
              <w:rPr>
                <w:rFonts w:eastAsia="Calibri" w:cs="Arial"/>
                <w:sz w:val="20"/>
                <w:szCs w:val="20"/>
                <w:lang w:val="en-US"/>
              </w:rPr>
              <w:t xml:space="preserve">as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administer retail competition in the </w:t>
            </w:r>
            <w:r w:rsidRPr="00FB43E8">
              <w:rPr>
                <w:rFonts w:eastAsia="Calibri" w:cs="Arial"/>
                <w:i/>
                <w:sz w:val="20"/>
                <w:szCs w:val="20"/>
                <w:lang w:val="en-US"/>
              </w:rPr>
              <w:t xml:space="preserve">WESM </w:t>
            </w:r>
            <w:r w:rsidRPr="00FB43E8">
              <w:rPr>
                <w:rFonts w:eastAsia="Calibri" w:cs="Arial"/>
                <w:sz w:val="20"/>
                <w:szCs w:val="20"/>
                <w:lang w:val="en-US"/>
              </w:rPr>
              <w:t xml:space="preserve">and its operations in accordance with the </w:t>
            </w:r>
            <w:r w:rsidRPr="00FB43E8">
              <w:rPr>
                <w:rFonts w:eastAsia="Calibri" w:cs="Arial"/>
                <w:i/>
                <w:sz w:val="20"/>
                <w:szCs w:val="20"/>
                <w:lang w:val="en-US"/>
              </w:rPr>
              <w:t>Retail Rules</w:t>
            </w:r>
            <w:r w:rsidRPr="00FB43E8">
              <w:rPr>
                <w:rFonts w:eastAsia="Calibri" w:cs="Arial"/>
                <w:sz w:val="20"/>
                <w:szCs w:val="20"/>
                <w:lang w:val="en-US"/>
              </w:rPr>
              <w:t>.</w:t>
            </w:r>
            <w:hyperlink w:anchor="_bookmark7" w:history="1">
              <w:r w:rsidRPr="00FB43E8">
                <w:rPr>
                  <w:rFonts w:eastAsia="Calibri" w:cs="Arial"/>
                  <w:sz w:val="20"/>
                  <w:szCs w:val="20"/>
                  <w:vertAlign w:val="superscript"/>
                  <w:lang w:val="en-US"/>
                </w:rPr>
                <w:t>3</w:t>
              </w:r>
              <w:r w:rsidRPr="00FB43E8">
                <w:rPr>
                  <w:rFonts w:eastAsia="Calibri" w:cs="Arial"/>
                  <w:sz w:val="20"/>
                  <w:szCs w:val="20"/>
                  <w:lang w:val="en-US"/>
                </w:rPr>
                <w:t xml:space="preserve"> </w:t>
              </w:r>
            </w:hyperlink>
            <w:r w:rsidRPr="00FB43E8">
              <w:rPr>
                <w:rFonts w:eastAsia="Calibri" w:cs="Arial"/>
                <w:sz w:val="20"/>
                <w:szCs w:val="20"/>
                <w:lang w:val="en-US"/>
              </w:rPr>
              <w:t xml:space="preserve">It shall also facilitate </w:t>
            </w:r>
            <w:r w:rsidRPr="00FB43E8">
              <w:rPr>
                <w:rFonts w:eastAsia="Calibri" w:cs="Arial"/>
                <w:i/>
                <w:sz w:val="20"/>
                <w:szCs w:val="20"/>
                <w:lang w:val="en-US"/>
              </w:rPr>
              <w:t xml:space="preserve">Customer Switching </w:t>
            </w:r>
            <w:r w:rsidRPr="00FB43E8">
              <w:rPr>
                <w:rFonts w:eastAsia="Calibri" w:cs="Arial"/>
                <w:sz w:val="20"/>
                <w:szCs w:val="20"/>
                <w:lang w:val="en-US"/>
              </w:rPr>
              <w:t>between</w:t>
            </w:r>
            <w:r w:rsidRPr="00FB43E8">
              <w:rPr>
                <w:rFonts w:eastAsia="Calibri" w:cs="Arial"/>
                <w:spacing w:val="-7"/>
                <w:sz w:val="20"/>
                <w:szCs w:val="20"/>
                <w:lang w:val="en-US"/>
              </w:rPr>
              <w:t xml:space="preserve"> </w:t>
            </w:r>
            <w:r w:rsidRPr="00FB43E8">
              <w:rPr>
                <w:rFonts w:eastAsia="Calibri" w:cs="Arial"/>
                <w:i/>
                <w:sz w:val="20"/>
                <w:szCs w:val="20"/>
                <w:lang w:val="en-US"/>
              </w:rPr>
              <w:t>Suppliers</w:t>
            </w:r>
            <w:r w:rsidRPr="00FB43E8">
              <w:rPr>
                <w:rFonts w:eastAsia="Calibri" w:cs="Arial"/>
                <w:sz w:val="20"/>
                <w:szCs w:val="20"/>
                <w:lang w:val="en-US"/>
              </w:rPr>
              <w:t>.</w:t>
            </w:r>
            <w:hyperlink w:anchor="_bookmark8" w:history="1">
              <w:r w:rsidRPr="00FB43E8">
                <w:rPr>
                  <w:rFonts w:eastAsia="Calibri" w:cs="Arial"/>
                  <w:sz w:val="20"/>
                  <w:szCs w:val="20"/>
                  <w:vertAlign w:val="superscript"/>
                  <w:lang w:val="en-US"/>
                </w:rPr>
                <w:t>4</w:t>
              </w:r>
            </w:hyperlink>
          </w:p>
          <w:p w14:paraId="32D0FC91" w14:textId="77777777" w:rsidR="00FB43E8" w:rsidRPr="00FB43E8" w:rsidRDefault="00FB43E8" w:rsidP="00FB43E8">
            <w:pPr>
              <w:ind w:left="720"/>
              <w:contextualSpacing/>
              <w:rPr>
                <w:rFonts w:eastAsia="Calibri" w:cs="Arial"/>
                <w:sz w:val="20"/>
                <w:szCs w:val="20"/>
                <w:lang w:val="en-US"/>
              </w:rPr>
            </w:pPr>
          </w:p>
          <w:p w14:paraId="16760518" w14:textId="77777777" w:rsidR="00FB43E8" w:rsidRPr="00FB43E8" w:rsidRDefault="00FB43E8">
            <w:pPr>
              <w:widowControl w:val="0"/>
              <w:numPr>
                <w:ilvl w:val="1"/>
                <w:numId w:val="100"/>
              </w:numPr>
              <w:tabs>
                <w:tab w:val="left" w:pos="929"/>
              </w:tabs>
              <w:autoSpaceDE w:val="0"/>
              <w:autoSpaceDN w:val="0"/>
              <w:spacing w:line="276" w:lineRule="auto"/>
              <w:ind w:right="213"/>
              <w:contextualSpacing/>
              <w:jc w:val="both"/>
              <w:rPr>
                <w:rFonts w:eastAsia="Calibri" w:cs="Arial"/>
                <w:b/>
                <w:color w:val="FF0000"/>
                <w:sz w:val="20"/>
                <w:szCs w:val="20"/>
                <w:u w:val="single"/>
                <w:lang w:val="en-US"/>
              </w:rPr>
            </w:pPr>
            <w:r w:rsidRPr="00FB43E8">
              <w:rPr>
                <w:rFonts w:eastAsia="Calibri" w:cs="Arial"/>
                <w:b/>
                <w:color w:val="FF0000"/>
                <w:sz w:val="20"/>
                <w:szCs w:val="20"/>
                <w:u w:val="single"/>
                <w:lang w:val="en-US"/>
              </w:rPr>
              <w:t xml:space="preserve">Upon commencement of retail aggregation, Retail Aggregators shall be allowed to supply electricity to end-users whose aggregate demand within a contiguous area meets the threshold for contestability subject to compliance with the requirements under relevant rules issued by </w:t>
            </w:r>
            <w:r w:rsidRPr="00FB43E8">
              <w:rPr>
                <w:rFonts w:eastAsia="Calibri" w:cs="Arial"/>
                <w:b/>
                <w:color w:val="FF0000"/>
                <w:sz w:val="20"/>
                <w:szCs w:val="20"/>
                <w:u w:val="single"/>
                <w:lang w:val="en-US"/>
              </w:rPr>
              <w:lastRenderedPageBreak/>
              <w:t>the ERC and this Rules.</w:t>
            </w:r>
          </w:p>
          <w:p w14:paraId="48AE28F5" w14:textId="77777777" w:rsidR="00FB43E8" w:rsidRPr="00FB43E8" w:rsidRDefault="00FB43E8" w:rsidP="00FB43E8">
            <w:pPr>
              <w:ind w:left="720"/>
              <w:contextualSpacing/>
              <w:rPr>
                <w:rFonts w:eastAsia="Calibri" w:cs="Arial"/>
                <w:b/>
                <w:color w:val="FF0000"/>
                <w:sz w:val="20"/>
                <w:szCs w:val="20"/>
                <w:u w:val="single"/>
                <w:lang w:val="en-US"/>
              </w:rPr>
            </w:pPr>
          </w:p>
          <w:p w14:paraId="5C662488" w14:textId="77777777" w:rsidR="00FB43E8" w:rsidRPr="00FB43E8" w:rsidRDefault="00FB43E8">
            <w:pPr>
              <w:widowControl w:val="0"/>
              <w:numPr>
                <w:ilvl w:val="1"/>
                <w:numId w:val="100"/>
              </w:numPr>
              <w:tabs>
                <w:tab w:val="left" w:pos="929"/>
              </w:tabs>
              <w:autoSpaceDE w:val="0"/>
              <w:autoSpaceDN w:val="0"/>
              <w:spacing w:line="276" w:lineRule="auto"/>
              <w:ind w:right="213"/>
              <w:contextualSpacing/>
              <w:jc w:val="both"/>
              <w:rPr>
                <w:rFonts w:eastAsia="Calibri" w:cs="Arial"/>
                <w:b/>
                <w:color w:val="FF0000"/>
                <w:sz w:val="20"/>
                <w:szCs w:val="20"/>
                <w:u w:val="single"/>
                <w:lang w:val="en-US"/>
              </w:rPr>
            </w:pPr>
            <w:r w:rsidRPr="00FB43E8">
              <w:rPr>
                <w:rFonts w:eastAsia="Calibri" w:cs="Arial"/>
                <w:b/>
                <w:color w:val="FF0000"/>
                <w:sz w:val="20"/>
                <w:szCs w:val="20"/>
                <w:u w:val="single"/>
                <w:lang w:val="en-US"/>
              </w:rPr>
              <w:t>Retail Aggregators shall register in the WESM pursuant to Chapter 2 of the Retail Rules while Retail Aggregators and Aggregated Groups shall transact with the Central Registration Body pursuant to Chapter 3 of the Retail Rules.</w:t>
            </w:r>
          </w:p>
          <w:p w14:paraId="559453F7"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36660D6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 xml:space="preserve">To provide framework for market transactions relating to Retail Aggregation </w:t>
            </w:r>
          </w:p>
        </w:tc>
        <w:tc>
          <w:tcPr>
            <w:tcW w:w="1985" w:type="dxa"/>
          </w:tcPr>
          <w:p w14:paraId="0CEA541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7712F58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6FA43C1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5587A37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4C0B87BC" w14:textId="6A0A8FF8" w:rsidTr="00D41C50">
        <w:tc>
          <w:tcPr>
            <w:tcW w:w="1751" w:type="dxa"/>
          </w:tcPr>
          <w:p w14:paraId="74B0BC9A"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CUSTOMER SWITCHING – COVERAGE</w:t>
            </w:r>
          </w:p>
        </w:tc>
        <w:tc>
          <w:tcPr>
            <w:tcW w:w="1304" w:type="dxa"/>
          </w:tcPr>
          <w:p w14:paraId="3B405A61"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II -1</w:t>
            </w:r>
          </w:p>
        </w:tc>
        <w:tc>
          <w:tcPr>
            <w:tcW w:w="3174" w:type="dxa"/>
          </w:tcPr>
          <w:p w14:paraId="2ED80D96"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1. COVERAGE</w:t>
            </w:r>
          </w:p>
          <w:p w14:paraId="318DFEDF" w14:textId="77777777" w:rsidR="00FB43E8" w:rsidRPr="00FB43E8" w:rsidRDefault="00FB43E8" w:rsidP="00FB43E8">
            <w:pPr>
              <w:widowControl w:val="0"/>
              <w:autoSpaceDE w:val="0"/>
              <w:autoSpaceDN w:val="0"/>
              <w:spacing w:before="8"/>
              <w:rPr>
                <w:rFonts w:eastAsia="Arial" w:cs="Arial"/>
                <w:sz w:val="20"/>
                <w:szCs w:val="20"/>
                <w:lang w:val="en-US"/>
              </w:rPr>
            </w:pPr>
          </w:p>
          <w:p w14:paraId="2F778083"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sz w:val="20"/>
                <w:szCs w:val="20"/>
                <w:lang w:val="en-US"/>
              </w:rPr>
            </w:pPr>
            <w:r w:rsidRPr="00FB43E8">
              <w:rPr>
                <w:rFonts w:eastAsia="Arial" w:cs="Arial"/>
                <w:sz w:val="20"/>
                <w:szCs w:val="20"/>
                <w:lang w:val="en-US"/>
              </w:rPr>
              <w:t xml:space="preserve">This Section describes the requirements and procedures that </w:t>
            </w:r>
            <w:r w:rsidRPr="00FB43E8">
              <w:rPr>
                <w:rFonts w:eastAsia="Arial" w:cs="Arial"/>
                <w:i/>
                <w:sz w:val="20"/>
                <w:szCs w:val="20"/>
                <w:lang w:val="en-US"/>
              </w:rPr>
              <w:t xml:space="preserve">Suppliers, Contestable </w:t>
            </w:r>
            <w:proofErr w:type="gramStart"/>
            <w:r w:rsidRPr="00FB43E8">
              <w:rPr>
                <w:rFonts w:eastAsia="Arial" w:cs="Arial"/>
                <w:i/>
                <w:sz w:val="20"/>
                <w:szCs w:val="20"/>
                <w:lang w:val="en-US"/>
              </w:rPr>
              <w:t>Customers</w:t>
            </w:r>
            <w:proofErr w:type="gramEnd"/>
            <w:r w:rsidRPr="00FB43E8">
              <w:rPr>
                <w:rFonts w:eastAsia="Arial" w:cs="Arial"/>
                <w:i/>
                <w:sz w:val="20"/>
                <w:szCs w:val="20"/>
                <w:lang w:val="en-US"/>
              </w:rPr>
              <w:t xml:space="preserve"> </w:t>
            </w:r>
            <w:r w:rsidRPr="00FB43E8">
              <w:rPr>
                <w:rFonts w:eastAsia="Arial" w:cs="Arial"/>
                <w:sz w:val="20"/>
                <w:szCs w:val="20"/>
                <w:lang w:val="en-US"/>
              </w:rPr>
              <w:t xml:space="preserve">and the </w:t>
            </w:r>
            <w:r w:rsidRPr="00FB43E8">
              <w:rPr>
                <w:rFonts w:eastAsia="Arial" w:cs="Arial"/>
                <w:i/>
                <w:sz w:val="20"/>
                <w:szCs w:val="20"/>
                <w:lang w:val="en-US"/>
              </w:rPr>
              <w:t xml:space="preserve">Central Registration Body </w:t>
            </w:r>
            <w:r w:rsidRPr="00FB43E8">
              <w:rPr>
                <w:rFonts w:eastAsia="Arial" w:cs="Arial"/>
                <w:sz w:val="20"/>
                <w:szCs w:val="20"/>
                <w:lang w:val="en-US"/>
              </w:rPr>
              <w:t xml:space="preserve">must meet and follow when submitting and processing a request to switch </w:t>
            </w:r>
            <w:r w:rsidRPr="00FB43E8">
              <w:rPr>
                <w:rFonts w:eastAsia="Arial" w:cs="Arial"/>
                <w:i/>
                <w:sz w:val="20"/>
                <w:szCs w:val="20"/>
                <w:lang w:val="en-US"/>
              </w:rPr>
              <w:t>Suppliers</w:t>
            </w:r>
          </w:p>
        </w:tc>
        <w:tc>
          <w:tcPr>
            <w:tcW w:w="3152" w:type="dxa"/>
          </w:tcPr>
          <w:p w14:paraId="1689F0B8"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1. COVERAGE</w:t>
            </w:r>
          </w:p>
          <w:p w14:paraId="44E46F20" w14:textId="77777777" w:rsidR="00FB43E8" w:rsidRPr="00FB43E8" w:rsidRDefault="00FB43E8" w:rsidP="00FB43E8">
            <w:pPr>
              <w:widowControl w:val="0"/>
              <w:autoSpaceDE w:val="0"/>
              <w:autoSpaceDN w:val="0"/>
              <w:spacing w:before="8"/>
              <w:rPr>
                <w:rFonts w:eastAsia="Arial" w:cs="Arial"/>
                <w:sz w:val="20"/>
                <w:szCs w:val="20"/>
                <w:lang w:val="en-US"/>
              </w:rPr>
            </w:pPr>
          </w:p>
          <w:p w14:paraId="0A8805E1"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sz w:val="20"/>
                <w:szCs w:val="20"/>
                <w:lang w:val="en-US"/>
              </w:rPr>
              <w:t xml:space="preserve">This Section describes the requirements and procedures that </w:t>
            </w:r>
            <w:r w:rsidRPr="00FB43E8">
              <w:rPr>
                <w:rFonts w:eastAsia="Arial" w:cs="Arial"/>
                <w:b/>
                <w:bCs/>
                <w:color w:val="FF0000"/>
                <w:sz w:val="20"/>
                <w:szCs w:val="20"/>
                <w:u w:val="single"/>
                <w:lang w:val="en-US"/>
              </w:rPr>
              <w:t>Retail Electricity</w:t>
            </w:r>
            <w:r w:rsidRPr="00FB43E8">
              <w:rPr>
                <w:rFonts w:eastAsia="Arial" w:cs="Arial"/>
                <w:color w:val="FF0000"/>
                <w:sz w:val="20"/>
                <w:szCs w:val="20"/>
                <w:u w:val="single"/>
                <w:lang w:val="en-US"/>
              </w:rPr>
              <w:t xml:space="preserve"> </w:t>
            </w:r>
            <w:r w:rsidRPr="00FB43E8">
              <w:rPr>
                <w:rFonts w:eastAsia="Arial" w:cs="Arial"/>
                <w:i/>
                <w:sz w:val="20"/>
                <w:szCs w:val="20"/>
                <w:lang w:val="en-US"/>
              </w:rPr>
              <w:t>Suppliers</w:t>
            </w:r>
            <w:r w:rsidRPr="00FB43E8">
              <w:rPr>
                <w:rFonts w:eastAsia="Arial" w:cs="Arial"/>
                <w:sz w:val="20"/>
                <w:szCs w:val="20"/>
                <w:lang w:val="en-US"/>
              </w:rPr>
              <w:t xml:space="preserve">, </w:t>
            </w:r>
            <w:r w:rsidRPr="00FB43E8">
              <w:rPr>
                <w:rFonts w:eastAsia="Arial" w:cs="Arial"/>
                <w:b/>
                <w:bCs/>
                <w:color w:val="FF0000"/>
                <w:sz w:val="20"/>
                <w:szCs w:val="20"/>
                <w:u w:val="single"/>
                <w:lang w:val="en-US"/>
              </w:rPr>
              <w:t xml:space="preserve">Retail Aggregators, </w:t>
            </w:r>
            <w:r w:rsidRPr="00FB43E8">
              <w:rPr>
                <w:rFonts w:eastAsia="Arial" w:cs="Arial"/>
                <w:i/>
                <w:sz w:val="20"/>
                <w:szCs w:val="20"/>
                <w:lang w:val="en-US"/>
              </w:rPr>
              <w:t>Contestable Customers</w:t>
            </w:r>
            <w:r w:rsidRPr="00FB43E8">
              <w:rPr>
                <w:rFonts w:eastAsia="Arial" w:cs="Arial"/>
                <w:i/>
                <w:color w:val="FF0000"/>
                <w:sz w:val="20"/>
                <w:szCs w:val="20"/>
                <w:u w:val="single"/>
                <w:lang w:val="en-US"/>
              </w:rPr>
              <w:t xml:space="preserve">, </w:t>
            </w:r>
            <w:r w:rsidRPr="00FB43E8">
              <w:rPr>
                <w:rFonts w:eastAsia="Arial" w:cs="Arial"/>
                <w:b/>
                <w:bCs/>
                <w:i/>
                <w:color w:val="FF0000"/>
                <w:sz w:val="20"/>
                <w:szCs w:val="20"/>
                <w:u w:val="single"/>
                <w:lang w:val="en-US"/>
              </w:rPr>
              <w:t xml:space="preserve">Aggregated </w:t>
            </w:r>
            <w:proofErr w:type="gramStart"/>
            <w:r w:rsidRPr="00FB43E8">
              <w:rPr>
                <w:rFonts w:eastAsia="Arial" w:cs="Arial"/>
                <w:b/>
                <w:bCs/>
                <w:i/>
                <w:color w:val="FF0000"/>
                <w:sz w:val="20"/>
                <w:szCs w:val="20"/>
                <w:u w:val="single"/>
                <w:lang w:val="en-US"/>
              </w:rPr>
              <w:t>Groups</w:t>
            </w:r>
            <w:proofErr w:type="gramEnd"/>
            <w:r w:rsidRPr="00FB43E8">
              <w:rPr>
                <w:rFonts w:eastAsia="Arial" w:cs="Arial"/>
                <w:i/>
                <w:sz w:val="20"/>
                <w:szCs w:val="20"/>
                <w:lang w:val="en-US"/>
              </w:rPr>
              <w:t xml:space="preserve"> </w:t>
            </w:r>
            <w:r w:rsidRPr="00FB43E8">
              <w:rPr>
                <w:rFonts w:eastAsia="Arial" w:cs="Arial"/>
                <w:sz w:val="20"/>
                <w:szCs w:val="20"/>
                <w:lang w:val="en-US"/>
              </w:rPr>
              <w:t xml:space="preserve">and the </w:t>
            </w:r>
            <w:r w:rsidRPr="00FB43E8">
              <w:rPr>
                <w:rFonts w:eastAsia="Arial" w:cs="Arial"/>
                <w:i/>
                <w:sz w:val="20"/>
                <w:szCs w:val="20"/>
                <w:lang w:val="en-US"/>
              </w:rPr>
              <w:t xml:space="preserve">Central Registration Body </w:t>
            </w:r>
            <w:r w:rsidRPr="00FB43E8">
              <w:rPr>
                <w:rFonts w:eastAsia="Arial" w:cs="Arial"/>
                <w:sz w:val="20"/>
                <w:szCs w:val="20"/>
                <w:lang w:val="en-US"/>
              </w:rPr>
              <w:t xml:space="preserve">must meet and follow when submitting and processing a request to switch </w:t>
            </w:r>
            <w:r w:rsidRPr="00FB43E8">
              <w:rPr>
                <w:rFonts w:eastAsia="Arial" w:cs="Arial"/>
                <w:i/>
                <w:sz w:val="20"/>
                <w:szCs w:val="20"/>
                <w:lang w:val="en-US"/>
              </w:rPr>
              <w:t>Suppliers</w:t>
            </w:r>
          </w:p>
        </w:tc>
        <w:tc>
          <w:tcPr>
            <w:tcW w:w="1599" w:type="dxa"/>
          </w:tcPr>
          <w:p w14:paraId="1F5647C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include Retail Aggregation participants under scope of this manual</w:t>
            </w:r>
          </w:p>
        </w:tc>
        <w:tc>
          <w:tcPr>
            <w:tcW w:w="1985" w:type="dxa"/>
          </w:tcPr>
          <w:p w14:paraId="569E294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21382F4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7019890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3242195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561193EF" w14:textId="7F329356" w:rsidTr="00D41C50">
        <w:tc>
          <w:tcPr>
            <w:tcW w:w="1751" w:type="dxa"/>
          </w:tcPr>
          <w:p w14:paraId="71632238"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CUSTOMER SWITCHING – OVERVIEW</w:t>
            </w:r>
          </w:p>
        </w:tc>
        <w:tc>
          <w:tcPr>
            <w:tcW w:w="1304" w:type="dxa"/>
          </w:tcPr>
          <w:p w14:paraId="03249FE8"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II -2</w:t>
            </w:r>
          </w:p>
        </w:tc>
        <w:tc>
          <w:tcPr>
            <w:tcW w:w="3174" w:type="dxa"/>
          </w:tcPr>
          <w:p w14:paraId="2F172794" w14:textId="77777777" w:rsidR="00FB43E8" w:rsidRPr="00FB43E8" w:rsidRDefault="00FB43E8" w:rsidP="00FB43E8">
            <w:pPr>
              <w:widowControl w:val="0"/>
              <w:tabs>
                <w:tab w:val="left" w:pos="940"/>
                <w:tab w:val="left" w:pos="941"/>
              </w:tabs>
              <w:autoSpaceDE w:val="0"/>
              <w:autoSpaceDN w:val="0"/>
              <w:spacing w:before="93"/>
              <w:outlineLvl w:val="0"/>
              <w:rPr>
                <w:rFonts w:eastAsia="Arial" w:cs="Arial"/>
                <w:b/>
                <w:bCs/>
                <w:sz w:val="20"/>
                <w:szCs w:val="20"/>
                <w:lang w:val="en-US"/>
              </w:rPr>
            </w:pPr>
            <w:r w:rsidRPr="00FB43E8">
              <w:rPr>
                <w:rFonts w:eastAsia="Arial" w:cs="Arial"/>
                <w:b/>
                <w:bCs/>
                <w:sz w:val="20"/>
                <w:szCs w:val="20"/>
                <w:lang w:val="en-US"/>
              </w:rPr>
              <w:t>2. OVERVIEW</w:t>
            </w:r>
          </w:p>
          <w:p w14:paraId="26561743" w14:textId="77777777" w:rsidR="00FB43E8" w:rsidRPr="00FB43E8" w:rsidRDefault="00FB43E8" w:rsidP="00FB43E8">
            <w:pPr>
              <w:widowControl w:val="0"/>
              <w:autoSpaceDE w:val="0"/>
              <w:autoSpaceDN w:val="0"/>
              <w:spacing w:before="5"/>
              <w:rPr>
                <w:rFonts w:eastAsia="Arial" w:cs="Arial"/>
                <w:b/>
                <w:sz w:val="20"/>
                <w:szCs w:val="20"/>
                <w:lang w:val="en-US"/>
              </w:rPr>
            </w:pPr>
          </w:p>
          <w:p w14:paraId="4FC71C30"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i/>
                <w:strike/>
                <w:sz w:val="20"/>
                <w:szCs w:val="20"/>
                <w:lang w:val="en-US"/>
              </w:rPr>
            </w:pPr>
            <w:r w:rsidRPr="00FB43E8">
              <w:rPr>
                <w:rFonts w:eastAsia="Arial" w:cs="Arial"/>
                <w:iCs/>
                <w:sz w:val="20"/>
                <w:szCs w:val="20"/>
                <w:lang w:val="en-US"/>
              </w:rPr>
              <w:t>2.1</w:t>
            </w:r>
            <w:r w:rsidRPr="00FB43E8">
              <w:rPr>
                <w:rFonts w:eastAsia="Arial" w:cs="Arial"/>
                <w:i/>
                <w:sz w:val="20"/>
                <w:szCs w:val="20"/>
                <w:lang w:val="en-US"/>
              </w:rPr>
              <w:t xml:space="preserve"> Customer Switching </w:t>
            </w:r>
            <w:r w:rsidRPr="00FB43E8">
              <w:rPr>
                <w:rFonts w:eastAsia="Arial" w:cs="Arial"/>
                <w:sz w:val="20"/>
                <w:szCs w:val="20"/>
                <w:lang w:val="en-US"/>
              </w:rPr>
              <w:t xml:space="preserve">shall apply to all transfers </w:t>
            </w:r>
            <w:r w:rsidRPr="00FB43E8">
              <w:rPr>
                <w:rFonts w:eastAsia="Arial" w:cs="Arial"/>
                <w:strike/>
                <w:sz w:val="20"/>
                <w:szCs w:val="20"/>
                <w:lang w:val="en-US"/>
              </w:rPr>
              <w:t>in</w:t>
            </w:r>
            <w:r w:rsidRPr="00FB43E8">
              <w:rPr>
                <w:rFonts w:eastAsia="Arial" w:cs="Arial"/>
                <w:sz w:val="20"/>
                <w:szCs w:val="20"/>
                <w:lang w:val="en-US"/>
              </w:rPr>
              <w:t xml:space="preserve"> </w:t>
            </w:r>
            <w:r w:rsidRPr="00FB43E8">
              <w:rPr>
                <w:rFonts w:eastAsia="Arial" w:cs="Arial"/>
                <w:i/>
                <w:strike/>
                <w:sz w:val="20"/>
                <w:szCs w:val="20"/>
                <w:lang w:val="en-US"/>
              </w:rPr>
              <w:t>Retail Supply Contracts</w:t>
            </w:r>
            <w:r w:rsidRPr="00FB43E8">
              <w:rPr>
                <w:rFonts w:eastAsia="Arial" w:cs="Arial"/>
                <w:i/>
                <w:sz w:val="20"/>
                <w:szCs w:val="20"/>
                <w:lang w:val="en-US"/>
              </w:rPr>
              <w:t xml:space="preserve"> </w:t>
            </w:r>
            <w:r w:rsidRPr="00FB43E8">
              <w:rPr>
                <w:rFonts w:eastAsia="Arial" w:cs="Arial"/>
                <w:sz w:val="20"/>
                <w:szCs w:val="20"/>
                <w:lang w:val="en-US"/>
              </w:rPr>
              <w:t xml:space="preserve">of </w:t>
            </w:r>
            <w:r w:rsidRPr="00FB43E8">
              <w:rPr>
                <w:rFonts w:eastAsia="Arial" w:cs="Arial"/>
                <w:i/>
                <w:sz w:val="20"/>
                <w:szCs w:val="20"/>
                <w:lang w:val="en-US"/>
              </w:rPr>
              <w:t xml:space="preserve">Contestable Customers </w:t>
            </w:r>
            <w:r w:rsidRPr="00FB43E8">
              <w:rPr>
                <w:rFonts w:eastAsia="Arial" w:cs="Arial"/>
                <w:sz w:val="20"/>
                <w:szCs w:val="20"/>
                <w:lang w:val="en-US"/>
              </w:rPr>
              <w:t xml:space="preserve">from one </w:t>
            </w:r>
            <w:r w:rsidRPr="00FB43E8">
              <w:rPr>
                <w:rFonts w:eastAsia="Arial" w:cs="Arial"/>
                <w:i/>
                <w:sz w:val="20"/>
                <w:szCs w:val="20"/>
                <w:lang w:val="en-US"/>
              </w:rPr>
              <w:t xml:space="preserve">Supplier </w:t>
            </w:r>
            <w:r w:rsidRPr="00FB43E8">
              <w:rPr>
                <w:rFonts w:eastAsia="Arial" w:cs="Arial"/>
                <w:sz w:val="20"/>
                <w:szCs w:val="20"/>
                <w:lang w:val="en-US"/>
              </w:rPr>
              <w:t xml:space="preserve">to another. </w:t>
            </w:r>
            <w:r w:rsidRPr="00FB43E8">
              <w:rPr>
                <w:rFonts w:eastAsia="Arial" w:cs="Arial"/>
                <w:strike/>
                <w:sz w:val="20"/>
                <w:szCs w:val="20"/>
                <w:lang w:val="en-US"/>
              </w:rPr>
              <w:t>These commercial</w:t>
            </w:r>
            <w:r w:rsidRPr="00FB43E8">
              <w:rPr>
                <w:rFonts w:eastAsia="Arial" w:cs="Arial"/>
                <w:sz w:val="20"/>
                <w:szCs w:val="20"/>
                <w:lang w:val="en-US"/>
              </w:rPr>
              <w:t xml:space="preserve"> </w:t>
            </w:r>
            <w:r w:rsidRPr="00FB43E8">
              <w:rPr>
                <w:rFonts w:eastAsia="Arial" w:cs="Arial"/>
                <w:strike/>
                <w:sz w:val="20"/>
                <w:szCs w:val="20"/>
                <w:lang w:val="en-US"/>
              </w:rPr>
              <w:t xml:space="preserve">transfers do not involve transfer </w:t>
            </w:r>
            <w:r w:rsidRPr="00FB43E8">
              <w:rPr>
                <w:rFonts w:eastAsia="Arial" w:cs="Arial"/>
                <w:strike/>
                <w:sz w:val="20"/>
                <w:szCs w:val="20"/>
                <w:lang w:val="en-US"/>
              </w:rPr>
              <w:lastRenderedPageBreak/>
              <w:t xml:space="preserve">to a </w:t>
            </w:r>
            <w:r w:rsidRPr="00FB43E8">
              <w:rPr>
                <w:rFonts w:eastAsia="Arial" w:cs="Arial"/>
                <w:i/>
                <w:strike/>
                <w:sz w:val="20"/>
                <w:szCs w:val="20"/>
                <w:lang w:val="en-US"/>
              </w:rPr>
              <w:t>Supplier of</w:t>
            </w:r>
            <w:r w:rsidRPr="00FB43E8">
              <w:rPr>
                <w:rFonts w:eastAsia="Arial" w:cs="Arial"/>
                <w:i/>
                <w:sz w:val="20"/>
                <w:szCs w:val="20"/>
                <w:lang w:val="en-US"/>
              </w:rPr>
              <w:t xml:space="preserve"> </w:t>
            </w:r>
            <w:r w:rsidRPr="00FB43E8">
              <w:rPr>
                <w:rFonts w:eastAsia="Arial" w:cs="Arial"/>
                <w:i/>
                <w:strike/>
                <w:sz w:val="20"/>
                <w:szCs w:val="20"/>
                <w:lang w:val="en-US"/>
              </w:rPr>
              <w:t xml:space="preserve">Last Resort </w:t>
            </w:r>
            <w:r w:rsidRPr="00FB43E8">
              <w:rPr>
                <w:rFonts w:eastAsia="Arial" w:cs="Arial"/>
                <w:strike/>
                <w:sz w:val="20"/>
                <w:szCs w:val="20"/>
                <w:lang w:val="en-US"/>
              </w:rPr>
              <w:t xml:space="preserve">(SOLR) in case of a </w:t>
            </w:r>
            <w:r w:rsidRPr="00FB43E8">
              <w:rPr>
                <w:rFonts w:eastAsia="Arial" w:cs="Arial"/>
                <w:i/>
                <w:strike/>
                <w:sz w:val="20"/>
                <w:szCs w:val="20"/>
                <w:lang w:val="en-US"/>
              </w:rPr>
              <w:t>Last Resort</w:t>
            </w:r>
            <w:r w:rsidRPr="00FB43E8">
              <w:rPr>
                <w:rFonts w:eastAsia="Arial" w:cs="Arial"/>
                <w:i/>
                <w:sz w:val="20"/>
                <w:szCs w:val="20"/>
                <w:lang w:val="en-US"/>
              </w:rPr>
              <w:t xml:space="preserve"> </w:t>
            </w:r>
            <w:r w:rsidRPr="00FB43E8">
              <w:rPr>
                <w:rFonts w:eastAsia="Arial" w:cs="Arial"/>
                <w:i/>
                <w:strike/>
                <w:sz w:val="20"/>
                <w:szCs w:val="20"/>
                <w:lang w:val="en-US"/>
              </w:rPr>
              <w:t>Supply Event.</w:t>
            </w:r>
          </w:p>
          <w:p w14:paraId="249135C8"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i/>
                <w:strike/>
                <w:sz w:val="20"/>
                <w:szCs w:val="20"/>
                <w:lang w:val="en-US"/>
              </w:rPr>
            </w:pPr>
          </w:p>
          <w:p w14:paraId="71C8F30C" w14:textId="77777777" w:rsidR="00FB43E8" w:rsidRPr="00FB43E8" w:rsidRDefault="00FB43E8" w:rsidP="00FB43E8">
            <w:pPr>
              <w:widowControl w:val="0"/>
              <w:tabs>
                <w:tab w:val="left" w:pos="778"/>
              </w:tabs>
              <w:autoSpaceDE w:val="0"/>
              <w:autoSpaceDN w:val="0"/>
              <w:spacing w:line="276" w:lineRule="auto"/>
              <w:ind w:right="215"/>
              <w:jc w:val="both"/>
              <w:rPr>
                <w:rFonts w:eastAsia="Calibri" w:cs="Arial"/>
                <w:sz w:val="20"/>
                <w:szCs w:val="20"/>
                <w:lang w:val="en-US"/>
              </w:rPr>
            </w:pPr>
            <w:r w:rsidRPr="00FB43E8">
              <w:rPr>
                <w:rFonts w:eastAsia="Calibri" w:cs="Arial"/>
                <w:iCs/>
                <w:sz w:val="20"/>
                <w:szCs w:val="20"/>
                <w:lang w:val="en-US"/>
              </w:rPr>
              <w:t>2.2 Customer</w:t>
            </w:r>
            <w:r w:rsidRPr="00FB43E8">
              <w:rPr>
                <w:rFonts w:eastAsia="Calibri" w:cs="Arial"/>
                <w:i/>
                <w:sz w:val="20"/>
                <w:szCs w:val="20"/>
                <w:lang w:val="en-US"/>
              </w:rPr>
              <w:t xml:space="preserve"> Switching </w:t>
            </w:r>
            <w:r w:rsidRPr="00FB43E8">
              <w:rPr>
                <w:rFonts w:eastAsia="Calibri" w:cs="Arial"/>
                <w:sz w:val="20"/>
                <w:szCs w:val="20"/>
                <w:lang w:val="en-US"/>
              </w:rPr>
              <w:t xml:space="preserve">is only applied to </w:t>
            </w:r>
            <w:r w:rsidRPr="00FB43E8">
              <w:rPr>
                <w:rFonts w:eastAsia="Calibri" w:cs="Arial"/>
                <w:i/>
                <w:sz w:val="20"/>
                <w:szCs w:val="20"/>
                <w:lang w:val="en-US"/>
              </w:rPr>
              <w:t xml:space="preserve">Retail Supply Contracts </w:t>
            </w:r>
            <w:r w:rsidRPr="00FB43E8">
              <w:rPr>
                <w:rFonts w:eastAsia="Calibri" w:cs="Arial"/>
                <w:sz w:val="20"/>
                <w:szCs w:val="20"/>
                <w:lang w:val="en-US"/>
              </w:rPr>
              <w:t xml:space="preserve">between </w:t>
            </w:r>
            <w:r w:rsidRPr="00FB43E8">
              <w:rPr>
                <w:rFonts w:eastAsia="Calibri" w:cs="Arial"/>
                <w:i/>
                <w:sz w:val="20"/>
                <w:szCs w:val="20"/>
                <w:lang w:val="en-US"/>
              </w:rPr>
              <w:t xml:space="preserve">Suppliers </w:t>
            </w:r>
            <w:r w:rsidRPr="00FB43E8">
              <w:rPr>
                <w:rFonts w:eastAsia="Calibri" w:cs="Arial"/>
                <w:spacing w:val="-3"/>
                <w:sz w:val="20"/>
                <w:szCs w:val="20"/>
                <w:lang w:val="en-US"/>
              </w:rPr>
              <w:t xml:space="preserve">and </w:t>
            </w:r>
            <w:r w:rsidRPr="00FB43E8">
              <w:rPr>
                <w:rFonts w:eastAsia="Calibri" w:cs="Arial"/>
                <w:i/>
                <w:sz w:val="20"/>
                <w:szCs w:val="20"/>
                <w:lang w:val="en-US"/>
              </w:rPr>
              <w:t>Contestable Customers</w:t>
            </w:r>
            <w:r w:rsidRPr="00FB43E8">
              <w:rPr>
                <w:rFonts w:eastAsia="Calibri" w:cs="Arial"/>
                <w:sz w:val="20"/>
                <w:szCs w:val="20"/>
                <w:lang w:val="en-US"/>
              </w:rPr>
              <w:t xml:space="preserve">. Bilateral supply contracts of </w:t>
            </w:r>
            <w:r w:rsidRPr="00FB43E8">
              <w:rPr>
                <w:rFonts w:eastAsia="Calibri" w:cs="Arial"/>
                <w:i/>
                <w:sz w:val="20"/>
                <w:szCs w:val="20"/>
                <w:lang w:val="en-US"/>
              </w:rPr>
              <w:t xml:space="preserve">Directly Connected Customers </w:t>
            </w:r>
            <w:r w:rsidRPr="00FB43E8">
              <w:rPr>
                <w:rFonts w:eastAsia="Calibri" w:cs="Arial"/>
                <w:sz w:val="20"/>
                <w:szCs w:val="20"/>
                <w:lang w:val="en-US"/>
              </w:rPr>
              <w:t xml:space="preserve">or </w:t>
            </w:r>
            <w:r w:rsidRPr="00FB43E8">
              <w:rPr>
                <w:rFonts w:eastAsia="Calibri" w:cs="Arial"/>
                <w:i/>
                <w:sz w:val="20"/>
                <w:szCs w:val="20"/>
                <w:lang w:val="en-US"/>
              </w:rPr>
              <w:t xml:space="preserve">Suppliers </w:t>
            </w:r>
            <w:r w:rsidRPr="00FB43E8">
              <w:rPr>
                <w:rFonts w:eastAsia="Calibri" w:cs="Arial"/>
                <w:sz w:val="20"/>
                <w:szCs w:val="20"/>
                <w:lang w:val="en-US"/>
              </w:rPr>
              <w:t xml:space="preserve">with </w:t>
            </w:r>
            <w:r w:rsidRPr="00FB43E8">
              <w:rPr>
                <w:rFonts w:eastAsia="Calibri" w:cs="Arial"/>
                <w:i/>
                <w:sz w:val="20"/>
                <w:szCs w:val="20"/>
                <w:lang w:val="en-US"/>
              </w:rPr>
              <w:t xml:space="preserve">Generation Companies </w:t>
            </w:r>
            <w:r w:rsidRPr="00FB43E8">
              <w:rPr>
                <w:rFonts w:eastAsia="Calibri" w:cs="Arial"/>
                <w:sz w:val="20"/>
                <w:szCs w:val="20"/>
                <w:lang w:val="en-US"/>
              </w:rPr>
              <w:t>are covered by the customer enrolment procedures as provided for in the WESM Manual on Registration, Suspension, and De- Registration Criteria and</w:t>
            </w:r>
            <w:r w:rsidRPr="00FB43E8">
              <w:rPr>
                <w:rFonts w:eastAsia="Calibri" w:cs="Arial"/>
                <w:spacing w:val="-3"/>
                <w:sz w:val="20"/>
                <w:szCs w:val="20"/>
                <w:lang w:val="en-US"/>
              </w:rPr>
              <w:t xml:space="preserve"> </w:t>
            </w:r>
            <w:r w:rsidRPr="00FB43E8">
              <w:rPr>
                <w:rFonts w:eastAsia="Calibri" w:cs="Arial"/>
                <w:sz w:val="20"/>
                <w:szCs w:val="20"/>
                <w:lang w:val="en-US"/>
              </w:rPr>
              <w:t xml:space="preserve">Procedures. </w:t>
            </w:r>
          </w:p>
          <w:p w14:paraId="452118CF" w14:textId="77777777" w:rsidR="00FB43E8" w:rsidRPr="00FB43E8" w:rsidRDefault="00FB43E8" w:rsidP="00FB43E8">
            <w:pPr>
              <w:widowControl w:val="0"/>
              <w:autoSpaceDE w:val="0"/>
              <w:autoSpaceDN w:val="0"/>
              <w:spacing w:before="2"/>
              <w:rPr>
                <w:rFonts w:eastAsia="Arial" w:cs="Arial"/>
                <w:sz w:val="20"/>
                <w:szCs w:val="20"/>
                <w:lang w:val="en-US"/>
              </w:rPr>
            </w:pPr>
          </w:p>
          <w:p w14:paraId="21C18402" w14:textId="77777777" w:rsidR="00FB43E8" w:rsidRPr="00FB43E8" w:rsidRDefault="00FB43E8" w:rsidP="00FB43E8">
            <w:pPr>
              <w:widowControl w:val="0"/>
              <w:tabs>
                <w:tab w:val="left" w:pos="777"/>
              </w:tabs>
              <w:autoSpaceDE w:val="0"/>
              <w:autoSpaceDN w:val="0"/>
              <w:rPr>
                <w:rFonts w:eastAsia="Calibri" w:cs="Arial"/>
                <w:sz w:val="20"/>
                <w:szCs w:val="20"/>
                <w:lang w:val="en-US"/>
              </w:rPr>
            </w:pPr>
            <w:r w:rsidRPr="00FB43E8">
              <w:rPr>
                <w:rFonts w:eastAsia="Calibri" w:cs="Arial"/>
                <w:sz w:val="20"/>
                <w:szCs w:val="20"/>
                <w:lang w:val="en-US"/>
              </w:rPr>
              <w:t>2.3 Before</w:t>
            </w:r>
            <w:r w:rsidRPr="00FB43E8">
              <w:rPr>
                <w:rFonts w:eastAsia="Calibri" w:cs="Arial"/>
                <w:spacing w:val="-9"/>
                <w:sz w:val="20"/>
                <w:szCs w:val="20"/>
                <w:lang w:val="en-US"/>
              </w:rPr>
              <w:t xml:space="preserve"> </w:t>
            </w:r>
            <w:r w:rsidRPr="00FB43E8">
              <w:rPr>
                <w:rFonts w:eastAsia="Calibri" w:cs="Arial"/>
                <w:sz w:val="20"/>
                <w:szCs w:val="20"/>
                <w:lang w:val="en-US"/>
              </w:rPr>
              <w:t>a</w:t>
            </w:r>
            <w:r w:rsidRPr="00FB43E8">
              <w:rPr>
                <w:rFonts w:eastAsia="Calibri" w:cs="Arial"/>
                <w:spacing w:val="-6"/>
                <w:sz w:val="20"/>
                <w:szCs w:val="20"/>
                <w:lang w:val="en-US"/>
              </w:rPr>
              <w:t xml:space="preserve"> </w:t>
            </w:r>
            <w:r w:rsidRPr="00FB43E8">
              <w:rPr>
                <w:rFonts w:eastAsia="Calibri" w:cs="Arial"/>
                <w:i/>
                <w:sz w:val="20"/>
                <w:szCs w:val="20"/>
                <w:lang w:val="en-US"/>
              </w:rPr>
              <w:t>Switch</w:t>
            </w:r>
            <w:r w:rsidRPr="00FB43E8">
              <w:rPr>
                <w:rFonts w:eastAsia="Calibri" w:cs="Arial"/>
                <w:i/>
                <w:spacing w:val="-8"/>
                <w:sz w:val="20"/>
                <w:szCs w:val="20"/>
                <w:lang w:val="en-US"/>
              </w:rPr>
              <w:t xml:space="preserve"> </w:t>
            </w:r>
            <w:r w:rsidRPr="00FB43E8">
              <w:rPr>
                <w:rFonts w:eastAsia="Calibri" w:cs="Arial"/>
                <w:i/>
                <w:sz w:val="20"/>
                <w:szCs w:val="20"/>
                <w:lang w:val="en-US"/>
              </w:rPr>
              <w:t>Request</w:t>
            </w:r>
            <w:r w:rsidRPr="00FB43E8">
              <w:rPr>
                <w:rFonts w:eastAsia="Calibri" w:cs="Arial"/>
                <w:i/>
                <w:spacing w:val="-7"/>
                <w:sz w:val="20"/>
                <w:szCs w:val="20"/>
                <w:lang w:val="en-US"/>
              </w:rPr>
              <w:t xml:space="preserve"> </w:t>
            </w:r>
            <w:r w:rsidRPr="00FB43E8">
              <w:rPr>
                <w:rFonts w:eastAsia="Calibri" w:cs="Arial"/>
                <w:sz w:val="20"/>
                <w:szCs w:val="20"/>
                <w:lang w:val="en-US"/>
              </w:rPr>
              <w:t>can</w:t>
            </w:r>
            <w:r w:rsidRPr="00FB43E8">
              <w:rPr>
                <w:rFonts w:eastAsia="Calibri" w:cs="Arial"/>
                <w:spacing w:val="-8"/>
                <w:sz w:val="20"/>
                <w:szCs w:val="20"/>
                <w:lang w:val="en-US"/>
              </w:rPr>
              <w:t xml:space="preserve"> </w:t>
            </w:r>
            <w:r w:rsidRPr="00FB43E8">
              <w:rPr>
                <w:rFonts w:eastAsia="Calibri" w:cs="Arial"/>
                <w:sz w:val="20"/>
                <w:szCs w:val="20"/>
                <w:lang w:val="en-US"/>
              </w:rPr>
              <w:t>be</w:t>
            </w:r>
            <w:r w:rsidRPr="00FB43E8">
              <w:rPr>
                <w:rFonts w:eastAsia="Calibri" w:cs="Arial"/>
                <w:spacing w:val="-9"/>
                <w:sz w:val="20"/>
                <w:szCs w:val="20"/>
                <w:lang w:val="en-US"/>
              </w:rPr>
              <w:t xml:space="preserve"> </w:t>
            </w:r>
            <w:r w:rsidRPr="00FB43E8">
              <w:rPr>
                <w:rFonts w:eastAsia="Calibri" w:cs="Arial"/>
                <w:sz w:val="20"/>
                <w:szCs w:val="20"/>
                <w:lang w:val="en-US"/>
              </w:rPr>
              <w:t>submitted</w:t>
            </w:r>
            <w:r w:rsidRPr="00FB43E8">
              <w:rPr>
                <w:rFonts w:eastAsia="Calibri" w:cs="Arial"/>
                <w:spacing w:val="-8"/>
                <w:sz w:val="20"/>
                <w:szCs w:val="20"/>
                <w:lang w:val="en-US"/>
              </w:rPr>
              <w:t xml:space="preserve"> </w:t>
            </w:r>
            <w:r w:rsidRPr="00FB43E8">
              <w:rPr>
                <w:rFonts w:eastAsia="Calibri" w:cs="Arial"/>
                <w:sz w:val="20"/>
                <w:szCs w:val="20"/>
                <w:lang w:val="en-US"/>
              </w:rPr>
              <w:t>by</w:t>
            </w:r>
            <w:r w:rsidRPr="00FB43E8">
              <w:rPr>
                <w:rFonts w:eastAsia="Calibri" w:cs="Arial"/>
                <w:spacing w:val="-8"/>
                <w:sz w:val="20"/>
                <w:szCs w:val="20"/>
                <w:lang w:val="en-US"/>
              </w:rPr>
              <w:t xml:space="preserve"> </w:t>
            </w:r>
            <w:r w:rsidRPr="00FB43E8">
              <w:rPr>
                <w:rFonts w:eastAsia="Calibri" w:cs="Arial"/>
                <w:sz w:val="20"/>
                <w:szCs w:val="20"/>
                <w:lang w:val="en-US"/>
              </w:rPr>
              <w:t>a</w:t>
            </w:r>
            <w:r w:rsidRPr="00FB43E8">
              <w:rPr>
                <w:rFonts w:eastAsia="Calibri" w:cs="Arial"/>
                <w:spacing w:val="-8"/>
                <w:sz w:val="20"/>
                <w:szCs w:val="20"/>
                <w:lang w:val="en-US"/>
              </w:rPr>
              <w:t xml:space="preserve"> </w:t>
            </w:r>
            <w:r w:rsidRPr="00FB43E8">
              <w:rPr>
                <w:rFonts w:eastAsia="Calibri" w:cs="Arial"/>
                <w:i/>
                <w:sz w:val="20"/>
                <w:szCs w:val="20"/>
                <w:lang w:val="en-US"/>
              </w:rPr>
              <w:t>Supplier</w:t>
            </w:r>
            <w:r w:rsidRPr="00FB43E8">
              <w:rPr>
                <w:rFonts w:eastAsia="Calibri" w:cs="Arial"/>
                <w:sz w:val="20"/>
                <w:szCs w:val="20"/>
                <w:lang w:val="en-US"/>
              </w:rPr>
              <w:t>,</w:t>
            </w:r>
            <w:r w:rsidRPr="00FB43E8">
              <w:rPr>
                <w:rFonts w:eastAsia="Calibri" w:cs="Arial"/>
                <w:spacing w:val="-7"/>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sz w:val="20"/>
                <w:szCs w:val="20"/>
                <w:lang w:val="en-US"/>
              </w:rPr>
              <w:t>following</w:t>
            </w:r>
            <w:r w:rsidRPr="00FB43E8">
              <w:rPr>
                <w:rFonts w:eastAsia="Calibri" w:cs="Arial"/>
                <w:spacing w:val="-4"/>
                <w:sz w:val="20"/>
                <w:szCs w:val="20"/>
                <w:lang w:val="en-US"/>
              </w:rPr>
              <w:t xml:space="preserve"> </w:t>
            </w:r>
            <w:r w:rsidRPr="00FB43E8">
              <w:rPr>
                <w:rFonts w:eastAsia="Calibri" w:cs="Arial"/>
                <w:sz w:val="20"/>
                <w:szCs w:val="20"/>
                <w:lang w:val="en-US"/>
              </w:rPr>
              <w:t>must</w:t>
            </w:r>
            <w:r w:rsidRPr="00FB43E8">
              <w:rPr>
                <w:rFonts w:eastAsia="Calibri" w:cs="Arial"/>
                <w:spacing w:val="-4"/>
                <w:sz w:val="20"/>
                <w:szCs w:val="20"/>
                <w:lang w:val="en-US"/>
              </w:rPr>
              <w:t xml:space="preserve"> </w:t>
            </w:r>
            <w:r w:rsidRPr="00FB43E8">
              <w:rPr>
                <w:rFonts w:eastAsia="Calibri" w:cs="Arial"/>
                <w:sz w:val="20"/>
                <w:szCs w:val="20"/>
                <w:lang w:val="en-US"/>
              </w:rPr>
              <w:t>be</w:t>
            </w:r>
            <w:r w:rsidRPr="00FB43E8">
              <w:rPr>
                <w:rFonts w:eastAsia="Calibri" w:cs="Arial"/>
                <w:spacing w:val="-9"/>
                <w:sz w:val="20"/>
                <w:szCs w:val="20"/>
                <w:lang w:val="en-US"/>
              </w:rPr>
              <w:t xml:space="preserve"> </w:t>
            </w:r>
            <w:r w:rsidRPr="00FB43E8">
              <w:rPr>
                <w:rFonts w:eastAsia="Calibri" w:cs="Arial"/>
                <w:sz w:val="20"/>
                <w:szCs w:val="20"/>
                <w:lang w:val="en-US"/>
              </w:rPr>
              <w:t>present:</w:t>
            </w:r>
          </w:p>
          <w:p w14:paraId="17F20D28" w14:textId="77777777" w:rsidR="00FB43E8" w:rsidRPr="00FB43E8" w:rsidRDefault="00FB43E8" w:rsidP="00FB43E8">
            <w:pPr>
              <w:widowControl w:val="0"/>
              <w:autoSpaceDE w:val="0"/>
              <w:autoSpaceDN w:val="0"/>
              <w:spacing w:before="6"/>
              <w:rPr>
                <w:rFonts w:eastAsia="Arial" w:cs="Arial"/>
                <w:sz w:val="20"/>
                <w:szCs w:val="20"/>
                <w:lang w:val="en-US"/>
              </w:rPr>
            </w:pPr>
          </w:p>
          <w:p w14:paraId="3BEF757F" w14:textId="77777777" w:rsidR="00FB43E8" w:rsidRPr="00FB43E8" w:rsidRDefault="00FB43E8">
            <w:pPr>
              <w:widowControl w:val="0"/>
              <w:numPr>
                <w:ilvl w:val="2"/>
                <w:numId w:val="102"/>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 xml:space="preserve">A valid </w:t>
            </w:r>
            <w:r w:rsidRPr="00FB43E8">
              <w:rPr>
                <w:rFonts w:eastAsia="Calibri" w:cs="Arial"/>
                <w:i/>
                <w:sz w:val="20"/>
                <w:szCs w:val="20"/>
                <w:lang w:val="en-US"/>
              </w:rPr>
              <w:t xml:space="preserve">Retail Supply Contract </w:t>
            </w:r>
            <w:r w:rsidRPr="00FB43E8">
              <w:rPr>
                <w:rFonts w:eastAsia="Calibri" w:cs="Arial"/>
                <w:sz w:val="20"/>
                <w:szCs w:val="20"/>
                <w:lang w:val="en-US"/>
              </w:rPr>
              <w:t xml:space="preserve">between a </w:t>
            </w:r>
            <w:r w:rsidRPr="00FB43E8">
              <w:rPr>
                <w:rFonts w:eastAsia="Calibri" w:cs="Arial"/>
                <w:i/>
                <w:sz w:val="20"/>
                <w:szCs w:val="20"/>
                <w:lang w:val="en-US"/>
              </w:rPr>
              <w:t xml:space="preserve">Supplier </w:t>
            </w:r>
            <w:r w:rsidRPr="00FB43E8">
              <w:rPr>
                <w:rFonts w:eastAsia="Calibri" w:cs="Arial"/>
                <w:sz w:val="20"/>
                <w:szCs w:val="20"/>
                <w:lang w:val="en-US"/>
              </w:rPr>
              <w:t xml:space="preserve">and the </w:t>
            </w:r>
            <w:r w:rsidRPr="00FB43E8">
              <w:rPr>
                <w:rFonts w:eastAsia="Calibri" w:cs="Arial"/>
                <w:i/>
                <w:sz w:val="20"/>
                <w:szCs w:val="20"/>
                <w:lang w:val="en-US"/>
              </w:rPr>
              <w:t xml:space="preserve">Contestable Customer </w:t>
            </w:r>
            <w:r w:rsidRPr="00FB43E8">
              <w:rPr>
                <w:rFonts w:eastAsia="Calibri" w:cs="Arial"/>
                <w:sz w:val="20"/>
                <w:szCs w:val="20"/>
                <w:lang w:val="en-US"/>
              </w:rPr>
              <w:t>for which the request is made;</w:t>
            </w:r>
            <w:r w:rsidRPr="00FB43E8">
              <w:rPr>
                <w:rFonts w:eastAsia="Calibri" w:cs="Arial"/>
                <w:spacing w:val="-2"/>
                <w:sz w:val="20"/>
                <w:szCs w:val="20"/>
                <w:lang w:val="en-US"/>
              </w:rPr>
              <w:t xml:space="preserve"> </w:t>
            </w:r>
            <w:r w:rsidRPr="00FB43E8">
              <w:rPr>
                <w:rFonts w:eastAsia="Calibri" w:cs="Arial"/>
                <w:sz w:val="20"/>
                <w:szCs w:val="20"/>
                <w:lang w:val="en-US"/>
              </w:rPr>
              <w:t>and</w:t>
            </w:r>
          </w:p>
          <w:p w14:paraId="6C7B6B4A" w14:textId="77777777" w:rsidR="00FB43E8" w:rsidRPr="00FB43E8" w:rsidRDefault="00FB43E8">
            <w:pPr>
              <w:widowControl w:val="0"/>
              <w:numPr>
                <w:ilvl w:val="2"/>
                <w:numId w:val="102"/>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An</w:t>
            </w:r>
            <w:r w:rsidRPr="00FB43E8">
              <w:rPr>
                <w:rFonts w:eastAsia="Calibri" w:cs="Arial"/>
                <w:spacing w:val="-6"/>
                <w:sz w:val="20"/>
                <w:szCs w:val="20"/>
                <w:lang w:val="en-US"/>
              </w:rPr>
              <w:t xml:space="preserve"> </w:t>
            </w:r>
            <w:r w:rsidRPr="00FB43E8">
              <w:rPr>
                <w:rFonts w:eastAsia="Calibri" w:cs="Arial"/>
                <w:sz w:val="20"/>
                <w:szCs w:val="20"/>
                <w:lang w:val="en-US"/>
              </w:rPr>
              <w:t>existing</w:t>
            </w:r>
            <w:r w:rsidRPr="00FB43E8">
              <w:rPr>
                <w:rFonts w:eastAsia="Calibri" w:cs="Arial"/>
                <w:spacing w:val="-5"/>
                <w:sz w:val="20"/>
                <w:szCs w:val="20"/>
                <w:lang w:val="en-US"/>
              </w:rPr>
              <w:t xml:space="preserve"> </w:t>
            </w:r>
            <w:r w:rsidRPr="00FB43E8">
              <w:rPr>
                <w:rFonts w:eastAsia="Calibri" w:cs="Arial"/>
                <w:sz w:val="20"/>
                <w:szCs w:val="20"/>
                <w:lang w:val="en-US"/>
              </w:rPr>
              <w:t>and</w:t>
            </w:r>
            <w:r w:rsidRPr="00FB43E8">
              <w:rPr>
                <w:rFonts w:eastAsia="Calibri" w:cs="Arial"/>
                <w:spacing w:val="-5"/>
                <w:sz w:val="20"/>
                <w:szCs w:val="20"/>
                <w:lang w:val="en-US"/>
              </w:rPr>
              <w:t xml:space="preserve"> </w:t>
            </w:r>
            <w:r w:rsidRPr="00FB43E8">
              <w:rPr>
                <w:rFonts w:eastAsia="Calibri" w:cs="Arial"/>
                <w:sz w:val="20"/>
                <w:szCs w:val="20"/>
                <w:lang w:val="en-US"/>
              </w:rPr>
              <w:t>valid</w:t>
            </w:r>
            <w:r w:rsidRPr="00FB43E8">
              <w:rPr>
                <w:rFonts w:eastAsia="Calibri" w:cs="Arial"/>
                <w:spacing w:val="-6"/>
                <w:sz w:val="20"/>
                <w:szCs w:val="20"/>
                <w:lang w:val="en-US"/>
              </w:rPr>
              <w:t xml:space="preserve"> </w:t>
            </w:r>
            <w:r w:rsidRPr="00FB43E8">
              <w:rPr>
                <w:rFonts w:eastAsia="Calibri" w:cs="Arial"/>
                <w:sz w:val="20"/>
                <w:szCs w:val="20"/>
                <w:lang w:val="en-US"/>
              </w:rPr>
              <w:t>wheeling</w:t>
            </w:r>
            <w:r w:rsidRPr="00FB43E8">
              <w:rPr>
                <w:rFonts w:eastAsia="Calibri" w:cs="Arial"/>
                <w:spacing w:val="-5"/>
                <w:sz w:val="20"/>
                <w:szCs w:val="20"/>
                <w:lang w:val="en-US"/>
              </w:rPr>
              <w:t xml:space="preserve"> </w:t>
            </w:r>
            <w:r w:rsidRPr="00FB43E8">
              <w:rPr>
                <w:rFonts w:eastAsia="Calibri" w:cs="Arial"/>
                <w:sz w:val="20"/>
                <w:szCs w:val="20"/>
                <w:lang w:val="en-US"/>
              </w:rPr>
              <w:t>service</w:t>
            </w:r>
            <w:r w:rsidRPr="00FB43E8">
              <w:rPr>
                <w:rFonts w:eastAsia="Calibri" w:cs="Arial"/>
                <w:spacing w:val="-5"/>
                <w:sz w:val="20"/>
                <w:szCs w:val="20"/>
                <w:lang w:val="en-US"/>
              </w:rPr>
              <w:t xml:space="preserve"> </w:t>
            </w:r>
            <w:r w:rsidRPr="00FB43E8">
              <w:rPr>
                <w:rFonts w:eastAsia="Calibri" w:cs="Arial"/>
                <w:sz w:val="20"/>
                <w:szCs w:val="20"/>
                <w:lang w:val="en-US"/>
              </w:rPr>
              <w:t>agreement</w:t>
            </w:r>
            <w:r w:rsidRPr="00FB43E8">
              <w:rPr>
                <w:rFonts w:eastAsia="Calibri" w:cs="Arial"/>
                <w:spacing w:val="-7"/>
                <w:sz w:val="20"/>
                <w:szCs w:val="20"/>
                <w:lang w:val="en-US"/>
              </w:rPr>
              <w:t xml:space="preserve"> </w:t>
            </w:r>
            <w:r w:rsidRPr="00FB43E8">
              <w:rPr>
                <w:rFonts w:eastAsia="Calibri" w:cs="Arial"/>
                <w:sz w:val="20"/>
                <w:szCs w:val="20"/>
                <w:lang w:val="en-US"/>
              </w:rPr>
              <w:t>with</w:t>
            </w:r>
            <w:r w:rsidRPr="00FB43E8">
              <w:rPr>
                <w:rFonts w:eastAsia="Calibri" w:cs="Arial"/>
                <w:spacing w:val="-6"/>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sz w:val="20"/>
                <w:szCs w:val="20"/>
                <w:lang w:val="en-US"/>
              </w:rPr>
              <w:t>relevant</w:t>
            </w:r>
            <w:r w:rsidRPr="00FB43E8">
              <w:rPr>
                <w:rFonts w:eastAsia="Calibri" w:cs="Arial"/>
                <w:spacing w:val="-5"/>
                <w:sz w:val="20"/>
                <w:szCs w:val="20"/>
                <w:lang w:val="en-US"/>
              </w:rPr>
              <w:t xml:space="preserve"> </w:t>
            </w:r>
            <w:r w:rsidRPr="00FB43E8">
              <w:rPr>
                <w:rFonts w:eastAsia="Calibri" w:cs="Arial"/>
                <w:i/>
                <w:sz w:val="20"/>
                <w:szCs w:val="20"/>
                <w:lang w:val="en-US"/>
              </w:rPr>
              <w:t xml:space="preserve">Distribution </w:t>
            </w:r>
            <w:r w:rsidRPr="00FB43E8">
              <w:rPr>
                <w:rFonts w:eastAsia="Calibri" w:cs="Arial"/>
                <w:i/>
                <w:sz w:val="20"/>
                <w:szCs w:val="20"/>
                <w:lang w:val="en-US"/>
              </w:rPr>
              <w:lastRenderedPageBreak/>
              <w:t xml:space="preserve">Utility </w:t>
            </w:r>
            <w:r w:rsidRPr="00FB43E8">
              <w:rPr>
                <w:rFonts w:eastAsia="Calibri" w:cs="Arial"/>
                <w:sz w:val="20"/>
                <w:szCs w:val="20"/>
                <w:lang w:val="en-US"/>
              </w:rPr>
              <w:t xml:space="preserve">or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a metering services agreement with a registered </w:t>
            </w:r>
            <w:r w:rsidRPr="00FB43E8">
              <w:rPr>
                <w:rFonts w:eastAsia="Calibri" w:cs="Arial"/>
                <w:i/>
                <w:sz w:val="20"/>
                <w:szCs w:val="20"/>
                <w:lang w:val="en-US"/>
              </w:rPr>
              <w:t xml:space="preserve">Retail Metering Services Provider </w:t>
            </w:r>
            <w:r w:rsidRPr="00FB43E8">
              <w:rPr>
                <w:rFonts w:eastAsia="Calibri" w:cs="Arial"/>
                <w:sz w:val="20"/>
                <w:szCs w:val="20"/>
                <w:lang w:val="en-US"/>
              </w:rPr>
              <w:t xml:space="preserve">covering the </w:t>
            </w:r>
            <w:r w:rsidRPr="00FB43E8">
              <w:rPr>
                <w:rFonts w:eastAsia="Calibri" w:cs="Arial"/>
                <w:i/>
                <w:sz w:val="20"/>
                <w:szCs w:val="20"/>
                <w:lang w:val="en-US"/>
              </w:rPr>
              <w:t>Contestable Customer.</w:t>
            </w:r>
            <w:r w:rsidRPr="00FB43E8">
              <w:rPr>
                <w:rFonts w:eastAsia="Calibri" w:cs="Arial"/>
                <w:sz w:val="20"/>
                <w:szCs w:val="20"/>
                <w:lang w:val="en-US"/>
              </w:rPr>
              <w:t xml:space="preserve"> </w:t>
            </w:r>
          </w:p>
          <w:p w14:paraId="55CFF423" w14:textId="77777777" w:rsidR="00FB43E8" w:rsidRPr="00FB43E8" w:rsidRDefault="00FB43E8">
            <w:pPr>
              <w:widowControl w:val="0"/>
              <w:numPr>
                <w:ilvl w:val="2"/>
                <w:numId w:val="102"/>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 xml:space="preserve">A certification from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or relevant </w:t>
            </w:r>
            <w:r w:rsidRPr="00FB43E8">
              <w:rPr>
                <w:rFonts w:eastAsia="Calibri" w:cs="Arial"/>
                <w:i/>
                <w:sz w:val="20"/>
                <w:szCs w:val="20"/>
                <w:lang w:val="en-US"/>
              </w:rPr>
              <w:t xml:space="preserve">Distribution Utility </w:t>
            </w:r>
            <w:r w:rsidRPr="00FB43E8">
              <w:rPr>
                <w:rFonts w:eastAsia="Calibri" w:cs="Arial"/>
                <w:sz w:val="20"/>
                <w:szCs w:val="20"/>
                <w:lang w:val="en-US"/>
              </w:rPr>
              <w:t xml:space="preserve">that the </w:t>
            </w:r>
            <w:r w:rsidRPr="00FB43E8">
              <w:rPr>
                <w:rFonts w:eastAsia="Calibri" w:cs="Arial"/>
                <w:i/>
                <w:sz w:val="20"/>
                <w:szCs w:val="20"/>
                <w:lang w:val="en-US"/>
              </w:rPr>
              <w:t xml:space="preserve">Contestable Customer </w:t>
            </w:r>
            <w:r w:rsidRPr="00FB43E8">
              <w:rPr>
                <w:rFonts w:eastAsia="Calibri" w:cs="Arial"/>
                <w:sz w:val="20"/>
                <w:szCs w:val="20"/>
                <w:lang w:val="en-US"/>
              </w:rPr>
              <w:t>does not have any outstanding</w:t>
            </w:r>
            <w:r w:rsidRPr="00FB43E8">
              <w:rPr>
                <w:rFonts w:eastAsia="Calibri" w:cs="Arial"/>
                <w:spacing w:val="-10"/>
                <w:sz w:val="20"/>
                <w:szCs w:val="20"/>
                <w:lang w:val="en-US"/>
              </w:rPr>
              <w:t xml:space="preserve"> </w:t>
            </w:r>
            <w:r w:rsidRPr="00FB43E8">
              <w:rPr>
                <w:rFonts w:eastAsia="Calibri" w:cs="Arial"/>
                <w:sz w:val="20"/>
                <w:szCs w:val="20"/>
                <w:lang w:val="en-US"/>
              </w:rPr>
              <w:t>balance.</w:t>
            </w:r>
          </w:p>
          <w:p w14:paraId="25D5BF1A" w14:textId="77777777" w:rsidR="00FB43E8" w:rsidRPr="00FB43E8" w:rsidRDefault="00FB43E8" w:rsidP="00FB43E8">
            <w:pPr>
              <w:tabs>
                <w:tab w:val="left" w:pos="777"/>
              </w:tabs>
              <w:jc w:val="both"/>
              <w:rPr>
                <w:rFonts w:eastAsia="Calibri" w:cs="Arial"/>
                <w:b/>
                <w:sz w:val="20"/>
                <w:szCs w:val="20"/>
                <w:lang w:val="en-US"/>
              </w:rPr>
            </w:pPr>
          </w:p>
          <w:p w14:paraId="141120DD" w14:textId="77777777" w:rsidR="00FB43E8" w:rsidRPr="00FB43E8" w:rsidRDefault="00FB43E8" w:rsidP="00FB43E8">
            <w:pPr>
              <w:widowControl w:val="0"/>
              <w:tabs>
                <w:tab w:val="left" w:pos="777"/>
              </w:tabs>
              <w:autoSpaceDE w:val="0"/>
              <w:autoSpaceDN w:val="0"/>
              <w:jc w:val="both"/>
              <w:rPr>
                <w:rFonts w:eastAsia="Calibri" w:cs="Arial"/>
                <w:b/>
                <w:sz w:val="20"/>
                <w:szCs w:val="20"/>
                <w:lang w:val="en-US"/>
              </w:rPr>
            </w:pPr>
            <w:r w:rsidRPr="00FB43E8">
              <w:rPr>
                <w:rFonts w:eastAsia="Calibri" w:cs="Arial"/>
                <w:b/>
                <w:sz w:val="20"/>
                <w:szCs w:val="20"/>
                <w:u w:val="single"/>
                <w:lang w:val="en-US"/>
              </w:rPr>
              <w:t>2.4</w:t>
            </w:r>
            <w:r w:rsidRPr="00FB43E8">
              <w:rPr>
                <w:rFonts w:eastAsia="Calibri" w:cs="Arial"/>
                <w:b/>
                <w:sz w:val="20"/>
                <w:szCs w:val="20"/>
                <w:u w:val="thick"/>
                <w:lang w:val="en-US"/>
              </w:rPr>
              <w:t xml:space="preserve"> If a </w:t>
            </w:r>
            <w:r w:rsidRPr="00FB43E8">
              <w:rPr>
                <w:rFonts w:eastAsia="Calibri" w:cs="Arial"/>
                <w:b/>
                <w:i/>
                <w:sz w:val="20"/>
                <w:szCs w:val="20"/>
                <w:u w:val="thick"/>
                <w:lang w:val="en-US"/>
              </w:rPr>
              <w:t xml:space="preserve">Contestable Customer </w:t>
            </w:r>
            <w:r w:rsidRPr="00FB43E8">
              <w:rPr>
                <w:rFonts w:eastAsia="Calibri" w:cs="Arial"/>
                <w:b/>
                <w:sz w:val="20"/>
                <w:szCs w:val="20"/>
                <w:u w:val="thick"/>
                <w:lang w:val="en-US"/>
              </w:rPr>
              <w:t xml:space="preserve">wishes to switch to a </w:t>
            </w:r>
            <w:r w:rsidRPr="00FB43E8">
              <w:rPr>
                <w:rFonts w:eastAsia="Calibri" w:cs="Arial"/>
                <w:b/>
                <w:i/>
                <w:sz w:val="20"/>
                <w:szCs w:val="20"/>
                <w:u w:val="thick"/>
                <w:lang w:val="en-US"/>
              </w:rPr>
              <w:t xml:space="preserve">Renewable Energy Supplier, </w:t>
            </w:r>
            <w:r w:rsidRPr="00FB43E8">
              <w:rPr>
                <w:rFonts w:eastAsia="Calibri" w:cs="Arial"/>
                <w:b/>
                <w:sz w:val="20"/>
                <w:szCs w:val="20"/>
                <w:u w:val="thick"/>
                <w:lang w:val="en-US"/>
              </w:rPr>
              <w:t xml:space="preserve">the new </w:t>
            </w:r>
            <w:r w:rsidRPr="00FB43E8">
              <w:rPr>
                <w:rFonts w:eastAsia="Calibri" w:cs="Arial"/>
                <w:b/>
                <w:i/>
                <w:sz w:val="20"/>
                <w:szCs w:val="20"/>
                <w:u w:val="thick"/>
                <w:lang w:val="en-US"/>
              </w:rPr>
              <w:t xml:space="preserve">Renewable Energy Supplier </w:t>
            </w:r>
            <w:r w:rsidRPr="00FB43E8">
              <w:rPr>
                <w:rFonts w:eastAsia="Calibri" w:cs="Arial"/>
                <w:b/>
                <w:sz w:val="20"/>
                <w:szCs w:val="20"/>
                <w:u w:val="thick"/>
                <w:lang w:val="en-US"/>
              </w:rPr>
              <w:t xml:space="preserve">shall submit a switch request in accordance with the procedures under the </w:t>
            </w:r>
            <w:r w:rsidRPr="00FB43E8">
              <w:rPr>
                <w:rFonts w:eastAsia="Calibri" w:cs="Arial"/>
                <w:b/>
                <w:i/>
                <w:sz w:val="20"/>
                <w:szCs w:val="20"/>
                <w:u w:val="thick"/>
                <w:lang w:val="en-US"/>
              </w:rPr>
              <w:t>Retail Manual on Green Energy Option Program Procedures</w:t>
            </w:r>
            <w:r w:rsidRPr="00FB43E8">
              <w:rPr>
                <w:rFonts w:eastAsia="Calibri" w:cs="Arial"/>
                <w:b/>
                <w:sz w:val="20"/>
                <w:szCs w:val="20"/>
                <w:u w:val="thick"/>
                <w:lang w:val="en-US"/>
              </w:rPr>
              <w:t xml:space="preserve">, provided that the end-user is also qualified under applicable laws and issuances to be a </w:t>
            </w:r>
            <w:r w:rsidRPr="00FB43E8">
              <w:rPr>
                <w:rFonts w:eastAsia="Calibri" w:cs="Arial"/>
                <w:b/>
                <w:i/>
                <w:sz w:val="20"/>
                <w:szCs w:val="20"/>
                <w:u w:val="thick"/>
                <w:lang w:val="en-US"/>
              </w:rPr>
              <w:t>GEOP End-User</w:t>
            </w:r>
            <w:r w:rsidRPr="00FB43E8">
              <w:rPr>
                <w:rFonts w:eastAsia="Calibri" w:cs="Arial"/>
                <w:b/>
                <w:sz w:val="20"/>
                <w:szCs w:val="20"/>
                <w:u w:val="thick"/>
                <w:lang w:val="en-US"/>
              </w:rPr>
              <w:t>.</w:t>
            </w:r>
          </w:p>
          <w:p w14:paraId="70267EA5" w14:textId="77777777" w:rsidR="00FB43E8" w:rsidRPr="00FB43E8" w:rsidRDefault="00FB43E8" w:rsidP="00FB43E8">
            <w:pPr>
              <w:widowControl w:val="0"/>
              <w:autoSpaceDE w:val="0"/>
              <w:autoSpaceDN w:val="0"/>
              <w:spacing w:before="2"/>
              <w:ind w:left="940"/>
              <w:jc w:val="both"/>
              <w:rPr>
                <w:rFonts w:eastAsia="Arial" w:cs="Arial"/>
                <w:b/>
                <w:sz w:val="20"/>
                <w:szCs w:val="20"/>
                <w:lang w:val="en-US"/>
              </w:rPr>
            </w:pPr>
          </w:p>
          <w:p w14:paraId="0FD58145" w14:textId="77777777" w:rsidR="00FB43E8" w:rsidRPr="00FB43E8" w:rsidRDefault="00FB43E8" w:rsidP="00FB43E8">
            <w:pPr>
              <w:widowControl w:val="0"/>
              <w:autoSpaceDE w:val="0"/>
              <w:autoSpaceDN w:val="0"/>
              <w:jc w:val="both"/>
              <w:rPr>
                <w:rFonts w:eastAsia="Arial" w:cs="Arial"/>
                <w:b/>
                <w:sz w:val="20"/>
                <w:szCs w:val="20"/>
                <w:u w:val="thick"/>
                <w:lang w:val="en-US"/>
              </w:rPr>
            </w:pPr>
            <w:r w:rsidRPr="00FB43E8">
              <w:rPr>
                <w:rFonts w:eastAsia="Arial" w:cs="Arial"/>
                <w:b/>
                <w:sz w:val="20"/>
                <w:szCs w:val="20"/>
                <w:u w:val="thick"/>
                <w:lang w:val="en-US"/>
              </w:rPr>
              <w:t xml:space="preserve">The </w:t>
            </w:r>
            <w:r w:rsidRPr="00FB43E8">
              <w:rPr>
                <w:rFonts w:eastAsia="Arial" w:cs="Arial"/>
                <w:b/>
                <w:i/>
                <w:sz w:val="20"/>
                <w:szCs w:val="20"/>
                <w:u w:val="thick"/>
                <w:lang w:val="en-US"/>
              </w:rPr>
              <w:t xml:space="preserve">Central Registration Body </w:t>
            </w:r>
            <w:r w:rsidRPr="00FB43E8">
              <w:rPr>
                <w:rFonts w:eastAsia="Arial" w:cs="Arial"/>
                <w:b/>
                <w:sz w:val="20"/>
                <w:szCs w:val="20"/>
                <w:u w:val="thick"/>
                <w:lang w:val="en-US"/>
              </w:rPr>
              <w:t>shall update the</w:t>
            </w:r>
            <w:r w:rsidRPr="00FB43E8">
              <w:rPr>
                <w:rFonts w:eastAsia="Arial" w:cs="Arial"/>
                <w:b/>
                <w:sz w:val="20"/>
                <w:szCs w:val="20"/>
                <w:lang w:val="en-US"/>
              </w:rPr>
              <w:t xml:space="preserve"> </w:t>
            </w:r>
            <w:r w:rsidRPr="00FB43E8">
              <w:rPr>
                <w:rFonts w:eastAsia="Arial" w:cs="Arial"/>
                <w:b/>
                <w:sz w:val="20"/>
                <w:szCs w:val="20"/>
                <w:u w:val="thick"/>
                <w:lang w:val="en-US"/>
              </w:rPr>
              <w:t xml:space="preserve">registration category of the </w:t>
            </w:r>
            <w:r w:rsidRPr="00FB43E8">
              <w:rPr>
                <w:rFonts w:eastAsia="Arial" w:cs="Arial"/>
                <w:b/>
                <w:i/>
                <w:sz w:val="20"/>
                <w:szCs w:val="20"/>
                <w:u w:val="thick"/>
                <w:lang w:val="en-US"/>
              </w:rPr>
              <w:t>Contestable</w:t>
            </w:r>
            <w:r w:rsidRPr="00FB43E8">
              <w:rPr>
                <w:rFonts w:eastAsia="Arial" w:cs="Arial"/>
                <w:b/>
                <w:i/>
                <w:sz w:val="20"/>
                <w:szCs w:val="20"/>
                <w:lang w:val="en-US"/>
              </w:rPr>
              <w:t xml:space="preserve"> </w:t>
            </w:r>
            <w:r w:rsidRPr="00FB43E8">
              <w:rPr>
                <w:rFonts w:eastAsia="Arial" w:cs="Arial"/>
                <w:b/>
                <w:i/>
                <w:sz w:val="20"/>
                <w:szCs w:val="20"/>
                <w:u w:val="thick"/>
                <w:lang w:val="en-US"/>
              </w:rPr>
              <w:lastRenderedPageBreak/>
              <w:t xml:space="preserve">Customer </w:t>
            </w:r>
            <w:r w:rsidRPr="00FB43E8">
              <w:rPr>
                <w:rFonts w:eastAsia="Arial" w:cs="Arial"/>
                <w:b/>
                <w:sz w:val="20"/>
                <w:szCs w:val="20"/>
                <w:u w:val="thick"/>
                <w:lang w:val="en-US"/>
              </w:rPr>
              <w:t>at the switch effective date to the</w:t>
            </w:r>
            <w:r w:rsidRPr="00FB43E8">
              <w:rPr>
                <w:rFonts w:eastAsia="Arial" w:cs="Arial"/>
                <w:b/>
                <w:sz w:val="20"/>
                <w:szCs w:val="20"/>
                <w:lang w:val="en-US"/>
              </w:rPr>
              <w:t xml:space="preserve"> </w:t>
            </w:r>
            <w:r w:rsidRPr="00FB43E8">
              <w:rPr>
                <w:rFonts w:eastAsia="Arial" w:cs="Arial"/>
                <w:b/>
                <w:i/>
                <w:sz w:val="20"/>
                <w:szCs w:val="20"/>
                <w:u w:val="thick"/>
                <w:lang w:val="en-US"/>
              </w:rPr>
              <w:t xml:space="preserve">Renewable Energy Supplier </w:t>
            </w:r>
            <w:r w:rsidRPr="00FB43E8">
              <w:rPr>
                <w:rFonts w:eastAsia="Arial" w:cs="Arial"/>
                <w:b/>
                <w:sz w:val="20"/>
                <w:szCs w:val="20"/>
                <w:u w:val="thick"/>
                <w:lang w:val="en-US"/>
              </w:rPr>
              <w:t xml:space="preserve">to a </w:t>
            </w:r>
            <w:r w:rsidRPr="00FB43E8">
              <w:rPr>
                <w:rFonts w:eastAsia="Arial" w:cs="Arial"/>
                <w:b/>
                <w:i/>
                <w:sz w:val="20"/>
                <w:szCs w:val="20"/>
                <w:u w:val="thick"/>
                <w:lang w:val="en-US"/>
              </w:rPr>
              <w:t>GEOP End-</w:t>
            </w:r>
            <w:r w:rsidRPr="00FB43E8">
              <w:rPr>
                <w:rFonts w:eastAsia="Arial" w:cs="Arial"/>
                <w:b/>
                <w:i/>
                <w:sz w:val="20"/>
                <w:szCs w:val="20"/>
                <w:lang w:val="en-US"/>
              </w:rPr>
              <w:t xml:space="preserve"> </w:t>
            </w:r>
            <w:r w:rsidRPr="00FB43E8">
              <w:rPr>
                <w:rFonts w:eastAsia="Arial" w:cs="Arial"/>
                <w:b/>
                <w:i/>
                <w:sz w:val="20"/>
                <w:szCs w:val="20"/>
                <w:u w:val="thick"/>
                <w:lang w:val="en-US"/>
              </w:rPr>
              <w:t>User</w:t>
            </w:r>
            <w:r w:rsidRPr="00FB43E8">
              <w:rPr>
                <w:rFonts w:eastAsia="Arial" w:cs="Arial"/>
                <w:b/>
                <w:sz w:val="20"/>
                <w:szCs w:val="20"/>
                <w:u w:val="thick"/>
                <w:lang w:val="en-US"/>
              </w:rPr>
              <w:t>.</w:t>
            </w:r>
          </w:p>
          <w:p w14:paraId="0CCCFB54"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tc>
        <w:tc>
          <w:tcPr>
            <w:tcW w:w="3152" w:type="dxa"/>
          </w:tcPr>
          <w:p w14:paraId="2ED26F07" w14:textId="77777777" w:rsidR="00FB43E8" w:rsidRPr="00FB43E8" w:rsidRDefault="00FB43E8" w:rsidP="00FB43E8">
            <w:pPr>
              <w:widowControl w:val="0"/>
              <w:tabs>
                <w:tab w:val="left" w:pos="940"/>
                <w:tab w:val="left" w:pos="941"/>
              </w:tabs>
              <w:autoSpaceDE w:val="0"/>
              <w:autoSpaceDN w:val="0"/>
              <w:spacing w:before="93"/>
              <w:outlineLvl w:val="0"/>
              <w:rPr>
                <w:rFonts w:eastAsia="Arial" w:cs="Arial"/>
                <w:b/>
                <w:bCs/>
                <w:sz w:val="20"/>
                <w:szCs w:val="20"/>
                <w:lang w:val="en-US"/>
              </w:rPr>
            </w:pPr>
            <w:r w:rsidRPr="00FB43E8">
              <w:rPr>
                <w:rFonts w:eastAsia="Arial" w:cs="Arial"/>
                <w:b/>
                <w:bCs/>
                <w:sz w:val="20"/>
                <w:szCs w:val="20"/>
                <w:lang w:val="en-US"/>
              </w:rPr>
              <w:lastRenderedPageBreak/>
              <w:t>2. OVERVIEW</w:t>
            </w:r>
          </w:p>
          <w:p w14:paraId="59FA2B25" w14:textId="77777777" w:rsidR="00FB43E8" w:rsidRPr="00FB43E8" w:rsidRDefault="00FB43E8" w:rsidP="00FB43E8">
            <w:pPr>
              <w:widowControl w:val="0"/>
              <w:autoSpaceDE w:val="0"/>
              <w:autoSpaceDN w:val="0"/>
              <w:spacing w:before="5"/>
              <w:rPr>
                <w:rFonts w:eastAsia="Arial" w:cs="Arial"/>
                <w:b/>
                <w:sz w:val="20"/>
                <w:szCs w:val="20"/>
                <w:lang w:val="en-US"/>
              </w:rPr>
            </w:pPr>
          </w:p>
          <w:p w14:paraId="6D560ED8"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i/>
                <w:strike/>
                <w:sz w:val="20"/>
                <w:szCs w:val="20"/>
                <w:lang w:val="en-US"/>
              </w:rPr>
            </w:pPr>
            <w:r w:rsidRPr="00FB43E8">
              <w:rPr>
                <w:rFonts w:eastAsia="Arial" w:cs="Arial"/>
                <w:iCs/>
                <w:sz w:val="20"/>
                <w:szCs w:val="20"/>
                <w:lang w:val="en-US"/>
              </w:rPr>
              <w:t>2.1</w:t>
            </w:r>
            <w:r w:rsidRPr="00FB43E8">
              <w:rPr>
                <w:rFonts w:eastAsia="Arial" w:cs="Arial"/>
                <w:i/>
                <w:sz w:val="20"/>
                <w:szCs w:val="20"/>
                <w:lang w:val="en-US"/>
              </w:rPr>
              <w:t xml:space="preserve"> Customer Switching </w:t>
            </w:r>
            <w:r w:rsidRPr="00FB43E8">
              <w:rPr>
                <w:rFonts w:eastAsia="Arial" w:cs="Arial"/>
                <w:sz w:val="20"/>
                <w:szCs w:val="20"/>
                <w:lang w:val="en-US"/>
              </w:rPr>
              <w:t xml:space="preserve">shall apply to all transfers </w:t>
            </w:r>
            <w:r w:rsidRPr="00FB43E8">
              <w:rPr>
                <w:rFonts w:eastAsia="Arial" w:cs="Arial"/>
                <w:strike/>
                <w:sz w:val="20"/>
                <w:szCs w:val="20"/>
                <w:lang w:val="en-US"/>
              </w:rPr>
              <w:t>in</w:t>
            </w:r>
            <w:r w:rsidRPr="00FB43E8">
              <w:rPr>
                <w:rFonts w:eastAsia="Arial" w:cs="Arial"/>
                <w:sz w:val="20"/>
                <w:szCs w:val="20"/>
                <w:lang w:val="en-US"/>
              </w:rPr>
              <w:t xml:space="preserve"> </w:t>
            </w:r>
            <w:r w:rsidRPr="00FB43E8">
              <w:rPr>
                <w:rFonts w:eastAsia="Arial" w:cs="Arial"/>
                <w:i/>
                <w:strike/>
                <w:sz w:val="20"/>
                <w:szCs w:val="20"/>
                <w:lang w:val="en-US"/>
              </w:rPr>
              <w:t>Retail Supply Contracts</w:t>
            </w:r>
            <w:r w:rsidRPr="00FB43E8">
              <w:rPr>
                <w:rFonts w:eastAsia="Arial" w:cs="Arial"/>
                <w:i/>
                <w:sz w:val="20"/>
                <w:szCs w:val="20"/>
                <w:lang w:val="en-US"/>
              </w:rPr>
              <w:t xml:space="preserve"> </w:t>
            </w:r>
            <w:r w:rsidRPr="00FB43E8">
              <w:rPr>
                <w:rFonts w:eastAsia="Arial" w:cs="Arial"/>
                <w:sz w:val="20"/>
                <w:szCs w:val="20"/>
                <w:lang w:val="en-US"/>
              </w:rPr>
              <w:t xml:space="preserve">of </w:t>
            </w:r>
            <w:r w:rsidRPr="00FB43E8">
              <w:rPr>
                <w:rFonts w:eastAsia="Arial" w:cs="Arial"/>
                <w:i/>
                <w:sz w:val="20"/>
                <w:szCs w:val="20"/>
                <w:lang w:val="en-US"/>
              </w:rPr>
              <w:t xml:space="preserve">Contestable Customers </w:t>
            </w:r>
            <w:r w:rsidRPr="00FB43E8">
              <w:rPr>
                <w:rFonts w:eastAsia="Arial" w:cs="Arial"/>
                <w:sz w:val="20"/>
                <w:szCs w:val="20"/>
                <w:lang w:val="en-US"/>
              </w:rPr>
              <w:t xml:space="preserve">from one </w:t>
            </w:r>
            <w:r w:rsidRPr="00FB43E8">
              <w:rPr>
                <w:rFonts w:eastAsia="Arial" w:cs="Arial"/>
                <w:i/>
                <w:sz w:val="20"/>
                <w:szCs w:val="20"/>
                <w:lang w:val="en-US"/>
              </w:rPr>
              <w:t xml:space="preserve">Supplier </w:t>
            </w:r>
            <w:r w:rsidRPr="00FB43E8">
              <w:rPr>
                <w:rFonts w:eastAsia="Arial" w:cs="Arial"/>
                <w:sz w:val="20"/>
                <w:szCs w:val="20"/>
                <w:lang w:val="en-US"/>
              </w:rPr>
              <w:t xml:space="preserve">to another. </w:t>
            </w:r>
            <w:r w:rsidRPr="00FB43E8">
              <w:rPr>
                <w:rFonts w:eastAsia="Arial" w:cs="Arial"/>
                <w:strike/>
                <w:sz w:val="20"/>
                <w:szCs w:val="20"/>
                <w:lang w:val="en-US"/>
              </w:rPr>
              <w:t>These commercial</w:t>
            </w:r>
            <w:r w:rsidRPr="00FB43E8">
              <w:rPr>
                <w:rFonts w:eastAsia="Arial" w:cs="Arial"/>
                <w:sz w:val="20"/>
                <w:szCs w:val="20"/>
                <w:lang w:val="en-US"/>
              </w:rPr>
              <w:t xml:space="preserve"> </w:t>
            </w:r>
            <w:r w:rsidRPr="00FB43E8">
              <w:rPr>
                <w:rFonts w:eastAsia="Arial" w:cs="Arial"/>
                <w:strike/>
                <w:sz w:val="20"/>
                <w:szCs w:val="20"/>
                <w:lang w:val="en-US"/>
              </w:rPr>
              <w:t xml:space="preserve">transfers do not involve transfer </w:t>
            </w:r>
            <w:r w:rsidRPr="00FB43E8">
              <w:rPr>
                <w:rFonts w:eastAsia="Arial" w:cs="Arial"/>
                <w:strike/>
                <w:sz w:val="20"/>
                <w:szCs w:val="20"/>
                <w:lang w:val="en-US"/>
              </w:rPr>
              <w:lastRenderedPageBreak/>
              <w:t xml:space="preserve">to a </w:t>
            </w:r>
            <w:r w:rsidRPr="00FB43E8">
              <w:rPr>
                <w:rFonts w:eastAsia="Arial" w:cs="Arial"/>
                <w:i/>
                <w:strike/>
                <w:sz w:val="20"/>
                <w:szCs w:val="20"/>
                <w:lang w:val="en-US"/>
              </w:rPr>
              <w:t>Supplier of</w:t>
            </w:r>
            <w:r w:rsidRPr="00FB43E8">
              <w:rPr>
                <w:rFonts w:eastAsia="Arial" w:cs="Arial"/>
                <w:i/>
                <w:sz w:val="20"/>
                <w:szCs w:val="20"/>
                <w:lang w:val="en-US"/>
              </w:rPr>
              <w:t xml:space="preserve"> </w:t>
            </w:r>
            <w:r w:rsidRPr="00FB43E8">
              <w:rPr>
                <w:rFonts w:eastAsia="Arial" w:cs="Arial"/>
                <w:i/>
                <w:strike/>
                <w:sz w:val="20"/>
                <w:szCs w:val="20"/>
                <w:lang w:val="en-US"/>
              </w:rPr>
              <w:t xml:space="preserve">Last Resort </w:t>
            </w:r>
            <w:r w:rsidRPr="00FB43E8">
              <w:rPr>
                <w:rFonts w:eastAsia="Arial" w:cs="Arial"/>
                <w:strike/>
                <w:sz w:val="20"/>
                <w:szCs w:val="20"/>
                <w:lang w:val="en-US"/>
              </w:rPr>
              <w:t xml:space="preserve">(SOLR) in case of a </w:t>
            </w:r>
            <w:r w:rsidRPr="00FB43E8">
              <w:rPr>
                <w:rFonts w:eastAsia="Arial" w:cs="Arial"/>
                <w:i/>
                <w:strike/>
                <w:sz w:val="20"/>
                <w:szCs w:val="20"/>
                <w:lang w:val="en-US"/>
              </w:rPr>
              <w:t>Last Resort</w:t>
            </w:r>
            <w:r w:rsidRPr="00FB43E8">
              <w:rPr>
                <w:rFonts w:eastAsia="Arial" w:cs="Arial"/>
                <w:i/>
                <w:sz w:val="20"/>
                <w:szCs w:val="20"/>
                <w:lang w:val="en-US"/>
              </w:rPr>
              <w:t xml:space="preserve"> </w:t>
            </w:r>
            <w:r w:rsidRPr="00FB43E8">
              <w:rPr>
                <w:rFonts w:eastAsia="Arial" w:cs="Arial"/>
                <w:i/>
                <w:strike/>
                <w:sz w:val="20"/>
                <w:szCs w:val="20"/>
                <w:lang w:val="en-US"/>
              </w:rPr>
              <w:t>Supply Event.</w:t>
            </w:r>
          </w:p>
          <w:p w14:paraId="19845D99"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i/>
                <w:strike/>
                <w:sz w:val="20"/>
                <w:szCs w:val="20"/>
                <w:lang w:val="en-US"/>
              </w:rPr>
            </w:pPr>
          </w:p>
          <w:p w14:paraId="06076411" w14:textId="77777777" w:rsidR="00FB43E8" w:rsidRPr="00FB43E8" w:rsidRDefault="00FB43E8" w:rsidP="00FB43E8">
            <w:pPr>
              <w:widowControl w:val="0"/>
              <w:tabs>
                <w:tab w:val="left" w:pos="778"/>
              </w:tabs>
              <w:autoSpaceDE w:val="0"/>
              <w:autoSpaceDN w:val="0"/>
              <w:spacing w:line="276" w:lineRule="auto"/>
              <w:ind w:right="215"/>
              <w:jc w:val="both"/>
              <w:rPr>
                <w:rFonts w:eastAsia="Calibri" w:cs="Arial"/>
                <w:sz w:val="20"/>
                <w:szCs w:val="20"/>
                <w:lang w:val="en-US"/>
              </w:rPr>
            </w:pPr>
            <w:r w:rsidRPr="00FB43E8">
              <w:rPr>
                <w:rFonts w:eastAsia="Calibri" w:cs="Arial"/>
                <w:iCs/>
                <w:sz w:val="20"/>
                <w:szCs w:val="20"/>
                <w:lang w:val="en-US"/>
              </w:rPr>
              <w:t>2.2 Customer</w:t>
            </w:r>
            <w:r w:rsidRPr="00FB43E8">
              <w:rPr>
                <w:rFonts w:eastAsia="Calibri" w:cs="Arial"/>
                <w:i/>
                <w:sz w:val="20"/>
                <w:szCs w:val="20"/>
                <w:lang w:val="en-US"/>
              </w:rPr>
              <w:t xml:space="preserve"> Switching </w:t>
            </w:r>
            <w:r w:rsidRPr="00FB43E8">
              <w:rPr>
                <w:rFonts w:eastAsia="Calibri" w:cs="Arial"/>
                <w:sz w:val="20"/>
                <w:szCs w:val="20"/>
                <w:lang w:val="en-US"/>
              </w:rPr>
              <w:t xml:space="preserve">is only applied to </w:t>
            </w:r>
            <w:r w:rsidRPr="00FB43E8">
              <w:rPr>
                <w:rFonts w:eastAsia="Calibri" w:cs="Arial"/>
                <w:i/>
                <w:sz w:val="20"/>
                <w:szCs w:val="20"/>
                <w:lang w:val="en-US"/>
              </w:rPr>
              <w:t xml:space="preserve">Retail Supply Contracts </w:t>
            </w:r>
            <w:r w:rsidRPr="00FB43E8">
              <w:rPr>
                <w:rFonts w:eastAsia="Calibri" w:cs="Arial"/>
                <w:sz w:val="20"/>
                <w:szCs w:val="20"/>
                <w:lang w:val="en-US"/>
              </w:rPr>
              <w:t xml:space="preserve">between </w:t>
            </w:r>
            <w:r w:rsidRPr="00FB43E8">
              <w:rPr>
                <w:rFonts w:eastAsia="Calibri" w:cs="Arial"/>
                <w:b/>
                <w:bCs/>
                <w:color w:val="FF0000"/>
                <w:sz w:val="20"/>
                <w:szCs w:val="20"/>
                <w:u w:val="single"/>
                <w:lang w:val="en-US"/>
              </w:rPr>
              <w:t xml:space="preserve">Retail Electricity </w:t>
            </w:r>
            <w:r w:rsidRPr="00FB43E8">
              <w:rPr>
                <w:rFonts w:eastAsia="Calibri" w:cs="Arial"/>
                <w:i/>
                <w:sz w:val="20"/>
                <w:szCs w:val="20"/>
                <w:lang w:val="en-US"/>
              </w:rPr>
              <w:t xml:space="preserve">Suppliers </w:t>
            </w:r>
            <w:r w:rsidRPr="00FB43E8">
              <w:rPr>
                <w:rFonts w:eastAsia="Calibri" w:cs="Arial"/>
                <w:spacing w:val="-3"/>
                <w:sz w:val="20"/>
                <w:szCs w:val="20"/>
                <w:lang w:val="en-US"/>
              </w:rPr>
              <w:t xml:space="preserve">and </w:t>
            </w:r>
            <w:r w:rsidRPr="00FB43E8">
              <w:rPr>
                <w:rFonts w:eastAsia="Calibri" w:cs="Arial"/>
                <w:i/>
                <w:sz w:val="20"/>
                <w:szCs w:val="20"/>
                <w:lang w:val="en-US"/>
              </w:rPr>
              <w:t xml:space="preserve">Contestable Customers </w:t>
            </w:r>
            <w:r w:rsidRPr="00FB43E8">
              <w:rPr>
                <w:rFonts w:eastAsia="Calibri" w:cs="Arial"/>
                <w:b/>
                <w:bCs/>
                <w:i/>
                <w:color w:val="FF0000"/>
                <w:sz w:val="20"/>
                <w:szCs w:val="20"/>
                <w:u w:val="single"/>
                <w:lang w:val="en-US"/>
              </w:rPr>
              <w:t xml:space="preserve">or </w:t>
            </w:r>
            <w:r w:rsidRPr="00FB43E8">
              <w:rPr>
                <w:rFonts w:eastAsia="Calibri" w:cs="Arial"/>
                <w:b/>
                <w:bCs/>
                <w:iCs/>
                <w:color w:val="FF0000"/>
                <w:sz w:val="20"/>
                <w:szCs w:val="20"/>
                <w:u w:val="single"/>
                <w:lang w:val="en-US"/>
              </w:rPr>
              <w:t xml:space="preserve">between </w:t>
            </w:r>
            <w:r w:rsidRPr="00FB43E8">
              <w:rPr>
                <w:rFonts w:eastAsia="Calibri" w:cs="Arial"/>
                <w:b/>
                <w:bCs/>
                <w:i/>
                <w:color w:val="FF0000"/>
                <w:sz w:val="20"/>
                <w:szCs w:val="20"/>
                <w:u w:val="single"/>
                <w:lang w:val="en-US"/>
              </w:rPr>
              <w:t xml:space="preserve">Retail Aggregators </w:t>
            </w:r>
            <w:r w:rsidRPr="00FB43E8">
              <w:rPr>
                <w:rFonts w:eastAsia="Calibri" w:cs="Arial"/>
                <w:b/>
                <w:bCs/>
                <w:iCs/>
                <w:color w:val="FF0000"/>
                <w:sz w:val="20"/>
                <w:szCs w:val="20"/>
                <w:u w:val="single"/>
                <w:lang w:val="en-US"/>
              </w:rPr>
              <w:t>and Aggregated Groups</w:t>
            </w:r>
            <w:r w:rsidRPr="00FB43E8">
              <w:rPr>
                <w:rFonts w:eastAsia="Calibri" w:cs="Arial"/>
                <w:sz w:val="20"/>
                <w:szCs w:val="20"/>
                <w:lang w:val="en-US"/>
              </w:rPr>
              <w:t xml:space="preserve">. Bilateral supply contracts of </w:t>
            </w:r>
            <w:r w:rsidRPr="00FB43E8">
              <w:rPr>
                <w:rFonts w:eastAsia="Calibri" w:cs="Arial"/>
                <w:i/>
                <w:sz w:val="20"/>
                <w:szCs w:val="20"/>
                <w:lang w:val="en-US"/>
              </w:rPr>
              <w:t xml:space="preserve">Directly Connected Customers </w:t>
            </w:r>
            <w:r w:rsidRPr="00FB43E8">
              <w:rPr>
                <w:rFonts w:eastAsia="Calibri" w:cs="Arial"/>
                <w:sz w:val="20"/>
                <w:szCs w:val="20"/>
                <w:lang w:val="en-US"/>
              </w:rPr>
              <w:t xml:space="preserve">or </w:t>
            </w:r>
            <w:r w:rsidRPr="00FB43E8">
              <w:rPr>
                <w:rFonts w:eastAsia="Calibri" w:cs="Arial"/>
                <w:i/>
                <w:sz w:val="20"/>
                <w:szCs w:val="20"/>
                <w:lang w:val="en-US"/>
              </w:rPr>
              <w:t xml:space="preserve">Suppliers </w:t>
            </w:r>
            <w:r w:rsidRPr="00FB43E8">
              <w:rPr>
                <w:rFonts w:eastAsia="Calibri" w:cs="Arial"/>
                <w:sz w:val="20"/>
                <w:szCs w:val="20"/>
                <w:lang w:val="en-US"/>
              </w:rPr>
              <w:t xml:space="preserve">with </w:t>
            </w:r>
            <w:r w:rsidRPr="00FB43E8">
              <w:rPr>
                <w:rFonts w:eastAsia="Calibri" w:cs="Arial"/>
                <w:i/>
                <w:sz w:val="20"/>
                <w:szCs w:val="20"/>
                <w:lang w:val="en-US"/>
              </w:rPr>
              <w:t xml:space="preserve">Generation Companies </w:t>
            </w:r>
            <w:r w:rsidRPr="00FB43E8">
              <w:rPr>
                <w:rFonts w:eastAsia="Calibri" w:cs="Arial"/>
                <w:sz w:val="20"/>
                <w:szCs w:val="20"/>
                <w:lang w:val="en-US"/>
              </w:rPr>
              <w:t>are covered by the customer enrolment procedures as provided for in the WESM Manual on Registration, Suspension, and De- Registration Criteria and</w:t>
            </w:r>
            <w:r w:rsidRPr="00FB43E8">
              <w:rPr>
                <w:rFonts w:eastAsia="Calibri" w:cs="Arial"/>
                <w:spacing w:val="-3"/>
                <w:sz w:val="20"/>
                <w:szCs w:val="20"/>
                <w:lang w:val="en-US"/>
              </w:rPr>
              <w:t xml:space="preserve"> </w:t>
            </w:r>
            <w:r w:rsidRPr="00FB43E8">
              <w:rPr>
                <w:rFonts w:eastAsia="Calibri" w:cs="Arial"/>
                <w:sz w:val="20"/>
                <w:szCs w:val="20"/>
                <w:lang w:val="en-US"/>
              </w:rPr>
              <w:t xml:space="preserve">Procedures. </w:t>
            </w:r>
          </w:p>
          <w:p w14:paraId="64969D77" w14:textId="77777777" w:rsidR="00FB43E8" w:rsidRPr="00FB43E8" w:rsidRDefault="00FB43E8" w:rsidP="00FB43E8">
            <w:pPr>
              <w:widowControl w:val="0"/>
              <w:autoSpaceDE w:val="0"/>
              <w:autoSpaceDN w:val="0"/>
              <w:spacing w:before="2"/>
              <w:rPr>
                <w:rFonts w:eastAsia="Arial" w:cs="Arial"/>
                <w:sz w:val="20"/>
                <w:szCs w:val="20"/>
                <w:lang w:val="en-US"/>
              </w:rPr>
            </w:pPr>
          </w:p>
          <w:p w14:paraId="0123CE67" w14:textId="77777777" w:rsidR="00FB43E8" w:rsidRPr="00FB43E8" w:rsidRDefault="00FB43E8" w:rsidP="00FB43E8">
            <w:pPr>
              <w:widowControl w:val="0"/>
              <w:tabs>
                <w:tab w:val="left" w:pos="777"/>
              </w:tabs>
              <w:autoSpaceDE w:val="0"/>
              <w:autoSpaceDN w:val="0"/>
              <w:rPr>
                <w:rFonts w:eastAsia="Calibri" w:cs="Arial"/>
                <w:sz w:val="20"/>
                <w:szCs w:val="20"/>
                <w:lang w:val="en-US"/>
              </w:rPr>
            </w:pPr>
            <w:r w:rsidRPr="00FB43E8">
              <w:rPr>
                <w:rFonts w:eastAsia="Calibri" w:cs="Arial"/>
                <w:sz w:val="20"/>
                <w:szCs w:val="20"/>
                <w:lang w:val="en-US"/>
              </w:rPr>
              <w:t>2.3 Before</w:t>
            </w:r>
            <w:r w:rsidRPr="00FB43E8">
              <w:rPr>
                <w:rFonts w:eastAsia="Calibri" w:cs="Arial"/>
                <w:spacing w:val="-9"/>
                <w:sz w:val="20"/>
                <w:szCs w:val="20"/>
                <w:lang w:val="en-US"/>
              </w:rPr>
              <w:t xml:space="preserve"> </w:t>
            </w:r>
            <w:r w:rsidRPr="00FB43E8">
              <w:rPr>
                <w:rFonts w:eastAsia="Calibri" w:cs="Arial"/>
                <w:sz w:val="20"/>
                <w:szCs w:val="20"/>
                <w:lang w:val="en-US"/>
              </w:rPr>
              <w:t>a</w:t>
            </w:r>
            <w:r w:rsidRPr="00FB43E8">
              <w:rPr>
                <w:rFonts w:eastAsia="Calibri" w:cs="Arial"/>
                <w:spacing w:val="-6"/>
                <w:sz w:val="20"/>
                <w:szCs w:val="20"/>
                <w:lang w:val="en-US"/>
              </w:rPr>
              <w:t xml:space="preserve"> </w:t>
            </w:r>
            <w:r w:rsidRPr="00FB43E8">
              <w:rPr>
                <w:rFonts w:eastAsia="Calibri" w:cs="Arial"/>
                <w:i/>
                <w:sz w:val="20"/>
                <w:szCs w:val="20"/>
                <w:lang w:val="en-US"/>
              </w:rPr>
              <w:t>Switch</w:t>
            </w:r>
            <w:r w:rsidRPr="00FB43E8">
              <w:rPr>
                <w:rFonts w:eastAsia="Calibri" w:cs="Arial"/>
                <w:i/>
                <w:spacing w:val="-8"/>
                <w:sz w:val="20"/>
                <w:szCs w:val="20"/>
                <w:lang w:val="en-US"/>
              </w:rPr>
              <w:t xml:space="preserve"> </w:t>
            </w:r>
            <w:r w:rsidRPr="00FB43E8">
              <w:rPr>
                <w:rFonts w:eastAsia="Calibri" w:cs="Arial"/>
                <w:i/>
                <w:sz w:val="20"/>
                <w:szCs w:val="20"/>
                <w:lang w:val="en-US"/>
              </w:rPr>
              <w:t>Request</w:t>
            </w:r>
            <w:r w:rsidRPr="00FB43E8">
              <w:rPr>
                <w:rFonts w:eastAsia="Calibri" w:cs="Arial"/>
                <w:i/>
                <w:spacing w:val="-7"/>
                <w:sz w:val="20"/>
                <w:szCs w:val="20"/>
                <w:lang w:val="en-US"/>
              </w:rPr>
              <w:t xml:space="preserve"> </w:t>
            </w:r>
            <w:r w:rsidRPr="00FB43E8">
              <w:rPr>
                <w:rFonts w:eastAsia="Calibri" w:cs="Arial"/>
                <w:sz w:val="20"/>
                <w:szCs w:val="20"/>
                <w:lang w:val="en-US"/>
              </w:rPr>
              <w:t>can</w:t>
            </w:r>
            <w:r w:rsidRPr="00FB43E8">
              <w:rPr>
                <w:rFonts w:eastAsia="Calibri" w:cs="Arial"/>
                <w:spacing w:val="-8"/>
                <w:sz w:val="20"/>
                <w:szCs w:val="20"/>
                <w:lang w:val="en-US"/>
              </w:rPr>
              <w:t xml:space="preserve"> </w:t>
            </w:r>
            <w:r w:rsidRPr="00FB43E8">
              <w:rPr>
                <w:rFonts w:eastAsia="Calibri" w:cs="Arial"/>
                <w:sz w:val="20"/>
                <w:szCs w:val="20"/>
                <w:lang w:val="en-US"/>
              </w:rPr>
              <w:t>be</w:t>
            </w:r>
            <w:r w:rsidRPr="00FB43E8">
              <w:rPr>
                <w:rFonts w:eastAsia="Calibri" w:cs="Arial"/>
                <w:spacing w:val="-9"/>
                <w:sz w:val="20"/>
                <w:szCs w:val="20"/>
                <w:lang w:val="en-US"/>
              </w:rPr>
              <w:t xml:space="preserve"> </w:t>
            </w:r>
            <w:r w:rsidRPr="00FB43E8">
              <w:rPr>
                <w:rFonts w:eastAsia="Calibri" w:cs="Arial"/>
                <w:sz w:val="20"/>
                <w:szCs w:val="20"/>
                <w:lang w:val="en-US"/>
              </w:rPr>
              <w:t>submitted</w:t>
            </w:r>
            <w:r w:rsidRPr="00FB43E8">
              <w:rPr>
                <w:rFonts w:eastAsia="Calibri" w:cs="Arial"/>
                <w:spacing w:val="-8"/>
                <w:sz w:val="20"/>
                <w:szCs w:val="20"/>
                <w:lang w:val="en-US"/>
              </w:rPr>
              <w:t xml:space="preserve"> </w:t>
            </w:r>
            <w:r w:rsidRPr="00FB43E8">
              <w:rPr>
                <w:rFonts w:eastAsia="Calibri" w:cs="Arial"/>
                <w:sz w:val="20"/>
                <w:szCs w:val="20"/>
                <w:lang w:val="en-US"/>
              </w:rPr>
              <w:t>by</w:t>
            </w:r>
            <w:r w:rsidRPr="00FB43E8">
              <w:rPr>
                <w:rFonts w:eastAsia="Calibri" w:cs="Arial"/>
                <w:spacing w:val="-8"/>
                <w:sz w:val="20"/>
                <w:szCs w:val="20"/>
                <w:lang w:val="en-US"/>
              </w:rPr>
              <w:t xml:space="preserve"> </w:t>
            </w:r>
            <w:r w:rsidRPr="00FB43E8">
              <w:rPr>
                <w:rFonts w:eastAsia="Calibri" w:cs="Arial"/>
                <w:sz w:val="20"/>
                <w:szCs w:val="20"/>
                <w:lang w:val="en-US"/>
              </w:rPr>
              <w:t>a</w:t>
            </w:r>
            <w:r w:rsidRPr="00FB43E8">
              <w:rPr>
                <w:rFonts w:eastAsia="Calibri" w:cs="Arial"/>
                <w:spacing w:val="-8"/>
                <w:sz w:val="20"/>
                <w:szCs w:val="20"/>
                <w:lang w:val="en-US"/>
              </w:rPr>
              <w:t xml:space="preserve"> </w:t>
            </w:r>
            <w:r w:rsidRPr="00FB43E8">
              <w:rPr>
                <w:rFonts w:eastAsia="Calibri" w:cs="Arial"/>
                <w:b/>
                <w:bCs/>
                <w:color w:val="FF0000"/>
                <w:sz w:val="20"/>
                <w:szCs w:val="20"/>
                <w:u w:val="single"/>
                <w:lang w:val="en-US"/>
              </w:rPr>
              <w:t xml:space="preserve">Retail Electricity </w:t>
            </w:r>
            <w:r w:rsidRPr="00FB43E8">
              <w:rPr>
                <w:rFonts w:eastAsia="Calibri" w:cs="Arial"/>
                <w:i/>
                <w:sz w:val="20"/>
                <w:szCs w:val="20"/>
                <w:lang w:val="en-US"/>
              </w:rPr>
              <w:t>Supplier</w:t>
            </w:r>
            <w:r w:rsidRPr="00FB43E8">
              <w:rPr>
                <w:rFonts w:eastAsia="Calibri" w:cs="Arial"/>
                <w:sz w:val="20"/>
                <w:szCs w:val="20"/>
                <w:lang w:val="en-US"/>
              </w:rPr>
              <w:t>,</w:t>
            </w:r>
            <w:r w:rsidRPr="00FB43E8">
              <w:rPr>
                <w:rFonts w:eastAsia="Calibri" w:cs="Arial"/>
                <w:spacing w:val="-7"/>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sz w:val="20"/>
                <w:szCs w:val="20"/>
                <w:lang w:val="en-US"/>
              </w:rPr>
              <w:t>following</w:t>
            </w:r>
            <w:r w:rsidRPr="00FB43E8">
              <w:rPr>
                <w:rFonts w:eastAsia="Calibri" w:cs="Arial"/>
                <w:spacing w:val="-4"/>
                <w:sz w:val="20"/>
                <w:szCs w:val="20"/>
                <w:lang w:val="en-US"/>
              </w:rPr>
              <w:t xml:space="preserve"> </w:t>
            </w:r>
            <w:r w:rsidRPr="00FB43E8">
              <w:rPr>
                <w:rFonts w:eastAsia="Calibri" w:cs="Arial"/>
                <w:sz w:val="20"/>
                <w:szCs w:val="20"/>
                <w:lang w:val="en-US"/>
              </w:rPr>
              <w:t>must</w:t>
            </w:r>
            <w:r w:rsidRPr="00FB43E8">
              <w:rPr>
                <w:rFonts w:eastAsia="Calibri" w:cs="Arial"/>
                <w:spacing w:val="-4"/>
                <w:sz w:val="20"/>
                <w:szCs w:val="20"/>
                <w:lang w:val="en-US"/>
              </w:rPr>
              <w:t xml:space="preserve"> </w:t>
            </w:r>
            <w:r w:rsidRPr="00FB43E8">
              <w:rPr>
                <w:rFonts w:eastAsia="Calibri" w:cs="Arial"/>
                <w:sz w:val="20"/>
                <w:szCs w:val="20"/>
                <w:lang w:val="en-US"/>
              </w:rPr>
              <w:t>be</w:t>
            </w:r>
            <w:r w:rsidRPr="00FB43E8">
              <w:rPr>
                <w:rFonts w:eastAsia="Calibri" w:cs="Arial"/>
                <w:spacing w:val="-9"/>
                <w:sz w:val="20"/>
                <w:szCs w:val="20"/>
                <w:lang w:val="en-US"/>
              </w:rPr>
              <w:t xml:space="preserve"> </w:t>
            </w:r>
            <w:r w:rsidRPr="00FB43E8">
              <w:rPr>
                <w:rFonts w:eastAsia="Calibri" w:cs="Arial"/>
                <w:sz w:val="20"/>
                <w:szCs w:val="20"/>
                <w:lang w:val="en-US"/>
              </w:rPr>
              <w:t>present:</w:t>
            </w:r>
          </w:p>
          <w:p w14:paraId="55B1F5AC" w14:textId="77777777" w:rsidR="00FB43E8" w:rsidRPr="00FB43E8" w:rsidRDefault="00FB43E8" w:rsidP="00FB43E8">
            <w:pPr>
              <w:widowControl w:val="0"/>
              <w:autoSpaceDE w:val="0"/>
              <w:autoSpaceDN w:val="0"/>
              <w:spacing w:before="6"/>
              <w:rPr>
                <w:rFonts w:eastAsia="Arial" w:cs="Arial"/>
                <w:sz w:val="20"/>
                <w:szCs w:val="20"/>
                <w:lang w:val="en-US"/>
              </w:rPr>
            </w:pPr>
          </w:p>
          <w:p w14:paraId="272AA06D" w14:textId="77777777" w:rsidR="00FB43E8" w:rsidRPr="00FB43E8" w:rsidRDefault="00FB43E8">
            <w:pPr>
              <w:widowControl w:val="0"/>
              <w:numPr>
                <w:ilvl w:val="2"/>
                <w:numId w:val="103"/>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 xml:space="preserve">A valid </w:t>
            </w:r>
            <w:r w:rsidRPr="00FB43E8">
              <w:rPr>
                <w:rFonts w:eastAsia="Calibri" w:cs="Arial"/>
                <w:i/>
                <w:sz w:val="20"/>
                <w:szCs w:val="20"/>
                <w:lang w:val="en-US"/>
              </w:rPr>
              <w:t xml:space="preserve">Retail Supply Contract </w:t>
            </w:r>
            <w:r w:rsidRPr="00FB43E8">
              <w:rPr>
                <w:rFonts w:eastAsia="Calibri" w:cs="Arial"/>
                <w:sz w:val="20"/>
                <w:szCs w:val="20"/>
                <w:lang w:val="en-US"/>
              </w:rPr>
              <w:t xml:space="preserve">between a </w:t>
            </w:r>
            <w:r w:rsidRPr="00FB43E8">
              <w:rPr>
                <w:rFonts w:eastAsia="Calibri" w:cs="Arial"/>
                <w:b/>
                <w:bCs/>
                <w:color w:val="FF0000"/>
                <w:sz w:val="20"/>
                <w:szCs w:val="20"/>
                <w:u w:val="single"/>
                <w:lang w:val="en-US"/>
              </w:rPr>
              <w:t xml:space="preserve">Retail Electricity </w:t>
            </w:r>
            <w:r w:rsidRPr="00FB43E8">
              <w:rPr>
                <w:rFonts w:eastAsia="Calibri" w:cs="Arial"/>
                <w:i/>
                <w:sz w:val="20"/>
                <w:szCs w:val="20"/>
                <w:lang w:val="en-US"/>
              </w:rPr>
              <w:t xml:space="preserve">Supplier </w:t>
            </w:r>
            <w:r w:rsidRPr="00FB43E8">
              <w:rPr>
                <w:rFonts w:eastAsia="Calibri" w:cs="Arial"/>
                <w:sz w:val="20"/>
                <w:szCs w:val="20"/>
                <w:lang w:val="en-US"/>
              </w:rPr>
              <w:t xml:space="preserve">and the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for which the request is </w:t>
            </w:r>
            <w:r w:rsidRPr="00FB43E8">
              <w:rPr>
                <w:rFonts w:eastAsia="Calibri" w:cs="Arial"/>
                <w:sz w:val="20"/>
                <w:szCs w:val="20"/>
                <w:lang w:val="en-US"/>
              </w:rPr>
              <w:lastRenderedPageBreak/>
              <w:t>made;</w:t>
            </w:r>
            <w:r w:rsidRPr="00FB43E8">
              <w:rPr>
                <w:rFonts w:eastAsia="Calibri" w:cs="Arial"/>
                <w:spacing w:val="-2"/>
                <w:sz w:val="20"/>
                <w:szCs w:val="20"/>
                <w:lang w:val="en-US"/>
              </w:rPr>
              <w:t xml:space="preserve"> </w:t>
            </w:r>
            <w:r w:rsidRPr="00FB43E8">
              <w:rPr>
                <w:rFonts w:eastAsia="Calibri" w:cs="Arial"/>
                <w:sz w:val="20"/>
                <w:szCs w:val="20"/>
                <w:lang w:val="en-US"/>
              </w:rPr>
              <w:t>and</w:t>
            </w:r>
          </w:p>
          <w:p w14:paraId="29594BD8" w14:textId="77777777" w:rsidR="00FB43E8" w:rsidRPr="00FB43E8" w:rsidRDefault="00FB43E8">
            <w:pPr>
              <w:widowControl w:val="0"/>
              <w:numPr>
                <w:ilvl w:val="2"/>
                <w:numId w:val="103"/>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An</w:t>
            </w:r>
            <w:r w:rsidRPr="00FB43E8">
              <w:rPr>
                <w:rFonts w:eastAsia="Calibri" w:cs="Arial"/>
                <w:spacing w:val="-6"/>
                <w:sz w:val="20"/>
                <w:szCs w:val="20"/>
                <w:lang w:val="en-US"/>
              </w:rPr>
              <w:t xml:space="preserve"> </w:t>
            </w:r>
            <w:r w:rsidRPr="00FB43E8">
              <w:rPr>
                <w:rFonts w:eastAsia="Calibri" w:cs="Arial"/>
                <w:sz w:val="20"/>
                <w:szCs w:val="20"/>
                <w:lang w:val="en-US"/>
              </w:rPr>
              <w:t>existing</w:t>
            </w:r>
            <w:r w:rsidRPr="00FB43E8">
              <w:rPr>
                <w:rFonts w:eastAsia="Calibri" w:cs="Arial"/>
                <w:spacing w:val="-5"/>
                <w:sz w:val="20"/>
                <w:szCs w:val="20"/>
                <w:lang w:val="en-US"/>
              </w:rPr>
              <w:t xml:space="preserve"> </w:t>
            </w:r>
            <w:r w:rsidRPr="00FB43E8">
              <w:rPr>
                <w:rFonts w:eastAsia="Calibri" w:cs="Arial"/>
                <w:sz w:val="20"/>
                <w:szCs w:val="20"/>
                <w:lang w:val="en-US"/>
              </w:rPr>
              <w:t>and</w:t>
            </w:r>
            <w:r w:rsidRPr="00FB43E8">
              <w:rPr>
                <w:rFonts w:eastAsia="Calibri" w:cs="Arial"/>
                <w:spacing w:val="-5"/>
                <w:sz w:val="20"/>
                <w:szCs w:val="20"/>
                <w:lang w:val="en-US"/>
              </w:rPr>
              <w:t xml:space="preserve"> </w:t>
            </w:r>
            <w:r w:rsidRPr="00FB43E8">
              <w:rPr>
                <w:rFonts w:eastAsia="Calibri" w:cs="Arial"/>
                <w:sz w:val="20"/>
                <w:szCs w:val="20"/>
                <w:lang w:val="en-US"/>
              </w:rPr>
              <w:t>valid</w:t>
            </w:r>
            <w:r w:rsidRPr="00FB43E8">
              <w:rPr>
                <w:rFonts w:eastAsia="Calibri" w:cs="Arial"/>
                <w:spacing w:val="-6"/>
                <w:sz w:val="20"/>
                <w:szCs w:val="20"/>
                <w:lang w:val="en-US"/>
              </w:rPr>
              <w:t xml:space="preserve"> </w:t>
            </w:r>
            <w:r w:rsidRPr="00FB43E8">
              <w:rPr>
                <w:rFonts w:eastAsia="Calibri" w:cs="Arial"/>
                <w:sz w:val="20"/>
                <w:szCs w:val="20"/>
                <w:lang w:val="en-US"/>
              </w:rPr>
              <w:t>wheeling</w:t>
            </w:r>
            <w:r w:rsidRPr="00FB43E8">
              <w:rPr>
                <w:rFonts w:eastAsia="Calibri" w:cs="Arial"/>
                <w:spacing w:val="-5"/>
                <w:sz w:val="20"/>
                <w:szCs w:val="20"/>
                <w:lang w:val="en-US"/>
              </w:rPr>
              <w:t xml:space="preserve"> </w:t>
            </w:r>
            <w:r w:rsidRPr="00FB43E8">
              <w:rPr>
                <w:rFonts w:eastAsia="Calibri" w:cs="Arial"/>
                <w:sz w:val="20"/>
                <w:szCs w:val="20"/>
                <w:lang w:val="en-US"/>
              </w:rPr>
              <w:t>service</w:t>
            </w:r>
            <w:r w:rsidRPr="00FB43E8">
              <w:rPr>
                <w:rFonts w:eastAsia="Calibri" w:cs="Arial"/>
                <w:spacing w:val="-5"/>
                <w:sz w:val="20"/>
                <w:szCs w:val="20"/>
                <w:lang w:val="en-US"/>
              </w:rPr>
              <w:t xml:space="preserve"> </w:t>
            </w:r>
            <w:r w:rsidRPr="00FB43E8">
              <w:rPr>
                <w:rFonts w:eastAsia="Calibri" w:cs="Arial"/>
                <w:sz w:val="20"/>
                <w:szCs w:val="20"/>
                <w:lang w:val="en-US"/>
              </w:rPr>
              <w:t>agreement</w:t>
            </w:r>
            <w:r w:rsidRPr="00FB43E8">
              <w:rPr>
                <w:rFonts w:eastAsia="Calibri" w:cs="Arial"/>
                <w:spacing w:val="-7"/>
                <w:sz w:val="20"/>
                <w:szCs w:val="20"/>
                <w:lang w:val="en-US"/>
              </w:rPr>
              <w:t xml:space="preserve"> </w:t>
            </w:r>
            <w:r w:rsidRPr="00FB43E8">
              <w:rPr>
                <w:rFonts w:eastAsia="Calibri" w:cs="Arial"/>
                <w:sz w:val="20"/>
                <w:szCs w:val="20"/>
                <w:lang w:val="en-US"/>
              </w:rPr>
              <w:t>with</w:t>
            </w:r>
            <w:r w:rsidRPr="00FB43E8">
              <w:rPr>
                <w:rFonts w:eastAsia="Calibri" w:cs="Arial"/>
                <w:spacing w:val="-6"/>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sz w:val="20"/>
                <w:szCs w:val="20"/>
                <w:lang w:val="en-US"/>
              </w:rPr>
              <w:t>relevant</w:t>
            </w:r>
            <w:r w:rsidRPr="00FB43E8">
              <w:rPr>
                <w:rFonts w:eastAsia="Calibri" w:cs="Arial"/>
                <w:spacing w:val="-5"/>
                <w:sz w:val="20"/>
                <w:szCs w:val="20"/>
                <w:lang w:val="en-US"/>
              </w:rPr>
              <w:t xml:space="preserve"> </w:t>
            </w:r>
            <w:r w:rsidRPr="00FB43E8">
              <w:rPr>
                <w:rFonts w:eastAsia="Calibri" w:cs="Arial"/>
                <w:i/>
                <w:sz w:val="20"/>
                <w:szCs w:val="20"/>
                <w:lang w:val="en-US"/>
              </w:rPr>
              <w:t xml:space="preserve">Distribution Utility </w:t>
            </w:r>
            <w:r w:rsidRPr="00FB43E8">
              <w:rPr>
                <w:rFonts w:eastAsia="Calibri" w:cs="Arial"/>
                <w:sz w:val="20"/>
                <w:szCs w:val="20"/>
                <w:lang w:val="en-US"/>
              </w:rPr>
              <w:t xml:space="preserve">or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a metering services agreement with a registered </w:t>
            </w:r>
            <w:r w:rsidRPr="00FB43E8">
              <w:rPr>
                <w:rFonts w:eastAsia="Calibri" w:cs="Arial"/>
                <w:i/>
                <w:sz w:val="20"/>
                <w:szCs w:val="20"/>
                <w:lang w:val="en-US"/>
              </w:rPr>
              <w:t xml:space="preserve">Retail Metering Services Provider </w:t>
            </w:r>
            <w:r w:rsidRPr="00FB43E8">
              <w:rPr>
                <w:rFonts w:eastAsia="Calibri" w:cs="Arial"/>
                <w:sz w:val="20"/>
                <w:szCs w:val="20"/>
                <w:lang w:val="en-US"/>
              </w:rPr>
              <w:t xml:space="preserve">covering the </w:t>
            </w:r>
            <w:r w:rsidRPr="00FB43E8">
              <w:rPr>
                <w:rFonts w:eastAsia="Calibri" w:cs="Arial"/>
                <w:i/>
                <w:sz w:val="20"/>
                <w:szCs w:val="20"/>
                <w:lang w:val="en-US"/>
              </w:rPr>
              <w:t>Contestable Customer.</w:t>
            </w:r>
            <w:r w:rsidRPr="00FB43E8">
              <w:rPr>
                <w:rFonts w:eastAsia="Calibri" w:cs="Arial"/>
                <w:sz w:val="20"/>
                <w:szCs w:val="20"/>
                <w:lang w:val="en-US"/>
              </w:rPr>
              <w:t xml:space="preserve"> </w:t>
            </w:r>
          </w:p>
          <w:p w14:paraId="61BF5391" w14:textId="77777777" w:rsidR="00FB43E8" w:rsidRPr="00FB43E8" w:rsidRDefault="00FB43E8">
            <w:pPr>
              <w:widowControl w:val="0"/>
              <w:numPr>
                <w:ilvl w:val="2"/>
                <w:numId w:val="103"/>
              </w:numPr>
              <w:tabs>
                <w:tab w:val="left" w:pos="1627"/>
              </w:tabs>
              <w:autoSpaceDE w:val="0"/>
              <w:autoSpaceDN w:val="0"/>
              <w:spacing w:line="278" w:lineRule="auto"/>
              <w:ind w:right="215"/>
              <w:contextualSpacing/>
              <w:jc w:val="both"/>
              <w:rPr>
                <w:rFonts w:eastAsia="Calibri" w:cs="Arial"/>
                <w:sz w:val="20"/>
                <w:szCs w:val="20"/>
                <w:lang w:val="en-US"/>
              </w:rPr>
            </w:pPr>
            <w:r w:rsidRPr="00FB43E8">
              <w:rPr>
                <w:rFonts w:eastAsia="Calibri" w:cs="Arial"/>
                <w:sz w:val="20"/>
                <w:szCs w:val="20"/>
                <w:lang w:val="en-US"/>
              </w:rPr>
              <w:t xml:space="preserve">A certification from the incumbent </w:t>
            </w:r>
            <w:r w:rsidRPr="00FB43E8">
              <w:rPr>
                <w:rFonts w:eastAsia="Calibri" w:cs="Arial"/>
                <w:b/>
                <w:bCs/>
                <w:color w:val="FF0000"/>
                <w:sz w:val="20"/>
                <w:szCs w:val="20"/>
                <w:u w:val="single"/>
                <w:lang w:val="en-US"/>
              </w:rPr>
              <w:t xml:space="preserve">Retail Electricity </w:t>
            </w:r>
            <w:r w:rsidRPr="00FB43E8">
              <w:rPr>
                <w:rFonts w:eastAsia="Calibri" w:cs="Arial"/>
                <w:i/>
                <w:sz w:val="20"/>
                <w:szCs w:val="20"/>
                <w:lang w:val="en-US"/>
              </w:rPr>
              <w:t xml:space="preserve">Supplier </w:t>
            </w:r>
            <w:r w:rsidRPr="00FB43E8">
              <w:rPr>
                <w:rFonts w:eastAsia="Calibri" w:cs="Arial"/>
                <w:sz w:val="20"/>
                <w:szCs w:val="20"/>
                <w:lang w:val="en-US"/>
              </w:rPr>
              <w:t xml:space="preserve">or relevant </w:t>
            </w:r>
            <w:r w:rsidRPr="00FB43E8">
              <w:rPr>
                <w:rFonts w:eastAsia="Calibri" w:cs="Arial"/>
                <w:i/>
                <w:sz w:val="20"/>
                <w:szCs w:val="20"/>
                <w:lang w:val="en-US"/>
              </w:rPr>
              <w:t xml:space="preserve">Distribution Utility </w:t>
            </w:r>
            <w:r w:rsidRPr="00FB43E8">
              <w:rPr>
                <w:rFonts w:eastAsia="Calibri" w:cs="Arial"/>
                <w:sz w:val="20"/>
                <w:szCs w:val="20"/>
                <w:lang w:val="en-US"/>
              </w:rPr>
              <w:t xml:space="preserve">that the </w:t>
            </w:r>
            <w:r w:rsidRPr="00FB43E8">
              <w:rPr>
                <w:rFonts w:eastAsia="Calibri" w:cs="Arial"/>
                <w:i/>
                <w:sz w:val="20"/>
                <w:szCs w:val="20"/>
                <w:lang w:val="en-US"/>
              </w:rPr>
              <w:t xml:space="preserve">Contestable Customer </w:t>
            </w:r>
            <w:r w:rsidRPr="00FB43E8">
              <w:rPr>
                <w:rFonts w:eastAsia="Calibri" w:cs="Arial"/>
                <w:sz w:val="20"/>
                <w:szCs w:val="20"/>
                <w:lang w:val="en-US"/>
              </w:rPr>
              <w:t>does not have any outstanding</w:t>
            </w:r>
            <w:r w:rsidRPr="00FB43E8">
              <w:rPr>
                <w:rFonts w:eastAsia="Calibri" w:cs="Arial"/>
                <w:spacing w:val="-10"/>
                <w:sz w:val="20"/>
                <w:szCs w:val="20"/>
                <w:lang w:val="en-US"/>
              </w:rPr>
              <w:t xml:space="preserve"> </w:t>
            </w:r>
            <w:r w:rsidRPr="00FB43E8">
              <w:rPr>
                <w:rFonts w:eastAsia="Calibri" w:cs="Arial"/>
                <w:sz w:val="20"/>
                <w:szCs w:val="20"/>
                <w:lang w:val="en-US"/>
              </w:rPr>
              <w:t>balance.</w:t>
            </w:r>
          </w:p>
          <w:p w14:paraId="03F5C110"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p w14:paraId="05FC3F0F" w14:textId="77777777" w:rsidR="00FB43E8" w:rsidRPr="00FB43E8" w:rsidRDefault="00FB43E8" w:rsidP="00FB43E8">
            <w:pPr>
              <w:widowControl w:val="0"/>
              <w:tabs>
                <w:tab w:val="left" w:pos="777"/>
              </w:tabs>
              <w:autoSpaceDE w:val="0"/>
              <w:autoSpaceDN w:val="0"/>
              <w:rPr>
                <w:rFonts w:eastAsia="Calibri" w:cs="Arial"/>
                <w:b/>
                <w:bCs/>
                <w:color w:val="FF0000"/>
                <w:sz w:val="20"/>
                <w:szCs w:val="20"/>
                <w:u w:val="single"/>
                <w:lang w:val="en-US"/>
              </w:rPr>
            </w:pPr>
            <w:r w:rsidRPr="00FB43E8">
              <w:rPr>
                <w:rFonts w:eastAsia="Calibri" w:cs="Arial"/>
                <w:b/>
                <w:bCs/>
                <w:color w:val="FF0000"/>
                <w:sz w:val="20"/>
                <w:szCs w:val="20"/>
                <w:u w:val="single"/>
                <w:lang w:val="en-US"/>
              </w:rPr>
              <w:t>2.4 Before a</w:t>
            </w:r>
            <w:r w:rsidRPr="00FB43E8">
              <w:rPr>
                <w:rFonts w:eastAsia="Calibri" w:cs="Arial"/>
                <w:b/>
                <w:bCs/>
                <w:color w:val="FF0000"/>
                <w:spacing w:val="-6"/>
                <w:sz w:val="20"/>
                <w:szCs w:val="20"/>
                <w:u w:val="single"/>
                <w:lang w:val="en-US"/>
              </w:rPr>
              <w:t xml:space="preserve"> </w:t>
            </w:r>
            <w:r w:rsidRPr="00FB43E8">
              <w:rPr>
                <w:rFonts w:eastAsia="Calibri" w:cs="Arial"/>
                <w:b/>
                <w:bCs/>
                <w:i/>
                <w:iCs/>
                <w:color w:val="FF0000"/>
                <w:sz w:val="20"/>
                <w:szCs w:val="20"/>
                <w:u w:val="single"/>
                <w:lang w:val="en-US"/>
              </w:rPr>
              <w:t>Switch</w:t>
            </w:r>
            <w:r w:rsidRPr="00FB43E8">
              <w:rPr>
                <w:rFonts w:eastAsia="Calibri" w:cs="Arial"/>
                <w:b/>
                <w:bCs/>
                <w:i/>
                <w:iCs/>
                <w:color w:val="FF0000"/>
                <w:spacing w:val="-8"/>
                <w:sz w:val="20"/>
                <w:szCs w:val="20"/>
                <w:u w:val="single"/>
                <w:lang w:val="en-US"/>
              </w:rPr>
              <w:t xml:space="preserve"> </w:t>
            </w:r>
            <w:r w:rsidRPr="00FB43E8">
              <w:rPr>
                <w:rFonts w:eastAsia="Calibri" w:cs="Arial"/>
                <w:b/>
                <w:bCs/>
                <w:i/>
                <w:iCs/>
                <w:color w:val="FF0000"/>
                <w:sz w:val="20"/>
                <w:szCs w:val="20"/>
                <w:u w:val="single"/>
                <w:lang w:val="en-US"/>
              </w:rPr>
              <w:t>Request</w:t>
            </w:r>
            <w:r w:rsidRPr="00FB43E8">
              <w:rPr>
                <w:rFonts w:eastAsia="Calibri" w:cs="Arial"/>
                <w:b/>
                <w:bCs/>
                <w:i/>
                <w:iCs/>
                <w:color w:val="FF0000"/>
                <w:spacing w:val="-7"/>
                <w:sz w:val="20"/>
                <w:szCs w:val="20"/>
                <w:u w:val="single"/>
                <w:lang w:val="en-US"/>
              </w:rPr>
              <w:t xml:space="preserve"> </w:t>
            </w:r>
            <w:r w:rsidRPr="00FB43E8">
              <w:rPr>
                <w:rFonts w:eastAsia="Calibri" w:cs="Arial"/>
                <w:b/>
                <w:bCs/>
                <w:color w:val="FF0000"/>
                <w:sz w:val="20"/>
                <w:szCs w:val="20"/>
                <w:u w:val="single"/>
                <w:lang w:val="en-US"/>
              </w:rPr>
              <w:t>can be submitted</w:t>
            </w:r>
            <w:r w:rsidRPr="00FB43E8">
              <w:rPr>
                <w:rFonts w:eastAsia="Calibri" w:cs="Arial"/>
                <w:b/>
                <w:bCs/>
                <w:color w:val="FF0000"/>
                <w:spacing w:val="-8"/>
                <w:sz w:val="20"/>
                <w:szCs w:val="20"/>
                <w:u w:val="single"/>
                <w:lang w:val="en-US"/>
              </w:rPr>
              <w:t xml:space="preserve"> </w:t>
            </w:r>
            <w:r w:rsidRPr="00FB43E8">
              <w:rPr>
                <w:rFonts w:eastAsia="Calibri" w:cs="Arial"/>
                <w:b/>
                <w:bCs/>
                <w:color w:val="FF0000"/>
                <w:sz w:val="20"/>
                <w:szCs w:val="20"/>
                <w:u w:val="single"/>
                <w:lang w:val="en-US"/>
              </w:rPr>
              <w:t>by</w:t>
            </w:r>
            <w:r w:rsidRPr="00FB43E8">
              <w:rPr>
                <w:rFonts w:eastAsia="Calibri" w:cs="Arial"/>
                <w:b/>
                <w:bCs/>
                <w:color w:val="FF0000"/>
                <w:spacing w:val="-8"/>
                <w:sz w:val="20"/>
                <w:szCs w:val="20"/>
                <w:u w:val="single"/>
                <w:lang w:val="en-US"/>
              </w:rPr>
              <w:t xml:space="preserve"> </w:t>
            </w:r>
            <w:r w:rsidRPr="00FB43E8">
              <w:rPr>
                <w:rFonts w:eastAsia="Calibri" w:cs="Arial"/>
                <w:b/>
                <w:bCs/>
                <w:color w:val="FF0000"/>
                <w:sz w:val="20"/>
                <w:szCs w:val="20"/>
                <w:u w:val="single"/>
                <w:lang w:val="en-US"/>
              </w:rPr>
              <w:t>a</w:t>
            </w:r>
            <w:r w:rsidRPr="00FB43E8">
              <w:rPr>
                <w:rFonts w:eastAsia="Calibri" w:cs="Arial"/>
                <w:b/>
                <w:bCs/>
                <w:color w:val="FF0000"/>
                <w:spacing w:val="-8"/>
                <w:sz w:val="20"/>
                <w:szCs w:val="20"/>
                <w:u w:val="single"/>
                <w:lang w:val="en-US"/>
              </w:rPr>
              <w:t xml:space="preserve"> </w:t>
            </w:r>
            <w:r w:rsidRPr="00FB43E8">
              <w:rPr>
                <w:rFonts w:eastAsia="Calibri" w:cs="Arial"/>
                <w:b/>
                <w:bCs/>
                <w:color w:val="FF0000"/>
                <w:sz w:val="20"/>
                <w:szCs w:val="20"/>
                <w:u w:val="single"/>
                <w:lang w:val="en-US"/>
              </w:rPr>
              <w:t>Retail Aggregator, the following must be present:</w:t>
            </w:r>
          </w:p>
          <w:p w14:paraId="390BD76D" w14:textId="77777777" w:rsidR="00FB43E8" w:rsidRPr="00FB43E8" w:rsidRDefault="00FB43E8" w:rsidP="00FB43E8">
            <w:pPr>
              <w:widowControl w:val="0"/>
              <w:autoSpaceDE w:val="0"/>
              <w:autoSpaceDN w:val="0"/>
              <w:spacing w:before="6"/>
              <w:rPr>
                <w:rFonts w:eastAsia="Arial" w:cs="Arial"/>
                <w:b/>
                <w:bCs/>
                <w:color w:val="FF0000"/>
                <w:sz w:val="20"/>
                <w:szCs w:val="20"/>
                <w:u w:val="single"/>
                <w:lang w:val="en-US"/>
              </w:rPr>
            </w:pPr>
          </w:p>
          <w:p w14:paraId="16543430" w14:textId="77777777" w:rsidR="00FB43E8" w:rsidRPr="00FB43E8" w:rsidRDefault="00FB43E8" w:rsidP="00FB43E8">
            <w:pPr>
              <w:widowControl w:val="0"/>
              <w:tabs>
                <w:tab w:val="left" w:pos="1627"/>
              </w:tabs>
              <w:autoSpaceDE w:val="0"/>
              <w:autoSpaceDN w:val="0"/>
              <w:spacing w:line="278" w:lineRule="auto"/>
              <w:ind w:right="215"/>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2.4.1 A valid </w:t>
            </w:r>
            <w:r w:rsidRPr="00FB43E8">
              <w:rPr>
                <w:rFonts w:eastAsia="Calibri" w:cs="Arial"/>
                <w:b/>
                <w:bCs/>
                <w:i/>
                <w:color w:val="FF0000"/>
                <w:sz w:val="20"/>
                <w:szCs w:val="20"/>
                <w:u w:val="single"/>
                <w:lang w:val="en-US"/>
              </w:rPr>
              <w:t xml:space="preserve">Retail Supply Contract </w:t>
            </w:r>
            <w:r w:rsidRPr="00FB43E8">
              <w:rPr>
                <w:rFonts w:eastAsia="Calibri" w:cs="Arial"/>
                <w:b/>
                <w:bCs/>
                <w:color w:val="FF0000"/>
                <w:sz w:val="20"/>
                <w:szCs w:val="20"/>
                <w:u w:val="single"/>
                <w:lang w:val="en-US"/>
              </w:rPr>
              <w:t>between a Retail Aggregator</w:t>
            </w:r>
            <w:r w:rsidRPr="00FB43E8">
              <w:rPr>
                <w:rFonts w:eastAsia="Calibri" w:cs="Arial"/>
                <w:b/>
                <w:bCs/>
                <w:i/>
                <w:color w:val="FF0000"/>
                <w:sz w:val="20"/>
                <w:szCs w:val="20"/>
                <w:u w:val="single"/>
                <w:lang w:val="en-US"/>
              </w:rPr>
              <w:t xml:space="preserve"> </w:t>
            </w:r>
            <w:r w:rsidRPr="00FB43E8">
              <w:rPr>
                <w:rFonts w:eastAsia="Calibri" w:cs="Arial"/>
                <w:b/>
                <w:bCs/>
                <w:color w:val="FF0000"/>
                <w:sz w:val="20"/>
                <w:szCs w:val="20"/>
                <w:u w:val="single"/>
                <w:lang w:val="en-US"/>
              </w:rPr>
              <w:t xml:space="preserve">and the </w:t>
            </w:r>
            <w:r w:rsidRPr="00FB43E8">
              <w:rPr>
                <w:rFonts w:eastAsia="Calibri" w:cs="Arial"/>
                <w:b/>
                <w:bCs/>
                <w:i/>
                <w:color w:val="FF0000"/>
                <w:sz w:val="20"/>
                <w:szCs w:val="20"/>
                <w:u w:val="single"/>
                <w:lang w:val="en-US"/>
              </w:rPr>
              <w:t xml:space="preserve">Aggregated Group </w:t>
            </w:r>
            <w:r w:rsidRPr="00FB43E8">
              <w:rPr>
                <w:rFonts w:eastAsia="Calibri" w:cs="Arial"/>
                <w:b/>
                <w:bCs/>
                <w:color w:val="FF0000"/>
                <w:sz w:val="20"/>
                <w:szCs w:val="20"/>
                <w:u w:val="single"/>
                <w:lang w:val="en-US"/>
              </w:rPr>
              <w:t xml:space="preserve">for which </w:t>
            </w:r>
            <w:r w:rsidRPr="00FB43E8">
              <w:rPr>
                <w:rFonts w:eastAsia="Calibri" w:cs="Arial"/>
                <w:b/>
                <w:bCs/>
                <w:color w:val="FF0000"/>
                <w:sz w:val="20"/>
                <w:szCs w:val="20"/>
                <w:u w:val="single"/>
                <w:lang w:val="en-US"/>
              </w:rPr>
              <w:lastRenderedPageBreak/>
              <w:t xml:space="preserve">the request is </w:t>
            </w:r>
            <w:proofErr w:type="gramStart"/>
            <w:r w:rsidRPr="00FB43E8">
              <w:rPr>
                <w:rFonts w:eastAsia="Calibri" w:cs="Arial"/>
                <w:b/>
                <w:bCs/>
                <w:color w:val="FF0000"/>
                <w:sz w:val="20"/>
                <w:szCs w:val="20"/>
                <w:u w:val="single"/>
                <w:lang w:val="en-US"/>
              </w:rPr>
              <w:t>made;</w:t>
            </w:r>
            <w:proofErr w:type="gramEnd"/>
            <w:r w:rsidRPr="00FB43E8">
              <w:rPr>
                <w:rFonts w:eastAsia="Calibri" w:cs="Arial"/>
                <w:b/>
                <w:bCs/>
                <w:color w:val="FF0000"/>
                <w:spacing w:val="-2"/>
                <w:sz w:val="20"/>
                <w:szCs w:val="20"/>
                <w:u w:val="single"/>
                <w:lang w:val="en-US"/>
              </w:rPr>
              <w:t xml:space="preserve"> </w:t>
            </w:r>
            <w:r w:rsidRPr="00FB43E8">
              <w:rPr>
                <w:rFonts w:eastAsia="Calibri" w:cs="Arial"/>
                <w:b/>
                <w:bCs/>
                <w:color w:val="FF0000"/>
                <w:sz w:val="20"/>
                <w:szCs w:val="20"/>
                <w:u w:val="single"/>
                <w:lang w:val="en-US"/>
              </w:rPr>
              <w:t>and</w:t>
            </w:r>
          </w:p>
          <w:p w14:paraId="3762C2C5" w14:textId="77777777" w:rsidR="00FB43E8" w:rsidRPr="00FB43E8" w:rsidRDefault="00FB43E8" w:rsidP="00FB43E8">
            <w:pPr>
              <w:widowControl w:val="0"/>
              <w:tabs>
                <w:tab w:val="left" w:pos="1627"/>
              </w:tabs>
              <w:autoSpaceDE w:val="0"/>
              <w:autoSpaceDN w:val="0"/>
              <w:spacing w:before="196" w:line="276" w:lineRule="auto"/>
              <w:ind w:right="215"/>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2.4.2 An</w:t>
            </w:r>
            <w:r w:rsidRPr="00FB43E8">
              <w:rPr>
                <w:rFonts w:eastAsia="Calibri" w:cs="Arial"/>
                <w:b/>
                <w:bCs/>
                <w:color w:val="FF0000"/>
                <w:spacing w:val="-6"/>
                <w:sz w:val="20"/>
                <w:szCs w:val="20"/>
                <w:u w:val="single"/>
                <w:lang w:val="en-US"/>
              </w:rPr>
              <w:t xml:space="preserve"> </w:t>
            </w:r>
            <w:r w:rsidRPr="00FB43E8">
              <w:rPr>
                <w:rFonts w:eastAsia="Calibri" w:cs="Arial"/>
                <w:b/>
                <w:bCs/>
                <w:color w:val="FF0000"/>
                <w:sz w:val="20"/>
                <w:szCs w:val="20"/>
                <w:u w:val="single"/>
                <w:lang w:val="en-US"/>
              </w:rPr>
              <w:t>existing</w:t>
            </w:r>
            <w:r w:rsidRPr="00FB43E8">
              <w:rPr>
                <w:rFonts w:eastAsia="Calibri" w:cs="Arial"/>
                <w:b/>
                <w:bCs/>
                <w:color w:val="FF0000"/>
                <w:spacing w:val="-5"/>
                <w:sz w:val="20"/>
                <w:szCs w:val="20"/>
                <w:u w:val="single"/>
                <w:lang w:val="en-US"/>
              </w:rPr>
              <w:t xml:space="preserve"> </w:t>
            </w:r>
            <w:r w:rsidRPr="00FB43E8">
              <w:rPr>
                <w:rFonts w:eastAsia="Calibri" w:cs="Arial"/>
                <w:b/>
                <w:bCs/>
                <w:color w:val="FF0000"/>
                <w:sz w:val="20"/>
                <w:szCs w:val="20"/>
                <w:u w:val="single"/>
                <w:lang w:val="en-US"/>
              </w:rPr>
              <w:t>and</w:t>
            </w:r>
            <w:r w:rsidRPr="00FB43E8">
              <w:rPr>
                <w:rFonts w:eastAsia="Calibri" w:cs="Arial"/>
                <w:b/>
                <w:bCs/>
                <w:color w:val="FF0000"/>
                <w:spacing w:val="-5"/>
                <w:sz w:val="20"/>
                <w:szCs w:val="20"/>
                <w:u w:val="single"/>
                <w:lang w:val="en-US"/>
              </w:rPr>
              <w:t xml:space="preserve"> </w:t>
            </w:r>
            <w:r w:rsidRPr="00FB43E8">
              <w:rPr>
                <w:rFonts w:eastAsia="Calibri" w:cs="Arial"/>
                <w:b/>
                <w:bCs/>
                <w:color w:val="FF0000"/>
                <w:sz w:val="20"/>
                <w:szCs w:val="20"/>
                <w:u w:val="single"/>
                <w:lang w:val="en-US"/>
              </w:rPr>
              <w:t>valid</w:t>
            </w:r>
            <w:r w:rsidRPr="00FB43E8">
              <w:rPr>
                <w:rFonts w:eastAsia="Calibri" w:cs="Arial"/>
                <w:b/>
                <w:bCs/>
                <w:color w:val="FF0000"/>
                <w:spacing w:val="-6"/>
                <w:sz w:val="20"/>
                <w:szCs w:val="20"/>
                <w:u w:val="single"/>
                <w:lang w:val="en-US"/>
              </w:rPr>
              <w:t xml:space="preserve"> </w:t>
            </w:r>
            <w:r w:rsidRPr="00FB43E8">
              <w:rPr>
                <w:rFonts w:eastAsia="Calibri" w:cs="Arial"/>
                <w:b/>
                <w:bCs/>
                <w:color w:val="FF0000"/>
                <w:sz w:val="20"/>
                <w:szCs w:val="20"/>
                <w:u w:val="single"/>
                <w:lang w:val="en-US"/>
              </w:rPr>
              <w:t>wheeling</w:t>
            </w:r>
            <w:r w:rsidRPr="00FB43E8">
              <w:rPr>
                <w:rFonts w:eastAsia="Calibri" w:cs="Arial"/>
                <w:b/>
                <w:bCs/>
                <w:color w:val="FF0000"/>
                <w:spacing w:val="-5"/>
                <w:sz w:val="20"/>
                <w:szCs w:val="20"/>
                <w:u w:val="single"/>
                <w:lang w:val="en-US"/>
              </w:rPr>
              <w:t xml:space="preserve"> </w:t>
            </w:r>
            <w:r w:rsidRPr="00FB43E8">
              <w:rPr>
                <w:rFonts w:eastAsia="Calibri" w:cs="Arial"/>
                <w:b/>
                <w:bCs/>
                <w:color w:val="FF0000"/>
                <w:sz w:val="20"/>
                <w:szCs w:val="20"/>
                <w:u w:val="single"/>
                <w:lang w:val="en-US"/>
              </w:rPr>
              <w:t>service</w:t>
            </w:r>
            <w:r w:rsidRPr="00FB43E8">
              <w:rPr>
                <w:rFonts w:eastAsia="Calibri" w:cs="Arial"/>
                <w:b/>
                <w:bCs/>
                <w:color w:val="FF0000"/>
                <w:spacing w:val="-5"/>
                <w:sz w:val="20"/>
                <w:szCs w:val="20"/>
                <w:u w:val="single"/>
                <w:lang w:val="en-US"/>
              </w:rPr>
              <w:t xml:space="preserve"> </w:t>
            </w:r>
            <w:r w:rsidRPr="00FB43E8">
              <w:rPr>
                <w:rFonts w:eastAsia="Calibri" w:cs="Arial"/>
                <w:b/>
                <w:bCs/>
                <w:color w:val="FF0000"/>
                <w:sz w:val="20"/>
                <w:szCs w:val="20"/>
                <w:u w:val="single"/>
                <w:lang w:val="en-US"/>
              </w:rPr>
              <w:t>agreement</w:t>
            </w:r>
            <w:r w:rsidRPr="00FB43E8">
              <w:rPr>
                <w:rFonts w:eastAsia="Calibri" w:cs="Arial"/>
                <w:b/>
                <w:bCs/>
                <w:color w:val="FF0000"/>
                <w:spacing w:val="-7"/>
                <w:sz w:val="20"/>
                <w:szCs w:val="20"/>
                <w:u w:val="single"/>
                <w:lang w:val="en-US"/>
              </w:rPr>
              <w:t xml:space="preserve"> </w:t>
            </w:r>
            <w:r w:rsidRPr="00FB43E8">
              <w:rPr>
                <w:rFonts w:eastAsia="Calibri" w:cs="Arial"/>
                <w:b/>
                <w:bCs/>
                <w:color w:val="FF0000"/>
                <w:sz w:val="20"/>
                <w:szCs w:val="20"/>
                <w:u w:val="single"/>
                <w:lang w:val="en-US"/>
              </w:rPr>
              <w:t>with</w:t>
            </w:r>
            <w:r w:rsidRPr="00FB43E8">
              <w:rPr>
                <w:rFonts w:eastAsia="Calibri" w:cs="Arial"/>
                <w:b/>
                <w:bCs/>
                <w:color w:val="FF0000"/>
                <w:spacing w:val="-6"/>
                <w:sz w:val="20"/>
                <w:szCs w:val="20"/>
                <w:u w:val="single"/>
                <w:lang w:val="en-US"/>
              </w:rPr>
              <w:t xml:space="preserve"> </w:t>
            </w:r>
            <w:r w:rsidRPr="00FB43E8">
              <w:rPr>
                <w:rFonts w:eastAsia="Calibri" w:cs="Arial"/>
                <w:b/>
                <w:bCs/>
                <w:color w:val="FF0000"/>
                <w:sz w:val="20"/>
                <w:szCs w:val="20"/>
                <w:u w:val="single"/>
                <w:lang w:val="en-US"/>
              </w:rPr>
              <w:t>the</w:t>
            </w:r>
            <w:r w:rsidRPr="00FB43E8">
              <w:rPr>
                <w:rFonts w:eastAsia="Calibri" w:cs="Arial"/>
                <w:b/>
                <w:bCs/>
                <w:color w:val="FF0000"/>
                <w:spacing w:val="-6"/>
                <w:sz w:val="20"/>
                <w:szCs w:val="20"/>
                <w:u w:val="single"/>
                <w:lang w:val="en-US"/>
              </w:rPr>
              <w:t xml:space="preserve"> </w:t>
            </w:r>
            <w:r w:rsidRPr="00FB43E8">
              <w:rPr>
                <w:rFonts w:eastAsia="Calibri" w:cs="Arial"/>
                <w:b/>
                <w:bCs/>
                <w:color w:val="FF0000"/>
                <w:sz w:val="20"/>
                <w:szCs w:val="20"/>
                <w:u w:val="single"/>
                <w:lang w:val="en-US"/>
              </w:rPr>
              <w:t>relevant</w:t>
            </w:r>
            <w:r w:rsidRPr="00FB43E8">
              <w:rPr>
                <w:rFonts w:eastAsia="Calibri" w:cs="Arial"/>
                <w:b/>
                <w:bCs/>
                <w:color w:val="FF0000"/>
                <w:spacing w:val="-5"/>
                <w:sz w:val="20"/>
                <w:szCs w:val="20"/>
                <w:u w:val="single"/>
                <w:lang w:val="en-US"/>
              </w:rPr>
              <w:t xml:space="preserve"> </w:t>
            </w:r>
            <w:r w:rsidRPr="00FB43E8">
              <w:rPr>
                <w:rFonts w:eastAsia="Calibri" w:cs="Arial"/>
                <w:b/>
                <w:bCs/>
                <w:i/>
                <w:color w:val="FF0000"/>
                <w:sz w:val="20"/>
                <w:szCs w:val="20"/>
                <w:u w:val="single"/>
                <w:lang w:val="en-US"/>
              </w:rPr>
              <w:t xml:space="preserve">Distribution Utility </w:t>
            </w:r>
            <w:r w:rsidRPr="00FB43E8">
              <w:rPr>
                <w:rFonts w:eastAsia="Calibri" w:cs="Arial"/>
                <w:b/>
                <w:bCs/>
                <w:color w:val="FF0000"/>
                <w:sz w:val="20"/>
                <w:szCs w:val="20"/>
                <w:u w:val="single"/>
                <w:lang w:val="en-US"/>
              </w:rPr>
              <w:t xml:space="preserve">or </w:t>
            </w:r>
            <w:r w:rsidRPr="00FB43E8">
              <w:rPr>
                <w:rFonts w:eastAsia="Calibri" w:cs="Arial"/>
                <w:b/>
                <w:bCs/>
                <w:i/>
                <w:color w:val="FF0000"/>
                <w:sz w:val="20"/>
                <w:szCs w:val="20"/>
                <w:u w:val="single"/>
                <w:lang w:val="en-US"/>
              </w:rPr>
              <w:t xml:space="preserve">Network Service Provider </w:t>
            </w:r>
            <w:r w:rsidRPr="00FB43E8">
              <w:rPr>
                <w:rFonts w:eastAsia="Calibri" w:cs="Arial"/>
                <w:b/>
                <w:bCs/>
                <w:color w:val="FF0000"/>
                <w:sz w:val="20"/>
                <w:szCs w:val="20"/>
                <w:u w:val="single"/>
                <w:lang w:val="en-US"/>
              </w:rPr>
              <w:t xml:space="preserve">and a metering services agreement with a registered </w:t>
            </w:r>
            <w:r w:rsidRPr="00FB43E8">
              <w:rPr>
                <w:rFonts w:eastAsia="Calibri" w:cs="Arial"/>
                <w:b/>
                <w:bCs/>
                <w:i/>
                <w:color w:val="FF0000"/>
                <w:sz w:val="20"/>
                <w:szCs w:val="20"/>
                <w:u w:val="single"/>
                <w:lang w:val="en-US"/>
              </w:rPr>
              <w:t xml:space="preserve">Retail Metering Services Provider </w:t>
            </w:r>
            <w:r w:rsidRPr="00FB43E8">
              <w:rPr>
                <w:rFonts w:eastAsia="Calibri" w:cs="Arial"/>
                <w:b/>
                <w:bCs/>
                <w:color w:val="FF0000"/>
                <w:sz w:val="20"/>
                <w:szCs w:val="20"/>
                <w:u w:val="single"/>
                <w:lang w:val="en-US"/>
              </w:rPr>
              <w:t xml:space="preserve">covering the </w:t>
            </w:r>
            <w:r w:rsidRPr="00FB43E8">
              <w:rPr>
                <w:rFonts w:eastAsia="Calibri" w:cs="Arial"/>
                <w:b/>
                <w:bCs/>
                <w:i/>
                <w:color w:val="FF0000"/>
                <w:sz w:val="20"/>
                <w:szCs w:val="20"/>
                <w:u w:val="single"/>
                <w:lang w:val="en-US"/>
              </w:rPr>
              <w:t>Aggregated Group.</w:t>
            </w:r>
          </w:p>
          <w:p w14:paraId="62D6D548" w14:textId="77777777" w:rsidR="00FB43E8" w:rsidRPr="00FB43E8" w:rsidRDefault="00FB43E8" w:rsidP="00FB43E8">
            <w:pPr>
              <w:widowControl w:val="0"/>
              <w:tabs>
                <w:tab w:val="left" w:pos="1627"/>
              </w:tabs>
              <w:autoSpaceDE w:val="0"/>
              <w:autoSpaceDN w:val="0"/>
              <w:spacing w:before="199" w:line="278" w:lineRule="auto"/>
              <w:ind w:right="217"/>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2.4.3 A certification from the incumbent Retail Aggregator</w:t>
            </w:r>
            <w:r w:rsidRPr="00FB43E8">
              <w:rPr>
                <w:rFonts w:eastAsia="Calibri" w:cs="Arial"/>
                <w:b/>
                <w:bCs/>
                <w:i/>
                <w:color w:val="FF0000"/>
                <w:sz w:val="20"/>
                <w:szCs w:val="20"/>
                <w:u w:val="single"/>
                <w:lang w:val="en-US"/>
              </w:rPr>
              <w:t xml:space="preserve"> </w:t>
            </w:r>
            <w:r w:rsidRPr="00FB43E8">
              <w:rPr>
                <w:rFonts w:eastAsia="Calibri" w:cs="Arial"/>
                <w:b/>
                <w:bCs/>
                <w:color w:val="FF0000"/>
                <w:sz w:val="20"/>
                <w:szCs w:val="20"/>
                <w:u w:val="single"/>
                <w:lang w:val="en-US"/>
              </w:rPr>
              <w:t xml:space="preserve">or relevant </w:t>
            </w:r>
            <w:r w:rsidRPr="00FB43E8">
              <w:rPr>
                <w:rFonts w:eastAsia="Calibri" w:cs="Arial"/>
                <w:b/>
                <w:bCs/>
                <w:i/>
                <w:color w:val="FF0000"/>
                <w:sz w:val="20"/>
                <w:szCs w:val="20"/>
                <w:u w:val="single"/>
                <w:lang w:val="en-US"/>
              </w:rPr>
              <w:t xml:space="preserve">Distribution Utility </w:t>
            </w:r>
            <w:r w:rsidRPr="00FB43E8">
              <w:rPr>
                <w:rFonts w:eastAsia="Calibri" w:cs="Arial"/>
                <w:b/>
                <w:bCs/>
                <w:color w:val="FF0000"/>
                <w:sz w:val="20"/>
                <w:szCs w:val="20"/>
                <w:u w:val="single"/>
                <w:lang w:val="en-US"/>
              </w:rPr>
              <w:t xml:space="preserve">that the </w:t>
            </w:r>
            <w:r w:rsidRPr="00FB43E8">
              <w:rPr>
                <w:rFonts w:eastAsia="Calibri" w:cs="Arial"/>
                <w:b/>
                <w:bCs/>
                <w:i/>
                <w:color w:val="FF0000"/>
                <w:sz w:val="20"/>
                <w:szCs w:val="20"/>
                <w:u w:val="single"/>
                <w:lang w:val="en-US"/>
              </w:rPr>
              <w:t xml:space="preserve">Aggregated Group </w:t>
            </w:r>
            <w:r w:rsidRPr="00FB43E8">
              <w:rPr>
                <w:rFonts w:eastAsia="Calibri" w:cs="Arial"/>
                <w:b/>
                <w:bCs/>
                <w:color w:val="FF0000"/>
                <w:sz w:val="20"/>
                <w:szCs w:val="20"/>
                <w:u w:val="single"/>
                <w:lang w:val="en-US"/>
              </w:rPr>
              <w:t>does not have any outstanding</w:t>
            </w:r>
            <w:r w:rsidRPr="00FB43E8">
              <w:rPr>
                <w:rFonts w:eastAsia="Calibri" w:cs="Arial"/>
                <w:b/>
                <w:bCs/>
                <w:color w:val="FF0000"/>
                <w:spacing w:val="-10"/>
                <w:sz w:val="20"/>
                <w:szCs w:val="20"/>
                <w:u w:val="single"/>
                <w:lang w:val="en-US"/>
              </w:rPr>
              <w:t xml:space="preserve"> </w:t>
            </w:r>
            <w:r w:rsidRPr="00FB43E8">
              <w:rPr>
                <w:rFonts w:eastAsia="Calibri" w:cs="Arial"/>
                <w:b/>
                <w:bCs/>
                <w:color w:val="FF0000"/>
                <w:sz w:val="20"/>
                <w:szCs w:val="20"/>
                <w:u w:val="single"/>
                <w:lang w:val="en-US"/>
              </w:rPr>
              <w:t>balance.</w:t>
            </w:r>
          </w:p>
          <w:p w14:paraId="66C12390" w14:textId="77777777" w:rsidR="00FB43E8" w:rsidRPr="00FB43E8" w:rsidRDefault="00FB43E8" w:rsidP="00FB43E8">
            <w:pPr>
              <w:tabs>
                <w:tab w:val="left" w:pos="777"/>
              </w:tabs>
              <w:ind w:left="776"/>
              <w:contextualSpacing/>
              <w:jc w:val="both"/>
              <w:rPr>
                <w:rFonts w:eastAsia="Calibri" w:cs="Arial"/>
                <w:b/>
                <w:sz w:val="20"/>
                <w:szCs w:val="20"/>
                <w:lang w:val="en-US"/>
              </w:rPr>
            </w:pPr>
          </w:p>
          <w:p w14:paraId="1A7E478C" w14:textId="77777777" w:rsidR="00FB43E8" w:rsidRPr="00FB43E8" w:rsidRDefault="00FB43E8" w:rsidP="00FB43E8">
            <w:pPr>
              <w:widowControl w:val="0"/>
              <w:tabs>
                <w:tab w:val="left" w:pos="777"/>
              </w:tabs>
              <w:autoSpaceDE w:val="0"/>
              <w:autoSpaceDN w:val="0"/>
              <w:jc w:val="both"/>
              <w:rPr>
                <w:rFonts w:eastAsia="Calibri" w:cs="Arial"/>
                <w:b/>
                <w:sz w:val="20"/>
                <w:szCs w:val="20"/>
                <w:lang w:val="en-US"/>
              </w:rPr>
            </w:pPr>
            <w:r w:rsidRPr="00FB43E8">
              <w:rPr>
                <w:rFonts w:eastAsia="Calibri" w:cs="Arial"/>
                <w:b/>
                <w:color w:val="FF0000"/>
                <w:sz w:val="20"/>
                <w:szCs w:val="20"/>
                <w:u w:val="single"/>
                <w:lang w:val="en-US"/>
              </w:rPr>
              <w:t>2.5</w:t>
            </w:r>
            <w:r w:rsidRPr="00FB43E8">
              <w:rPr>
                <w:rFonts w:eastAsia="Calibri" w:cs="Arial"/>
                <w:b/>
                <w:strike/>
                <w:color w:val="FF0000"/>
                <w:sz w:val="20"/>
                <w:szCs w:val="20"/>
                <w:u w:val="single"/>
                <w:lang w:val="en-US"/>
              </w:rPr>
              <w:t xml:space="preserve"> 2.4</w:t>
            </w:r>
            <w:r w:rsidRPr="00FB43E8">
              <w:rPr>
                <w:rFonts w:eastAsia="Calibri" w:cs="Arial"/>
                <w:b/>
                <w:sz w:val="20"/>
                <w:szCs w:val="20"/>
                <w:u w:val="thick"/>
                <w:lang w:val="en-US"/>
              </w:rPr>
              <w:t xml:space="preserve"> If a </w:t>
            </w:r>
            <w:r w:rsidRPr="00FB43E8">
              <w:rPr>
                <w:rFonts w:eastAsia="Calibri" w:cs="Arial"/>
                <w:b/>
                <w:i/>
                <w:sz w:val="20"/>
                <w:szCs w:val="20"/>
                <w:u w:val="thick"/>
                <w:lang w:val="en-US"/>
              </w:rPr>
              <w:t xml:space="preserve">Contestable Customer </w:t>
            </w:r>
            <w:r w:rsidRPr="00FB43E8">
              <w:rPr>
                <w:rFonts w:eastAsia="Calibri" w:cs="Arial"/>
                <w:b/>
                <w:sz w:val="20"/>
                <w:szCs w:val="20"/>
                <w:u w:val="thick"/>
                <w:lang w:val="en-US"/>
              </w:rPr>
              <w:t xml:space="preserve">wishes to switch to a </w:t>
            </w:r>
            <w:r w:rsidRPr="00FB43E8">
              <w:rPr>
                <w:rFonts w:eastAsia="Calibri" w:cs="Arial"/>
                <w:b/>
                <w:i/>
                <w:sz w:val="20"/>
                <w:szCs w:val="20"/>
                <w:u w:val="thick"/>
                <w:lang w:val="en-US"/>
              </w:rPr>
              <w:t xml:space="preserve">Renewable Energy Supplier, </w:t>
            </w:r>
            <w:r w:rsidRPr="00FB43E8">
              <w:rPr>
                <w:rFonts w:eastAsia="Calibri" w:cs="Arial"/>
                <w:b/>
                <w:sz w:val="20"/>
                <w:szCs w:val="20"/>
                <w:u w:val="thick"/>
                <w:lang w:val="en-US"/>
              </w:rPr>
              <w:t xml:space="preserve">the new </w:t>
            </w:r>
            <w:r w:rsidRPr="00FB43E8">
              <w:rPr>
                <w:rFonts w:eastAsia="Calibri" w:cs="Arial"/>
                <w:b/>
                <w:i/>
                <w:sz w:val="20"/>
                <w:szCs w:val="20"/>
                <w:u w:val="thick"/>
                <w:lang w:val="en-US"/>
              </w:rPr>
              <w:t xml:space="preserve">Renewable Energy Supplier </w:t>
            </w:r>
            <w:r w:rsidRPr="00FB43E8">
              <w:rPr>
                <w:rFonts w:eastAsia="Calibri" w:cs="Arial"/>
                <w:b/>
                <w:sz w:val="20"/>
                <w:szCs w:val="20"/>
                <w:u w:val="thick"/>
                <w:lang w:val="en-US"/>
              </w:rPr>
              <w:t xml:space="preserve">shall submit a switch request in accordance with the procedures under the </w:t>
            </w:r>
            <w:r w:rsidRPr="00FB43E8">
              <w:rPr>
                <w:rFonts w:eastAsia="Calibri" w:cs="Arial"/>
                <w:b/>
                <w:i/>
                <w:sz w:val="20"/>
                <w:szCs w:val="20"/>
                <w:u w:val="thick"/>
                <w:lang w:val="en-US"/>
              </w:rPr>
              <w:t>Retail Manual on Green Energy Option Program Procedures</w:t>
            </w:r>
            <w:r w:rsidRPr="00FB43E8">
              <w:rPr>
                <w:rFonts w:eastAsia="Calibri" w:cs="Arial"/>
                <w:b/>
                <w:sz w:val="20"/>
                <w:szCs w:val="20"/>
                <w:u w:val="thick"/>
                <w:lang w:val="en-US"/>
              </w:rPr>
              <w:t xml:space="preserve">, provided that the end-user is also qualified under applicable laws and issuances to be a </w:t>
            </w:r>
            <w:r w:rsidRPr="00FB43E8">
              <w:rPr>
                <w:rFonts w:eastAsia="Calibri" w:cs="Arial"/>
                <w:b/>
                <w:i/>
                <w:sz w:val="20"/>
                <w:szCs w:val="20"/>
                <w:u w:val="thick"/>
                <w:lang w:val="en-US"/>
              </w:rPr>
              <w:t>GEOP End-User</w:t>
            </w:r>
            <w:r w:rsidRPr="00FB43E8">
              <w:rPr>
                <w:rFonts w:eastAsia="Calibri" w:cs="Arial"/>
                <w:b/>
                <w:sz w:val="20"/>
                <w:szCs w:val="20"/>
                <w:u w:val="thick"/>
                <w:lang w:val="en-US"/>
              </w:rPr>
              <w:t>.</w:t>
            </w:r>
          </w:p>
          <w:p w14:paraId="798B7F7A" w14:textId="77777777" w:rsidR="00FB43E8" w:rsidRPr="00FB43E8" w:rsidRDefault="00FB43E8" w:rsidP="00FB43E8">
            <w:pPr>
              <w:widowControl w:val="0"/>
              <w:autoSpaceDE w:val="0"/>
              <w:autoSpaceDN w:val="0"/>
              <w:spacing w:before="2"/>
              <w:ind w:left="940"/>
              <w:jc w:val="both"/>
              <w:rPr>
                <w:rFonts w:eastAsia="Arial" w:cs="Arial"/>
                <w:b/>
                <w:sz w:val="20"/>
                <w:szCs w:val="20"/>
                <w:lang w:val="en-US"/>
              </w:rPr>
            </w:pPr>
          </w:p>
          <w:p w14:paraId="77A65F4E" w14:textId="77777777" w:rsidR="00FB43E8" w:rsidRPr="00FB43E8" w:rsidRDefault="00FB43E8" w:rsidP="00FB43E8">
            <w:pPr>
              <w:widowControl w:val="0"/>
              <w:autoSpaceDE w:val="0"/>
              <w:autoSpaceDN w:val="0"/>
              <w:jc w:val="both"/>
              <w:rPr>
                <w:rFonts w:eastAsia="Arial" w:cs="Arial"/>
                <w:b/>
                <w:sz w:val="20"/>
                <w:szCs w:val="20"/>
                <w:u w:val="thick"/>
                <w:lang w:val="en-US"/>
              </w:rPr>
            </w:pPr>
            <w:r w:rsidRPr="00FB43E8">
              <w:rPr>
                <w:rFonts w:eastAsia="Arial" w:cs="Arial"/>
                <w:b/>
                <w:sz w:val="20"/>
                <w:szCs w:val="20"/>
                <w:u w:val="thick"/>
                <w:lang w:val="en-US"/>
              </w:rPr>
              <w:t xml:space="preserve">The </w:t>
            </w:r>
            <w:r w:rsidRPr="00FB43E8">
              <w:rPr>
                <w:rFonts w:eastAsia="Arial" w:cs="Arial"/>
                <w:b/>
                <w:i/>
                <w:sz w:val="20"/>
                <w:szCs w:val="20"/>
                <w:u w:val="thick"/>
                <w:lang w:val="en-US"/>
              </w:rPr>
              <w:t xml:space="preserve">Central Registration Body </w:t>
            </w:r>
            <w:r w:rsidRPr="00FB43E8">
              <w:rPr>
                <w:rFonts w:eastAsia="Arial" w:cs="Arial"/>
                <w:b/>
                <w:sz w:val="20"/>
                <w:szCs w:val="20"/>
                <w:u w:val="thick"/>
                <w:lang w:val="en-US"/>
              </w:rPr>
              <w:lastRenderedPageBreak/>
              <w:t>shall update the</w:t>
            </w:r>
            <w:r w:rsidRPr="00FB43E8">
              <w:rPr>
                <w:rFonts w:eastAsia="Arial" w:cs="Arial"/>
                <w:b/>
                <w:sz w:val="20"/>
                <w:szCs w:val="20"/>
                <w:lang w:val="en-US"/>
              </w:rPr>
              <w:t xml:space="preserve"> </w:t>
            </w:r>
            <w:r w:rsidRPr="00FB43E8">
              <w:rPr>
                <w:rFonts w:eastAsia="Arial" w:cs="Arial"/>
                <w:b/>
                <w:sz w:val="20"/>
                <w:szCs w:val="20"/>
                <w:u w:val="thick"/>
                <w:lang w:val="en-US"/>
              </w:rPr>
              <w:t xml:space="preserve">registration category of the </w:t>
            </w:r>
            <w:r w:rsidRPr="00FB43E8">
              <w:rPr>
                <w:rFonts w:eastAsia="Arial" w:cs="Arial"/>
                <w:b/>
                <w:i/>
                <w:sz w:val="20"/>
                <w:szCs w:val="20"/>
                <w:u w:val="thick"/>
                <w:lang w:val="en-US"/>
              </w:rPr>
              <w:t>Contestable</w:t>
            </w:r>
            <w:r w:rsidRPr="00FB43E8">
              <w:rPr>
                <w:rFonts w:eastAsia="Arial" w:cs="Arial"/>
                <w:b/>
                <w:i/>
                <w:sz w:val="20"/>
                <w:szCs w:val="20"/>
                <w:lang w:val="en-US"/>
              </w:rPr>
              <w:t xml:space="preserve"> </w:t>
            </w:r>
            <w:r w:rsidRPr="00FB43E8">
              <w:rPr>
                <w:rFonts w:eastAsia="Arial" w:cs="Arial"/>
                <w:b/>
                <w:i/>
                <w:sz w:val="20"/>
                <w:szCs w:val="20"/>
                <w:u w:val="thick"/>
                <w:lang w:val="en-US"/>
              </w:rPr>
              <w:t xml:space="preserve">Customer </w:t>
            </w:r>
            <w:r w:rsidRPr="00FB43E8">
              <w:rPr>
                <w:rFonts w:eastAsia="Arial" w:cs="Arial"/>
                <w:b/>
                <w:sz w:val="20"/>
                <w:szCs w:val="20"/>
                <w:u w:val="thick"/>
                <w:lang w:val="en-US"/>
              </w:rPr>
              <w:t>at the switch effective date to the</w:t>
            </w:r>
            <w:r w:rsidRPr="00FB43E8">
              <w:rPr>
                <w:rFonts w:eastAsia="Arial" w:cs="Arial"/>
                <w:b/>
                <w:sz w:val="20"/>
                <w:szCs w:val="20"/>
                <w:lang w:val="en-US"/>
              </w:rPr>
              <w:t xml:space="preserve"> </w:t>
            </w:r>
            <w:r w:rsidRPr="00FB43E8">
              <w:rPr>
                <w:rFonts w:eastAsia="Arial" w:cs="Arial"/>
                <w:b/>
                <w:i/>
                <w:sz w:val="20"/>
                <w:szCs w:val="20"/>
                <w:u w:val="thick"/>
                <w:lang w:val="en-US"/>
              </w:rPr>
              <w:t xml:space="preserve">Renewable Energy Supplier </w:t>
            </w:r>
            <w:r w:rsidRPr="00FB43E8">
              <w:rPr>
                <w:rFonts w:eastAsia="Arial" w:cs="Arial"/>
                <w:b/>
                <w:sz w:val="20"/>
                <w:szCs w:val="20"/>
                <w:u w:val="thick"/>
                <w:lang w:val="en-US"/>
              </w:rPr>
              <w:t xml:space="preserve">to a </w:t>
            </w:r>
            <w:r w:rsidRPr="00FB43E8">
              <w:rPr>
                <w:rFonts w:eastAsia="Arial" w:cs="Arial"/>
                <w:b/>
                <w:i/>
                <w:sz w:val="20"/>
                <w:szCs w:val="20"/>
                <w:u w:val="thick"/>
                <w:lang w:val="en-US"/>
              </w:rPr>
              <w:t>GEOP End-</w:t>
            </w:r>
            <w:r w:rsidRPr="00FB43E8">
              <w:rPr>
                <w:rFonts w:eastAsia="Arial" w:cs="Arial"/>
                <w:b/>
                <w:i/>
                <w:sz w:val="20"/>
                <w:szCs w:val="20"/>
                <w:lang w:val="en-US"/>
              </w:rPr>
              <w:t xml:space="preserve"> </w:t>
            </w:r>
            <w:r w:rsidRPr="00FB43E8">
              <w:rPr>
                <w:rFonts w:eastAsia="Arial" w:cs="Arial"/>
                <w:b/>
                <w:i/>
                <w:sz w:val="20"/>
                <w:szCs w:val="20"/>
                <w:u w:val="thick"/>
                <w:lang w:val="en-US"/>
              </w:rPr>
              <w:t>User</w:t>
            </w:r>
            <w:r w:rsidRPr="00FB43E8">
              <w:rPr>
                <w:rFonts w:eastAsia="Arial" w:cs="Arial"/>
                <w:b/>
                <w:sz w:val="20"/>
                <w:szCs w:val="20"/>
                <w:u w:val="thick"/>
                <w:lang w:val="en-US"/>
              </w:rPr>
              <w:t>.</w:t>
            </w:r>
          </w:p>
          <w:p w14:paraId="44A33A6F"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45057AF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provide framework for market transactions relating to Retail Aggregation</w:t>
            </w:r>
          </w:p>
          <w:p w14:paraId="7E4BD40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E1249D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EA79E9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F7BC66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A76EBB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F3E330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037B7E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497137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2D3F5A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88331D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C1D390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822066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C5B979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0D392A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FAF362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FBCD28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9E4670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A5101A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0B977E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638B12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7F10AC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5370D1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BFE304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18EF67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492625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ED36A0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F97D19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E5013C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1137A2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3431C1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0996EF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94357B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F027F3E"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28EC7DDC"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44EE9AF6"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089C7BD8"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3CCFB269"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14E20739"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19370401"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3ED1F028"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1B4B95BE"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7D1B2BFA"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584EB3DB"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419EC6DA"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352CC66F" w14:textId="77777777" w:rsidR="00D16907" w:rsidRDefault="00D16907" w:rsidP="00FB43E8">
            <w:pPr>
              <w:widowControl w:val="0"/>
              <w:tabs>
                <w:tab w:val="left" w:pos="480"/>
              </w:tabs>
              <w:autoSpaceDE w:val="0"/>
              <w:autoSpaceDN w:val="0"/>
              <w:spacing w:before="94"/>
              <w:outlineLvl w:val="0"/>
              <w:rPr>
                <w:rFonts w:eastAsia="Arial" w:cs="Arial"/>
                <w:sz w:val="20"/>
                <w:szCs w:val="20"/>
                <w:lang w:val="en-US"/>
              </w:rPr>
            </w:pPr>
          </w:p>
          <w:p w14:paraId="078A0C96" w14:textId="033F79B5"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be consistent with Retail Rules Clause 3.2.1</w:t>
            </w:r>
          </w:p>
        </w:tc>
        <w:tc>
          <w:tcPr>
            <w:tcW w:w="1985" w:type="dxa"/>
          </w:tcPr>
          <w:p w14:paraId="6A2760C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0B6FEEC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5865924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524B373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7AE3A865" w14:textId="04B50F80" w:rsidTr="00D41C50">
        <w:tc>
          <w:tcPr>
            <w:tcW w:w="1751" w:type="dxa"/>
          </w:tcPr>
          <w:p w14:paraId="7B650F90"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CUSTOMER SWITCHING – SWITCHING PROCEDURES</w:t>
            </w:r>
          </w:p>
        </w:tc>
        <w:tc>
          <w:tcPr>
            <w:tcW w:w="1304" w:type="dxa"/>
          </w:tcPr>
          <w:p w14:paraId="6F12FC0C"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II -3.1</w:t>
            </w:r>
          </w:p>
        </w:tc>
        <w:tc>
          <w:tcPr>
            <w:tcW w:w="3174" w:type="dxa"/>
          </w:tcPr>
          <w:p w14:paraId="465C5890" w14:textId="77777777" w:rsidR="00FB43E8" w:rsidRPr="00FB43E8" w:rsidRDefault="00FB43E8" w:rsidP="00FB43E8">
            <w:pPr>
              <w:widowControl w:val="0"/>
              <w:autoSpaceDE w:val="0"/>
              <w:autoSpaceDN w:val="0"/>
              <w:spacing w:before="2"/>
              <w:rPr>
                <w:rFonts w:eastAsia="Arial" w:cs="Arial"/>
                <w:b/>
                <w:sz w:val="20"/>
                <w:szCs w:val="20"/>
                <w:lang w:val="en-US"/>
              </w:rPr>
            </w:pPr>
          </w:p>
          <w:p w14:paraId="5FBE5E0F" w14:textId="77777777" w:rsidR="00FB43E8" w:rsidRPr="00FB43E8" w:rsidRDefault="00FB43E8">
            <w:pPr>
              <w:widowControl w:val="0"/>
              <w:numPr>
                <w:ilvl w:val="1"/>
                <w:numId w:val="104"/>
              </w:numPr>
              <w:tabs>
                <w:tab w:val="left" w:pos="939"/>
                <w:tab w:val="left" w:pos="941"/>
              </w:tabs>
              <w:autoSpaceDE w:val="0"/>
              <w:autoSpaceDN w:val="0"/>
              <w:contextualSpacing/>
              <w:rPr>
                <w:rFonts w:eastAsia="Calibri" w:cs="Arial"/>
                <w:b/>
                <w:sz w:val="20"/>
                <w:szCs w:val="20"/>
                <w:lang w:val="en-US"/>
              </w:rPr>
            </w:pPr>
            <w:bookmarkStart w:id="22" w:name="3.1._Submission_and_Processing_of_Switch"/>
            <w:bookmarkEnd w:id="22"/>
            <w:r w:rsidRPr="00FB43E8">
              <w:rPr>
                <w:rFonts w:eastAsia="Calibri" w:cs="Arial"/>
                <w:b/>
                <w:sz w:val="20"/>
                <w:szCs w:val="20"/>
                <w:lang w:val="en-US"/>
              </w:rPr>
              <w:t>Submission and Processing of Switch</w:t>
            </w:r>
            <w:r w:rsidRPr="00FB43E8">
              <w:rPr>
                <w:rFonts w:eastAsia="Calibri" w:cs="Arial"/>
                <w:b/>
                <w:spacing w:val="-4"/>
                <w:sz w:val="20"/>
                <w:szCs w:val="20"/>
                <w:lang w:val="en-US"/>
              </w:rPr>
              <w:t xml:space="preserve"> </w:t>
            </w:r>
            <w:r w:rsidRPr="00FB43E8">
              <w:rPr>
                <w:rFonts w:eastAsia="Calibri" w:cs="Arial"/>
                <w:b/>
                <w:sz w:val="20"/>
                <w:szCs w:val="20"/>
                <w:lang w:val="en-US"/>
              </w:rPr>
              <w:t>Request</w:t>
            </w:r>
          </w:p>
          <w:p w14:paraId="252B45CF"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p w14:paraId="0821E04F" w14:textId="77777777" w:rsidR="00FB43E8" w:rsidRPr="00FB43E8" w:rsidRDefault="00FB43E8" w:rsidP="00FB43E8">
            <w:pPr>
              <w:widowControl w:val="0"/>
              <w:autoSpaceDE w:val="0"/>
              <w:autoSpaceDN w:val="0"/>
              <w:spacing w:line="276" w:lineRule="auto"/>
              <w:ind w:left="610" w:right="106" w:hanging="610"/>
              <w:rPr>
                <w:rFonts w:eastAsia="Arial" w:cs="Arial"/>
                <w:sz w:val="20"/>
                <w:szCs w:val="20"/>
                <w:lang w:val="en-US"/>
              </w:rPr>
            </w:pPr>
            <w:bookmarkStart w:id="23" w:name="_Hlk118723315"/>
            <w:r w:rsidRPr="00FB43E8">
              <w:rPr>
                <w:rFonts w:eastAsia="Arial" w:cs="Arial"/>
                <w:sz w:val="20"/>
                <w:szCs w:val="20"/>
                <w:lang w:val="en-US"/>
              </w:rPr>
              <w:t xml:space="preserve">3.1.1 Once all requirements are met, </w:t>
            </w:r>
            <w:r w:rsidRPr="00FB43E8">
              <w:rPr>
                <w:rFonts w:eastAsia="Arial" w:cs="Arial"/>
                <w:strike/>
                <w:sz w:val="20"/>
                <w:szCs w:val="20"/>
                <w:lang w:val="en-US"/>
              </w:rPr>
              <w:t>an accomplished switch request form shall be submitted by</w:t>
            </w:r>
            <w:r w:rsidRPr="00FB43E8">
              <w:rPr>
                <w:rFonts w:eastAsia="Arial" w:cs="Arial"/>
                <w:sz w:val="20"/>
                <w:szCs w:val="20"/>
                <w:lang w:val="en-US"/>
              </w:rPr>
              <w:t xml:space="preserve"> the new Supplier </w:t>
            </w:r>
            <w:r w:rsidRPr="00FB43E8">
              <w:rPr>
                <w:rFonts w:eastAsia="Arial" w:cs="Arial"/>
                <w:b/>
                <w:sz w:val="20"/>
                <w:szCs w:val="20"/>
                <w:u w:val="thick"/>
                <w:lang w:val="en-US"/>
              </w:rPr>
              <w:t>shall submit the switch request</w:t>
            </w:r>
            <w:r w:rsidRPr="00FB43E8">
              <w:rPr>
                <w:rFonts w:eastAsia="Arial" w:cs="Arial"/>
                <w:b/>
                <w:sz w:val="20"/>
                <w:szCs w:val="20"/>
                <w:lang w:val="en-US"/>
              </w:rPr>
              <w:t xml:space="preserve"> </w:t>
            </w:r>
            <w:r w:rsidRPr="00FB43E8">
              <w:rPr>
                <w:rFonts w:eastAsia="Arial" w:cs="Arial"/>
                <w:sz w:val="20"/>
                <w:szCs w:val="20"/>
                <w:lang w:val="en-US"/>
              </w:rPr>
              <w:t xml:space="preserve">to the Central Registration Body not later than seven (7) working days before the proposed switch effective date. The switch request form shall </w:t>
            </w:r>
            <w:r w:rsidRPr="00FB43E8">
              <w:rPr>
                <w:rFonts w:eastAsia="Arial" w:cs="Arial"/>
                <w:b/>
                <w:sz w:val="20"/>
                <w:szCs w:val="20"/>
                <w:u w:val="thick"/>
                <w:lang w:val="en-US"/>
              </w:rPr>
              <w:t>be electronically filled out and shall</w:t>
            </w:r>
            <w:r w:rsidRPr="00FB43E8">
              <w:rPr>
                <w:rFonts w:eastAsia="Arial" w:cs="Arial"/>
                <w:b/>
                <w:sz w:val="20"/>
                <w:szCs w:val="20"/>
                <w:lang w:val="en-US"/>
              </w:rPr>
              <w:t xml:space="preserve"> </w:t>
            </w:r>
            <w:r w:rsidRPr="00FB43E8">
              <w:rPr>
                <w:rFonts w:eastAsia="Arial" w:cs="Arial"/>
                <w:sz w:val="20"/>
                <w:szCs w:val="20"/>
                <w:lang w:val="en-US"/>
              </w:rPr>
              <w:t xml:space="preserve">include </w:t>
            </w:r>
            <w:r w:rsidRPr="00FB43E8">
              <w:rPr>
                <w:rFonts w:eastAsia="Arial" w:cs="Arial"/>
                <w:strike/>
                <w:sz w:val="20"/>
                <w:szCs w:val="20"/>
                <w:lang w:val="en-US"/>
              </w:rPr>
              <w:t>an attestation duly signed by</w:t>
            </w:r>
            <w:r w:rsidRPr="00FB43E8">
              <w:rPr>
                <w:rFonts w:eastAsia="Arial" w:cs="Arial"/>
                <w:sz w:val="20"/>
                <w:szCs w:val="20"/>
                <w:lang w:val="en-US"/>
              </w:rPr>
              <w:t xml:space="preserve"> </w:t>
            </w:r>
            <w:r w:rsidRPr="00FB43E8">
              <w:rPr>
                <w:rFonts w:eastAsia="Arial" w:cs="Arial"/>
                <w:b/>
                <w:sz w:val="20"/>
                <w:szCs w:val="20"/>
                <w:u w:val="thick"/>
                <w:lang w:val="en-US"/>
              </w:rPr>
              <w:t>a confirmation by the authorized representatives of the following</w:t>
            </w:r>
            <w:r w:rsidRPr="00FB43E8">
              <w:rPr>
                <w:rFonts w:eastAsia="Arial" w:cs="Arial"/>
                <w:sz w:val="20"/>
                <w:szCs w:val="20"/>
                <w:lang w:val="en-US"/>
              </w:rPr>
              <w:t>:</w:t>
            </w:r>
          </w:p>
          <w:bookmarkEnd w:id="23"/>
          <w:p w14:paraId="16A6DC77" w14:textId="77777777" w:rsidR="00FB43E8" w:rsidRPr="00FB43E8" w:rsidRDefault="00FB43E8" w:rsidP="00FB43E8">
            <w:pPr>
              <w:widowControl w:val="0"/>
              <w:autoSpaceDE w:val="0"/>
              <w:autoSpaceDN w:val="0"/>
              <w:spacing w:before="4"/>
              <w:rPr>
                <w:rFonts w:eastAsia="Arial" w:cs="Arial"/>
                <w:b/>
                <w:sz w:val="20"/>
                <w:szCs w:val="20"/>
                <w:lang w:val="en-US"/>
              </w:rPr>
            </w:pPr>
          </w:p>
          <w:p w14:paraId="1A6489B0" w14:textId="77777777" w:rsidR="00FB43E8" w:rsidRPr="00FB43E8" w:rsidRDefault="00FB43E8">
            <w:pPr>
              <w:widowControl w:val="0"/>
              <w:numPr>
                <w:ilvl w:val="0"/>
                <w:numId w:val="105"/>
              </w:numPr>
              <w:tabs>
                <w:tab w:val="left" w:pos="368"/>
              </w:tabs>
              <w:autoSpaceDE w:val="0"/>
              <w:autoSpaceDN w:val="0"/>
              <w:spacing w:line="276" w:lineRule="auto"/>
              <w:ind w:left="880" w:right="259"/>
              <w:rPr>
                <w:rFonts w:eastAsia="Arial" w:cs="Arial"/>
                <w:sz w:val="20"/>
                <w:szCs w:val="20"/>
                <w:lang w:val="en-US"/>
              </w:rPr>
            </w:pPr>
            <w:r w:rsidRPr="00FB43E8">
              <w:rPr>
                <w:rFonts w:eastAsia="Arial" w:cs="Arial"/>
                <w:sz w:val="20"/>
                <w:szCs w:val="20"/>
                <w:lang w:val="en-US"/>
              </w:rPr>
              <w:lastRenderedPageBreak/>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and the </w:t>
            </w:r>
            <w:r w:rsidRPr="00FB43E8">
              <w:rPr>
                <w:rFonts w:eastAsia="Arial" w:cs="Arial"/>
                <w:i/>
                <w:sz w:val="20"/>
                <w:szCs w:val="20"/>
                <w:lang w:val="en-US"/>
              </w:rPr>
              <w:t xml:space="preserve">Contestable Customer </w:t>
            </w:r>
            <w:r w:rsidRPr="00FB43E8">
              <w:rPr>
                <w:rFonts w:eastAsia="Arial" w:cs="Arial"/>
                <w:spacing w:val="-3"/>
                <w:sz w:val="20"/>
                <w:szCs w:val="20"/>
                <w:lang w:val="en-US"/>
              </w:rPr>
              <w:t xml:space="preserve">of </w:t>
            </w:r>
            <w:r w:rsidRPr="00FB43E8">
              <w:rPr>
                <w:rFonts w:eastAsia="Arial" w:cs="Arial"/>
                <w:sz w:val="20"/>
                <w:szCs w:val="20"/>
                <w:lang w:val="en-US"/>
              </w:rPr>
              <w:t xml:space="preserve">the existence of a </w:t>
            </w:r>
            <w:r w:rsidRPr="00FB43E8">
              <w:rPr>
                <w:rFonts w:eastAsia="Arial" w:cs="Arial"/>
                <w:i/>
                <w:sz w:val="20"/>
                <w:szCs w:val="20"/>
                <w:lang w:val="en-US"/>
              </w:rPr>
              <w:t xml:space="preserve">retail supply contract </w:t>
            </w:r>
            <w:r w:rsidRPr="00FB43E8">
              <w:rPr>
                <w:rFonts w:eastAsia="Arial" w:cs="Arial"/>
                <w:sz w:val="20"/>
                <w:szCs w:val="20"/>
                <w:lang w:val="en-US"/>
              </w:rPr>
              <w:t xml:space="preserve">between the two parties, and the term of the </w:t>
            </w:r>
            <w:r w:rsidRPr="00FB43E8">
              <w:rPr>
                <w:rFonts w:eastAsia="Arial" w:cs="Arial"/>
                <w:i/>
                <w:sz w:val="20"/>
                <w:szCs w:val="20"/>
                <w:lang w:val="en-US"/>
              </w:rPr>
              <w:t xml:space="preserve">retail supply contract </w:t>
            </w:r>
            <w:r w:rsidRPr="00FB43E8">
              <w:rPr>
                <w:rFonts w:eastAsia="Arial" w:cs="Arial"/>
                <w:sz w:val="20"/>
                <w:szCs w:val="20"/>
                <w:lang w:val="en-US"/>
              </w:rPr>
              <w:t>including the effectivity</w:t>
            </w:r>
            <w:r w:rsidRPr="00FB43E8">
              <w:rPr>
                <w:rFonts w:eastAsia="Arial" w:cs="Arial"/>
                <w:spacing w:val="-2"/>
                <w:sz w:val="20"/>
                <w:szCs w:val="20"/>
                <w:lang w:val="en-US"/>
              </w:rPr>
              <w:t xml:space="preserve"> </w:t>
            </w:r>
            <w:proofErr w:type="gramStart"/>
            <w:r w:rsidRPr="00FB43E8">
              <w:rPr>
                <w:rFonts w:eastAsia="Arial" w:cs="Arial"/>
                <w:sz w:val="20"/>
                <w:szCs w:val="20"/>
                <w:lang w:val="en-US"/>
              </w:rPr>
              <w:t>dates;</w:t>
            </w:r>
            <w:proofErr w:type="gramEnd"/>
          </w:p>
          <w:p w14:paraId="1E02F138" w14:textId="77777777" w:rsidR="00FB43E8" w:rsidRPr="00FB43E8" w:rsidRDefault="00FB43E8" w:rsidP="00FB43E8">
            <w:pPr>
              <w:widowControl w:val="0"/>
              <w:autoSpaceDE w:val="0"/>
              <w:autoSpaceDN w:val="0"/>
              <w:ind w:left="880"/>
              <w:rPr>
                <w:rFonts w:eastAsia="Arial" w:cs="Arial"/>
                <w:b/>
                <w:sz w:val="20"/>
                <w:szCs w:val="20"/>
                <w:lang w:val="en-US"/>
              </w:rPr>
            </w:pPr>
          </w:p>
          <w:p w14:paraId="71ECA15F" w14:textId="77777777" w:rsidR="00FB43E8" w:rsidRPr="00FB43E8" w:rsidRDefault="00FB43E8">
            <w:pPr>
              <w:widowControl w:val="0"/>
              <w:numPr>
                <w:ilvl w:val="0"/>
                <w:numId w:val="105"/>
              </w:numPr>
              <w:tabs>
                <w:tab w:val="left" w:pos="368"/>
              </w:tabs>
              <w:autoSpaceDE w:val="0"/>
              <w:autoSpaceDN w:val="0"/>
              <w:spacing w:line="276" w:lineRule="auto"/>
              <w:ind w:left="880" w:right="259"/>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the </w:t>
            </w:r>
            <w:r w:rsidRPr="00FB43E8">
              <w:rPr>
                <w:rFonts w:eastAsia="Arial" w:cs="Arial"/>
                <w:i/>
                <w:sz w:val="20"/>
                <w:szCs w:val="20"/>
                <w:lang w:val="en-US"/>
              </w:rPr>
              <w:t xml:space="preserve">Contestable Customer, </w:t>
            </w:r>
            <w:r w:rsidRPr="00FB43E8">
              <w:rPr>
                <w:rFonts w:eastAsia="Arial" w:cs="Arial"/>
                <w:sz w:val="20"/>
                <w:szCs w:val="20"/>
                <w:lang w:val="en-US"/>
              </w:rPr>
              <w:t xml:space="preserve">as applicable, and the relevant </w:t>
            </w:r>
            <w:r w:rsidRPr="00FB43E8">
              <w:rPr>
                <w:rFonts w:eastAsia="Arial" w:cs="Arial"/>
                <w:i/>
                <w:sz w:val="20"/>
                <w:szCs w:val="20"/>
                <w:lang w:val="en-US"/>
              </w:rPr>
              <w:t xml:space="preserve">Distribution Utility </w:t>
            </w:r>
            <w:bookmarkStart w:id="24" w:name="_Hlk118723408"/>
            <w:r w:rsidRPr="00FB43E8">
              <w:rPr>
                <w:rFonts w:eastAsia="Arial" w:cs="Arial"/>
                <w:b/>
                <w:sz w:val="20"/>
                <w:szCs w:val="20"/>
                <w:u w:val="thick"/>
                <w:lang w:val="en-US"/>
              </w:rPr>
              <w:t xml:space="preserve">or </w:t>
            </w:r>
            <w:r w:rsidRPr="00FB43E8">
              <w:rPr>
                <w:rFonts w:eastAsia="Arial" w:cs="Arial"/>
                <w:b/>
                <w:i/>
                <w:sz w:val="20"/>
                <w:szCs w:val="20"/>
                <w:u w:val="thick"/>
                <w:lang w:val="en-US"/>
              </w:rPr>
              <w:t>Network Service Provider</w:t>
            </w:r>
            <w:r w:rsidRPr="00FB43E8">
              <w:rPr>
                <w:rFonts w:eastAsia="Arial" w:cs="Arial"/>
                <w:b/>
                <w:i/>
                <w:sz w:val="20"/>
                <w:szCs w:val="20"/>
                <w:lang w:val="en-US"/>
              </w:rPr>
              <w:t xml:space="preserve"> </w:t>
            </w:r>
            <w:bookmarkEnd w:id="24"/>
            <w:r w:rsidRPr="00FB43E8">
              <w:rPr>
                <w:rFonts w:eastAsia="Arial" w:cs="Arial"/>
                <w:sz w:val="20"/>
                <w:szCs w:val="20"/>
                <w:lang w:val="en-US"/>
              </w:rPr>
              <w:t>of the existence of</w:t>
            </w:r>
            <w:r w:rsidRPr="00FB43E8">
              <w:rPr>
                <w:rFonts w:eastAsia="Arial" w:cs="Arial"/>
                <w:spacing w:val="-14"/>
                <w:sz w:val="20"/>
                <w:szCs w:val="20"/>
                <w:lang w:val="en-US"/>
              </w:rPr>
              <w:t xml:space="preserve"> </w:t>
            </w:r>
            <w:r w:rsidRPr="00FB43E8">
              <w:rPr>
                <w:rFonts w:eastAsia="Arial" w:cs="Arial"/>
                <w:sz w:val="20"/>
                <w:szCs w:val="20"/>
                <w:lang w:val="en-US"/>
              </w:rPr>
              <w:t xml:space="preserve">a valid wheeling service agreement covering the </w:t>
            </w:r>
            <w:r w:rsidRPr="00FB43E8">
              <w:rPr>
                <w:rFonts w:eastAsia="Arial" w:cs="Arial"/>
                <w:i/>
                <w:sz w:val="20"/>
                <w:szCs w:val="20"/>
                <w:lang w:val="en-US"/>
              </w:rPr>
              <w:t xml:space="preserve">Contestable </w:t>
            </w:r>
            <w:proofErr w:type="gramStart"/>
            <w:r w:rsidRPr="00FB43E8">
              <w:rPr>
                <w:rFonts w:eastAsia="Arial" w:cs="Arial"/>
                <w:i/>
                <w:sz w:val="20"/>
                <w:szCs w:val="20"/>
                <w:lang w:val="en-US"/>
              </w:rPr>
              <w:t>Customer</w:t>
            </w:r>
            <w:r w:rsidRPr="00FB43E8">
              <w:rPr>
                <w:rFonts w:eastAsia="Arial" w:cs="Arial"/>
                <w:sz w:val="20"/>
                <w:szCs w:val="20"/>
                <w:lang w:val="en-US"/>
              </w:rPr>
              <w:t>;</w:t>
            </w:r>
            <w:proofErr w:type="gramEnd"/>
          </w:p>
          <w:p w14:paraId="1DF7A3EA" w14:textId="77777777" w:rsidR="00FB43E8" w:rsidRPr="00FB43E8" w:rsidRDefault="00FB43E8">
            <w:pPr>
              <w:widowControl w:val="0"/>
              <w:numPr>
                <w:ilvl w:val="0"/>
                <w:numId w:val="106"/>
              </w:numPr>
              <w:tabs>
                <w:tab w:val="left" w:pos="356"/>
              </w:tabs>
              <w:autoSpaceDE w:val="0"/>
              <w:autoSpaceDN w:val="0"/>
              <w:spacing w:before="211" w:line="276" w:lineRule="auto"/>
              <w:ind w:left="880" w:right="328"/>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the </w:t>
            </w:r>
            <w:r w:rsidRPr="00FB43E8">
              <w:rPr>
                <w:rFonts w:eastAsia="Arial" w:cs="Arial"/>
                <w:i/>
                <w:sz w:val="20"/>
                <w:szCs w:val="20"/>
                <w:lang w:val="en-US"/>
              </w:rPr>
              <w:t xml:space="preserve">Contestable Customer, </w:t>
            </w:r>
            <w:r w:rsidRPr="00FB43E8">
              <w:rPr>
                <w:rFonts w:eastAsia="Arial" w:cs="Arial"/>
                <w:sz w:val="20"/>
                <w:szCs w:val="20"/>
                <w:lang w:val="en-US"/>
              </w:rPr>
              <w:t xml:space="preserve">as applicable, and the registered </w:t>
            </w:r>
            <w:r w:rsidRPr="00FB43E8">
              <w:rPr>
                <w:rFonts w:eastAsia="Arial" w:cs="Arial"/>
                <w:i/>
                <w:sz w:val="20"/>
                <w:szCs w:val="20"/>
                <w:lang w:val="en-US"/>
              </w:rPr>
              <w:t xml:space="preserve">Retail Metering Services </w:t>
            </w:r>
            <w:r w:rsidRPr="00FB43E8">
              <w:rPr>
                <w:rFonts w:eastAsia="Arial" w:cs="Arial"/>
                <w:i/>
                <w:sz w:val="20"/>
                <w:szCs w:val="20"/>
                <w:lang w:val="en-US"/>
              </w:rPr>
              <w:lastRenderedPageBreak/>
              <w:t xml:space="preserve">Provider </w:t>
            </w:r>
            <w:r w:rsidRPr="00FB43E8">
              <w:rPr>
                <w:rFonts w:eastAsia="Arial" w:cs="Arial"/>
                <w:sz w:val="20"/>
                <w:szCs w:val="20"/>
                <w:lang w:val="en-US"/>
              </w:rPr>
              <w:t xml:space="preserve">of the existence of a </w:t>
            </w:r>
            <w:bookmarkStart w:id="25" w:name="_Hlk118723439"/>
            <w:r w:rsidRPr="00FB43E8">
              <w:rPr>
                <w:rFonts w:eastAsia="Arial" w:cs="Arial"/>
                <w:b/>
                <w:sz w:val="20"/>
                <w:szCs w:val="20"/>
                <w:u w:val="thick"/>
                <w:lang w:val="en-US"/>
              </w:rPr>
              <w:t>valid</w:t>
            </w:r>
            <w:r w:rsidRPr="00FB43E8">
              <w:rPr>
                <w:rFonts w:eastAsia="Arial" w:cs="Arial"/>
                <w:b/>
                <w:sz w:val="20"/>
                <w:szCs w:val="20"/>
                <w:lang w:val="en-US"/>
              </w:rPr>
              <w:t xml:space="preserve"> </w:t>
            </w:r>
            <w:bookmarkEnd w:id="25"/>
            <w:r w:rsidRPr="00FB43E8">
              <w:rPr>
                <w:rFonts w:eastAsia="Arial" w:cs="Arial"/>
                <w:sz w:val="20"/>
                <w:szCs w:val="20"/>
                <w:lang w:val="en-US"/>
              </w:rPr>
              <w:t xml:space="preserve">metering services agreement covering the </w:t>
            </w:r>
            <w:r w:rsidRPr="00FB43E8">
              <w:rPr>
                <w:rFonts w:eastAsia="Arial" w:cs="Arial"/>
                <w:i/>
                <w:sz w:val="20"/>
                <w:szCs w:val="20"/>
                <w:lang w:val="en-US"/>
              </w:rPr>
              <w:t>Contestable Customer</w:t>
            </w:r>
            <w:r w:rsidRPr="00FB43E8">
              <w:rPr>
                <w:rFonts w:eastAsia="Arial" w:cs="Arial"/>
                <w:sz w:val="20"/>
                <w:szCs w:val="20"/>
                <w:lang w:val="en-US"/>
              </w:rPr>
              <w:t>;</w:t>
            </w:r>
            <w:r w:rsidRPr="00FB43E8">
              <w:rPr>
                <w:rFonts w:eastAsia="Arial" w:cs="Arial"/>
                <w:spacing w:val="-1"/>
                <w:sz w:val="20"/>
                <w:szCs w:val="20"/>
                <w:lang w:val="en-US"/>
              </w:rPr>
              <w:t xml:space="preserve"> </w:t>
            </w:r>
            <w:r w:rsidRPr="00FB43E8">
              <w:rPr>
                <w:rFonts w:eastAsia="Arial" w:cs="Arial"/>
                <w:sz w:val="20"/>
                <w:szCs w:val="20"/>
                <w:lang w:val="en-US"/>
              </w:rPr>
              <w:t>and</w:t>
            </w:r>
          </w:p>
          <w:p w14:paraId="4057F8C9" w14:textId="77777777" w:rsidR="00FB43E8" w:rsidRPr="00FB43E8" w:rsidRDefault="00FB43E8" w:rsidP="00FB43E8">
            <w:pPr>
              <w:widowControl w:val="0"/>
              <w:autoSpaceDE w:val="0"/>
              <w:autoSpaceDN w:val="0"/>
              <w:ind w:left="880"/>
              <w:rPr>
                <w:rFonts w:eastAsia="Arial" w:cs="Arial"/>
                <w:b/>
                <w:sz w:val="20"/>
                <w:szCs w:val="20"/>
                <w:lang w:val="en-US"/>
              </w:rPr>
            </w:pPr>
          </w:p>
          <w:p w14:paraId="09F01A61" w14:textId="77777777" w:rsidR="00FB43E8" w:rsidRPr="00FB43E8" w:rsidRDefault="00FB43E8">
            <w:pPr>
              <w:widowControl w:val="0"/>
              <w:numPr>
                <w:ilvl w:val="0"/>
                <w:numId w:val="106"/>
              </w:numPr>
              <w:tabs>
                <w:tab w:val="left" w:pos="368"/>
              </w:tabs>
              <w:autoSpaceDE w:val="0"/>
              <w:autoSpaceDN w:val="0"/>
              <w:spacing w:before="175" w:line="276" w:lineRule="auto"/>
              <w:ind w:left="880" w:right="412" w:hanging="1"/>
              <w:rPr>
                <w:rFonts w:eastAsia="Arial" w:cs="Arial"/>
                <w:sz w:val="20"/>
                <w:szCs w:val="20"/>
                <w:lang w:val="en-US"/>
              </w:rPr>
            </w:pPr>
            <w:r w:rsidRPr="00FB43E8">
              <w:rPr>
                <w:rFonts w:eastAsia="Arial" w:cs="Arial"/>
                <w:sz w:val="20"/>
                <w:szCs w:val="20"/>
                <w:lang w:val="en-US"/>
              </w:rPr>
              <w:t xml:space="preserve">The incumbent </w:t>
            </w:r>
            <w:r w:rsidRPr="00FB43E8">
              <w:rPr>
                <w:rFonts w:eastAsia="Arial" w:cs="Arial"/>
                <w:i/>
                <w:sz w:val="20"/>
                <w:szCs w:val="20"/>
                <w:lang w:val="en-US"/>
              </w:rPr>
              <w:t xml:space="preserve">Supplier </w:t>
            </w:r>
            <w:r w:rsidRPr="00FB43E8">
              <w:rPr>
                <w:rFonts w:eastAsia="Arial" w:cs="Arial"/>
                <w:sz w:val="20"/>
                <w:szCs w:val="20"/>
                <w:lang w:val="en-US"/>
              </w:rPr>
              <w:t xml:space="preserve">or, if not served by a </w:t>
            </w:r>
            <w:r w:rsidRPr="00FB43E8">
              <w:rPr>
                <w:rFonts w:eastAsia="Arial" w:cs="Arial"/>
                <w:i/>
                <w:sz w:val="20"/>
                <w:szCs w:val="20"/>
                <w:lang w:val="en-US"/>
              </w:rPr>
              <w:t>Supplier</w:t>
            </w:r>
            <w:r w:rsidRPr="00FB43E8">
              <w:rPr>
                <w:rFonts w:eastAsia="Arial" w:cs="Arial"/>
                <w:sz w:val="20"/>
                <w:szCs w:val="20"/>
                <w:lang w:val="en-US"/>
              </w:rPr>
              <w:t xml:space="preserve">, the relevant </w:t>
            </w:r>
            <w:r w:rsidRPr="00FB43E8">
              <w:rPr>
                <w:rFonts w:eastAsia="Arial" w:cs="Arial"/>
                <w:i/>
                <w:sz w:val="20"/>
                <w:szCs w:val="20"/>
                <w:lang w:val="en-US"/>
              </w:rPr>
              <w:t xml:space="preserve">Distribution Utility </w:t>
            </w:r>
            <w:r w:rsidRPr="00FB43E8">
              <w:rPr>
                <w:rFonts w:eastAsia="Arial" w:cs="Arial"/>
                <w:sz w:val="20"/>
                <w:szCs w:val="20"/>
                <w:lang w:val="en-US"/>
              </w:rPr>
              <w:t xml:space="preserve">that the </w:t>
            </w:r>
            <w:r w:rsidRPr="00FB43E8">
              <w:rPr>
                <w:rFonts w:eastAsia="Arial" w:cs="Arial"/>
                <w:i/>
                <w:sz w:val="20"/>
                <w:szCs w:val="20"/>
                <w:lang w:val="en-US"/>
              </w:rPr>
              <w:t xml:space="preserve">Contestable Customer </w:t>
            </w:r>
            <w:r w:rsidRPr="00FB43E8">
              <w:rPr>
                <w:rFonts w:eastAsia="Arial" w:cs="Arial"/>
                <w:sz w:val="20"/>
                <w:szCs w:val="20"/>
                <w:lang w:val="en-US"/>
              </w:rPr>
              <w:t>has no outstanding balance.</w:t>
            </w:r>
          </w:p>
          <w:p w14:paraId="5B30A92B" w14:textId="77777777" w:rsidR="00FB43E8" w:rsidRPr="00FB43E8" w:rsidRDefault="00FB43E8" w:rsidP="00FB43E8">
            <w:pPr>
              <w:widowControl w:val="0"/>
              <w:autoSpaceDE w:val="0"/>
              <w:autoSpaceDN w:val="0"/>
              <w:spacing w:before="161" w:line="276" w:lineRule="auto"/>
              <w:ind w:left="610" w:right="365"/>
              <w:rPr>
                <w:rFonts w:eastAsia="Arial" w:cs="Arial"/>
                <w:b/>
                <w:sz w:val="20"/>
                <w:szCs w:val="20"/>
                <w:lang w:val="en-US"/>
              </w:rPr>
            </w:pPr>
            <w:bookmarkStart w:id="26" w:name="_Hlk118723459"/>
            <w:r w:rsidRPr="00FB43E8">
              <w:rPr>
                <w:rFonts w:eastAsia="Arial" w:cs="Arial"/>
                <w:b/>
                <w:sz w:val="20"/>
                <w:szCs w:val="20"/>
                <w:u w:val="thick"/>
                <w:lang w:val="en-US"/>
              </w:rPr>
              <w:t xml:space="preserve">The </w:t>
            </w:r>
            <w:r w:rsidRPr="00FB43E8">
              <w:rPr>
                <w:rFonts w:eastAsia="Arial" w:cs="Arial"/>
                <w:b/>
                <w:i/>
                <w:sz w:val="20"/>
                <w:szCs w:val="20"/>
                <w:u w:val="thick"/>
                <w:lang w:val="en-US"/>
              </w:rPr>
              <w:t xml:space="preserve">Central Registration Body </w:t>
            </w:r>
            <w:r w:rsidRPr="00FB43E8">
              <w:rPr>
                <w:rFonts w:eastAsia="Arial" w:cs="Arial"/>
                <w:b/>
                <w:sz w:val="20"/>
                <w:szCs w:val="20"/>
                <w:u w:val="thick"/>
                <w:lang w:val="en-US"/>
              </w:rPr>
              <w:t>may require</w:t>
            </w:r>
            <w:r w:rsidRPr="00FB43E8">
              <w:rPr>
                <w:rFonts w:eastAsia="Arial" w:cs="Arial"/>
                <w:b/>
                <w:sz w:val="20"/>
                <w:szCs w:val="20"/>
                <w:lang w:val="en-US"/>
              </w:rPr>
              <w:t xml:space="preserve"> </w:t>
            </w:r>
            <w:r w:rsidRPr="00FB43E8">
              <w:rPr>
                <w:rFonts w:eastAsia="Arial" w:cs="Arial"/>
                <w:b/>
                <w:sz w:val="20"/>
                <w:szCs w:val="20"/>
                <w:u w:val="thick"/>
                <w:lang w:val="en-US"/>
              </w:rPr>
              <w:t>submission of appropriate documentation to</w:t>
            </w:r>
            <w:r w:rsidRPr="00FB43E8">
              <w:rPr>
                <w:rFonts w:eastAsia="Arial" w:cs="Arial"/>
                <w:b/>
                <w:sz w:val="20"/>
                <w:szCs w:val="20"/>
                <w:lang w:val="en-US"/>
              </w:rPr>
              <w:t xml:space="preserve"> </w:t>
            </w:r>
            <w:r w:rsidRPr="00FB43E8">
              <w:rPr>
                <w:rFonts w:eastAsia="Arial" w:cs="Arial"/>
                <w:b/>
                <w:sz w:val="20"/>
                <w:szCs w:val="20"/>
                <w:u w:val="thick"/>
                <w:lang w:val="en-US"/>
              </w:rPr>
              <w:t>ensure the authorized representatives have</w:t>
            </w:r>
            <w:r w:rsidRPr="00FB43E8">
              <w:rPr>
                <w:rFonts w:eastAsia="Arial" w:cs="Arial"/>
                <w:b/>
                <w:sz w:val="20"/>
                <w:szCs w:val="20"/>
                <w:lang w:val="en-US"/>
              </w:rPr>
              <w:t xml:space="preserve"> </w:t>
            </w:r>
            <w:r w:rsidRPr="00FB43E8">
              <w:rPr>
                <w:rFonts w:eastAsia="Arial" w:cs="Arial"/>
                <w:b/>
                <w:sz w:val="20"/>
                <w:szCs w:val="20"/>
                <w:u w:val="thick"/>
                <w:lang w:val="en-US"/>
              </w:rPr>
              <w:t xml:space="preserve">authority to </w:t>
            </w:r>
            <w:r w:rsidRPr="00FB43E8">
              <w:rPr>
                <w:rFonts w:eastAsia="Arial" w:cs="Arial"/>
                <w:b/>
                <w:sz w:val="20"/>
                <w:szCs w:val="20"/>
                <w:u w:val="thick"/>
                <w:lang w:val="en-US"/>
              </w:rPr>
              <w:lastRenderedPageBreak/>
              <w:t>represent their respective</w:t>
            </w:r>
            <w:r w:rsidRPr="00FB43E8">
              <w:rPr>
                <w:rFonts w:eastAsia="Arial" w:cs="Arial"/>
                <w:b/>
                <w:sz w:val="20"/>
                <w:szCs w:val="20"/>
                <w:lang w:val="en-US"/>
              </w:rPr>
              <w:t xml:space="preserve"> </w:t>
            </w:r>
            <w:r w:rsidRPr="00FB43E8">
              <w:rPr>
                <w:rFonts w:eastAsia="Arial" w:cs="Arial"/>
                <w:b/>
                <w:sz w:val="20"/>
                <w:szCs w:val="20"/>
                <w:u w:val="thick"/>
                <w:lang w:val="en-US"/>
              </w:rPr>
              <w:t>organizations.</w:t>
            </w:r>
          </w:p>
          <w:bookmarkEnd w:id="26"/>
          <w:p w14:paraId="74D6BDB8"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b/>
                <w:bCs/>
                <w:sz w:val="20"/>
                <w:szCs w:val="20"/>
                <w:lang w:val="en-US"/>
              </w:rPr>
            </w:pPr>
          </w:p>
          <w:p w14:paraId="6D3939A5"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w:t>
            </w:r>
            <w:r w:rsidRPr="00FB43E8">
              <w:rPr>
                <w:rFonts w:eastAsia="Arial" w:cs="Arial"/>
                <w:i/>
                <w:sz w:val="20"/>
                <w:szCs w:val="20"/>
                <w:lang w:val="en-US"/>
              </w:rPr>
              <w:t xml:space="preserve">Contestable Customer </w:t>
            </w:r>
            <w:r w:rsidRPr="00FB43E8">
              <w:rPr>
                <w:rFonts w:eastAsia="Arial" w:cs="Arial"/>
                <w:sz w:val="20"/>
                <w:szCs w:val="20"/>
                <w:lang w:val="en-US"/>
              </w:rPr>
              <w:t xml:space="preserve">registering as a </w:t>
            </w:r>
            <w:r w:rsidRPr="00FB43E8">
              <w:rPr>
                <w:rFonts w:eastAsia="Arial" w:cs="Arial"/>
                <w:i/>
                <w:sz w:val="20"/>
                <w:szCs w:val="20"/>
                <w:lang w:val="en-US"/>
              </w:rPr>
              <w:t xml:space="preserve">Direct WESM Member </w:t>
            </w:r>
            <w:r w:rsidRPr="00FB43E8">
              <w:rPr>
                <w:rFonts w:eastAsia="Arial" w:cs="Arial"/>
                <w:sz w:val="20"/>
                <w:szCs w:val="20"/>
                <w:lang w:val="en-US"/>
              </w:rPr>
              <w:t xml:space="preserve">shall also submit the projected metering quantities and the percentage that will be purchased from the </w:t>
            </w:r>
            <w:r w:rsidRPr="00FB43E8">
              <w:rPr>
                <w:rFonts w:eastAsia="Arial" w:cs="Arial"/>
                <w:i/>
                <w:sz w:val="20"/>
                <w:szCs w:val="20"/>
                <w:lang w:val="en-US"/>
              </w:rPr>
              <w:t xml:space="preserve">WESM </w:t>
            </w:r>
            <w:r w:rsidRPr="00FB43E8">
              <w:rPr>
                <w:rFonts w:eastAsia="Arial" w:cs="Arial"/>
                <w:sz w:val="20"/>
                <w:szCs w:val="20"/>
                <w:lang w:val="en-US"/>
              </w:rPr>
              <w:t xml:space="preserve">by the </w:t>
            </w:r>
            <w:r w:rsidRPr="00FB43E8">
              <w:rPr>
                <w:rFonts w:eastAsia="Arial" w:cs="Arial"/>
                <w:i/>
                <w:sz w:val="20"/>
                <w:szCs w:val="20"/>
                <w:lang w:val="en-US"/>
              </w:rPr>
              <w:t>Contestable Customer</w:t>
            </w:r>
            <w:r w:rsidRPr="00FB43E8">
              <w:rPr>
                <w:rFonts w:eastAsia="Arial" w:cs="Arial"/>
                <w:sz w:val="20"/>
                <w:szCs w:val="20"/>
                <w:lang w:val="en-US"/>
              </w:rPr>
              <w:t>, as applicable.</w:t>
            </w:r>
          </w:p>
          <w:p w14:paraId="47656E3F"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b/>
                <w:bCs/>
                <w:sz w:val="20"/>
                <w:szCs w:val="20"/>
                <w:lang w:val="en-US"/>
              </w:rPr>
            </w:pPr>
          </w:p>
          <w:p w14:paraId="194331BE"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b/>
                <w:bCs/>
                <w:sz w:val="20"/>
                <w:szCs w:val="20"/>
                <w:u w:val="thick"/>
                <w:lang w:val="en-US"/>
              </w:rPr>
            </w:pPr>
            <w:bookmarkStart w:id="27" w:name="_Hlk118723475"/>
            <w:r w:rsidRPr="00FB43E8">
              <w:rPr>
                <w:rFonts w:eastAsia="Arial" w:cs="Arial"/>
                <w:b/>
                <w:bCs/>
                <w:sz w:val="20"/>
                <w:szCs w:val="20"/>
                <w:u w:val="thick"/>
                <w:lang w:val="en-US"/>
              </w:rPr>
              <w:t>In view of the need for enhancements to the</w:t>
            </w:r>
            <w:r w:rsidRPr="00FB43E8">
              <w:rPr>
                <w:rFonts w:eastAsia="Arial" w:cs="Arial"/>
                <w:b/>
                <w:bCs/>
                <w:sz w:val="20"/>
                <w:szCs w:val="20"/>
                <w:lang w:val="en-US"/>
              </w:rPr>
              <w:t xml:space="preserve"> </w:t>
            </w:r>
            <w:r w:rsidRPr="00FB43E8">
              <w:rPr>
                <w:rFonts w:eastAsia="Arial" w:cs="Arial"/>
                <w:b/>
                <w:bCs/>
                <w:sz w:val="20"/>
                <w:szCs w:val="20"/>
                <w:u w:val="thick"/>
                <w:lang w:val="en-US"/>
              </w:rPr>
              <w:t>Central Registration and Settlement System</w:t>
            </w:r>
            <w:r w:rsidRPr="00FB43E8">
              <w:rPr>
                <w:rFonts w:eastAsia="Arial" w:cs="Arial"/>
                <w:b/>
                <w:bCs/>
                <w:sz w:val="20"/>
                <w:szCs w:val="20"/>
                <w:lang w:val="en-US"/>
              </w:rPr>
              <w:t xml:space="preserve"> </w:t>
            </w:r>
            <w:r w:rsidRPr="00FB43E8">
              <w:rPr>
                <w:rFonts w:eastAsia="Arial" w:cs="Arial"/>
                <w:b/>
                <w:bCs/>
                <w:sz w:val="20"/>
                <w:szCs w:val="20"/>
                <w:u w:val="thick"/>
                <w:lang w:val="en-US"/>
              </w:rPr>
              <w:t>(CRSS) to implement the electronic-based</w:t>
            </w:r>
            <w:r w:rsidRPr="00FB43E8">
              <w:rPr>
                <w:rFonts w:eastAsia="Arial" w:cs="Arial"/>
                <w:b/>
                <w:bCs/>
                <w:sz w:val="20"/>
                <w:szCs w:val="20"/>
                <w:lang w:val="en-US"/>
              </w:rPr>
              <w:t xml:space="preserve"> </w:t>
            </w:r>
            <w:r w:rsidRPr="00FB43E8">
              <w:rPr>
                <w:rFonts w:eastAsia="Arial" w:cs="Arial"/>
                <w:b/>
                <w:bCs/>
                <w:sz w:val="20"/>
                <w:szCs w:val="20"/>
                <w:u w:val="thick"/>
                <w:lang w:val="en-US"/>
              </w:rPr>
              <w:t>switching process, it is understood that the</w:t>
            </w:r>
            <w:r w:rsidRPr="00FB43E8">
              <w:rPr>
                <w:rFonts w:eastAsia="Arial" w:cs="Arial"/>
                <w:b/>
                <w:bCs/>
                <w:sz w:val="20"/>
                <w:szCs w:val="20"/>
                <w:lang w:val="en-US"/>
              </w:rPr>
              <w:t xml:space="preserve"> </w:t>
            </w:r>
            <w:r w:rsidRPr="00FB43E8">
              <w:rPr>
                <w:rFonts w:eastAsia="Arial" w:cs="Arial"/>
                <w:b/>
                <w:bCs/>
                <w:sz w:val="20"/>
                <w:szCs w:val="20"/>
                <w:u w:val="thick"/>
                <w:lang w:val="en-US"/>
              </w:rPr>
              <w:t>electronic-based switching shall take effect no</w:t>
            </w:r>
            <w:r w:rsidRPr="00FB43E8">
              <w:rPr>
                <w:rFonts w:eastAsia="Arial" w:cs="Arial"/>
                <w:b/>
                <w:bCs/>
                <w:sz w:val="20"/>
                <w:szCs w:val="20"/>
                <w:lang w:val="en-US"/>
              </w:rPr>
              <w:t xml:space="preserve"> </w:t>
            </w:r>
            <w:r w:rsidRPr="00FB43E8">
              <w:rPr>
                <w:rFonts w:eastAsia="Arial" w:cs="Arial"/>
                <w:b/>
                <w:bCs/>
                <w:sz w:val="20"/>
                <w:szCs w:val="20"/>
                <w:u w:val="thick"/>
                <w:lang w:val="en-US"/>
              </w:rPr>
              <w:t>later than fifteen (15) days from the date of</w:t>
            </w:r>
            <w:r w:rsidRPr="00FB43E8">
              <w:rPr>
                <w:rFonts w:eastAsia="Arial" w:cs="Arial"/>
                <w:b/>
                <w:bCs/>
                <w:sz w:val="20"/>
                <w:szCs w:val="20"/>
                <w:lang w:val="en-US"/>
              </w:rPr>
              <w:t xml:space="preserve"> </w:t>
            </w:r>
            <w:r w:rsidRPr="00FB43E8">
              <w:rPr>
                <w:rFonts w:eastAsia="Arial" w:cs="Arial"/>
                <w:b/>
                <w:bCs/>
                <w:sz w:val="20"/>
                <w:szCs w:val="20"/>
                <w:u w:val="thick"/>
                <w:lang w:val="en-US"/>
              </w:rPr>
              <w:t>issuance of the audit software certificate of the</w:t>
            </w:r>
            <w:r w:rsidRPr="00FB43E8">
              <w:rPr>
                <w:rFonts w:eastAsia="Arial" w:cs="Arial"/>
                <w:b/>
                <w:bCs/>
                <w:sz w:val="20"/>
                <w:szCs w:val="20"/>
                <w:lang w:val="en-US"/>
              </w:rPr>
              <w:t xml:space="preserve"> </w:t>
            </w:r>
            <w:r w:rsidRPr="00FB43E8">
              <w:rPr>
                <w:rFonts w:eastAsia="Arial" w:cs="Arial"/>
                <w:b/>
                <w:bCs/>
                <w:sz w:val="20"/>
                <w:szCs w:val="20"/>
                <w:u w:val="thick"/>
                <w:lang w:val="en-US"/>
              </w:rPr>
              <w:t>system enhancements.</w:t>
            </w:r>
            <w:bookmarkEnd w:id="27"/>
          </w:p>
          <w:p w14:paraId="41D80B1C"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u w:val="thick"/>
                <w:lang w:val="en-US"/>
              </w:rPr>
            </w:pPr>
          </w:p>
          <w:p w14:paraId="182EF6C8" w14:textId="77777777" w:rsidR="00FB43E8" w:rsidRPr="00FB43E8" w:rsidRDefault="00FB43E8">
            <w:pPr>
              <w:widowControl w:val="0"/>
              <w:numPr>
                <w:ilvl w:val="2"/>
                <w:numId w:val="107"/>
              </w:numPr>
              <w:tabs>
                <w:tab w:val="left" w:pos="1660"/>
              </w:tabs>
              <w:autoSpaceDE w:val="0"/>
              <w:autoSpaceDN w:val="0"/>
              <w:spacing w:before="1" w:line="276" w:lineRule="auto"/>
              <w:ind w:right="217"/>
              <w:contextualSpacing/>
              <w:jc w:val="both"/>
              <w:rPr>
                <w:rFonts w:eastAsia="Calibri" w:cs="Arial"/>
                <w:sz w:val="20"/>
                <w:szCs w:val="20"/>
                <w:lang w:val="en-US"/>
              </w:rPr>
            </w:pPr>
            <w:r w:rsidRPr="00FB43E8">
              <w:rPr>
                <w:rFonts w:eastAsia="Calibri" w:cs="Arial"/>
                <w:b/>
                <w:sz w:val="20"/>
                <w:szCs w:val="20"/>
                <w:lang w:val="en-US"/>
              </w:rPr>
              <w:t xml:space="preserve">Initial Assessment </w:t>
            </w:r>
            <w:r w:rsidRPr="00FB43E8">
              <w:rPr>
                <w:rFonts w:eastAsia="Calibri" w:cs="Arial"/>
                <w:sz w:val="20"/>
                <w:szCs w:val="20"/>
                <w:lang w:val="en-US"/>
              </w:rPr>
              <w:t xml:space="preserve">–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w:t>
            </w:r>
            <w:r w:rsidRPr="00FB43E8">
              <w:rPr>
                <w:rFonts w:eastAsia="Calibri" w:cs="Arial"/>
                <w:sz w:val="20"/>
                <w:szCs w:val="20"/>
                <w:lang w:val="en-US"/>
              </w:rPr>
              <w:lastRenderedPageBreak/>
              <w:t xml:space="preserve">immediately evaluate the switch application for completeness of requirements in accordance with </w:t>
            </w:r>
            <w:r w:rsidRPr="00FB43E8">
              <w:rPr>
                <w:rFonts w:eastAsia="Calibri" w:cs="Arial"/>
                <w:i/>
                <w:sz w:val="20"/>
                <w:szCs w:val="20"/>
                <w:lang w:val="en-US"/>
              </w:rPr>
              <w:t xml:space="preserve">Retail Rules Clause </w:t>
            </w:r>
            <w:r w:rsidRPr="00FB43E8">
              <w:rPr>
                <w:rFonts w:eastAsia="Calibri" w:cs="Arial"/>
                <w:sz w:val="20"/>
                <w:szCs w:val="20"/>
                <w:lang w:val="en-US"/>
              </w:rPr>
              <w:t xml:space="preserve">3.2.2.1.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notify the requesting </w:t>
            </w:r>
            <w:r w:rsidRPr="00FB43E8">
              <w:rPr>
                <w:rFonts w:eastAsia="Calibri" w:cs="Arial"/>
                <w:i/>
                <w:sz w:val="20"/>
                <w:szCs w:val="20"/>
                <w:lang w:val="en-US"/>
              </w:rPr>
              <w:t xml:space="preserve">Supplier </w:t>
            </w:r>
            <w:r w:rsidRPr="00FB43E8">
              <w:rPr>
                <w:rFonts w:eastAsia="Calibri" w:cs="Arial"/>
                <w:sz w:val="20"/>
                <w:szCs w:val="20"/>
                <w:lang w:val="en-US"/>
              </w:rPr>
              <w:t xml:space="preserve">and the </w:t>
            </w:r>
            <w:r w:rsidRPr="00FB43E8">
              <w:rPr>
                <w:rFonts w:eastAsia="Calibri" w:cs="Arial"/>
                <w:i/>
                <w:sz w:val="20"/>
                <w:szCs w:val="20"/>
                <w:lang w:val="en-US"/>
              </w:rPr>
              <w:t>Contestable Customer</w:t>
            </w:r>
            <w:r w:rsidRPr="00FB43E8">
              <w:rPr>
                <w:rFonts w:eastAsia="Calibri" w:cs="Arial"/>
                <w:sz w:val="20"/>
                <w:szCs w:val="20"/>
                <w:lang w:val="en-US"/>
              </w:rPr>
              <w:t xml:space="preserve">, applicable, on the status and further requirements, if any, such as prudential requirement, for the approval of switch request, within two (2) </w:t>
            </w:r>
            <w:r w:rsidRPr="00FB43E8">
              <w:rPr>
                <w:rFonts w:eastAsia="Calibri" w:cs="Arial"/>
                <w:i/>
                <w:sz w:val="20"/>
                <w:szCs w:val="20"/>
                <w:lang w:val="en-US"/>
              </w:rPr>
              <w:t xml:space="preserve">working days </w:t>
            </w:r>
            <w:r w:rsidRPr="00FB43E8">
              <w:rPr>
                <w:rFonts w:eastAsia="Calibri" w:cs="Arial"/>
                <w:sz w:val="20"/>
                <w:szCs w:val="20"/>
                <w:lang w:val="en-US"/>
              </w:rPr>
              <w:t>from the</w:t>
            </w:r>
            <w:r w:rsidRPr="00FB43E8">
              <w:rPr>
                <w:rFonts w:eastAsia="Calibri" w:cs="Arial"/>
                <w:spacing w:val="-38"/>
                <w:sz w:val="20"/>
                <w:szCs w:val="20"/>
                <w:lang w:val="en-US"/>
              </w:rPr>
              <w:t xml:space="preserve"> </w:t>
            </w:r>
            <w:r w:rsidRPr="00FB43E8">
              <w:rPr>
                <w:rFonts w:eastAsia="Calibri" w:cs="Arial"/>
                <w:sz w:val="20"/>
                <w:szCs w:val="20"/>
                <w:lang w:val="en-US"/>
              </w:rPr>
              <w:t xml:space="preserve">receipt of </w:t>
            </w:r>
            <w:r w:rsidRPr="00FB43E8">
              <w:rPr>
                <w:rFonts w:eastAsia="Calibri" w:cs="Arial"/>
                <w:i/>
                <w:sz w:val="20"/>
                <w:szCs w:val="20"/>
                <w:lang w:val="en-US"/>
              </w:rPr>
              <w:t>switch</w:t>
            </w:r>
            <w:r w:rsidRPr="00FB43E8">
              <w:rPr>
                <w:rFonts w:eastAsia="Calibri" w:cs="Arial"/>
                <w:i/>
                <w:spacing w:val="1"/>
                <w:sz w:val="20"/>
                <w:szCs w:val="20"/>
                <w:lang w:val="en-US"/>
              </w:rPr>
              <w:t xml:space="preserve"> </w:t>
            </w:r>
            <w:r w:rsidRPr="00FB43E8">
              <w:rPr>
                <w:rFonts w:eastAsia="Calibri" w:cs="Arial"/>
                <w:i/>
                <w:sz w:val="20"/>
                <w:szCs w:val="20"/>
                <w:lang w:val="en-US"/>
              </w:rPr>
              <w:t>request</w:t>
            </w:r>
            <w:r w:rsidRPr="00FB43E8">
              <w:rPr>
                <w:rFonts w:eastAsia="Calibri" w:cs="Arial"/>
                <w:sz w:val="20"/>
                <w:szCs w:val="20"/>
                <w:lang w:val="en-US"/>
              </w:rPr>
              <w:t>.</w:t>
            </w:r>
          </w:p>
          <w:p w14:paraId="5CBE26AE" w14:textId="77777777" w:rsidR="00FB43E8" w:rsidRPr="00FB43E8" w:rsidRDefault="00FB43E8" w:rsidP="00FB43E8">
            <w:pPr>
              <w:widowControl w:val="0"/>
              <w:tabs>
                <w:tab w:val="left" w:pos="1660"/>
              </w:tabs>
              <w:autoSpaceDE w:val="0"/>
              <w:autoSpaceDN w:val="0"/>
              <w:spacing w:before="1" w:line="276" w:lineRule="auto"/>
              <w:ind w:left="720" w:right="217"/>
              <w:contextualSpacing/>
              <w:jc w:val="both"/>
              <w:rPr>
                <w:rFonts w:eastAsia="Calibri" w:cs="Arial"/>
                <w:sz w:val="20"/>
                <w:szCs w:val="20"/>
                <w:lang w:val="en-US"/>
              </w:rPr>
            </w:pPr>
          </w:p>
          <w:p w14:paraId="05DEBAC1" w14:textId="77777777" w:rsidR="00FB43E8" w:rsidRPr="00FB43E8" w:rsidRDefault="00FB43E8">
            <w:pPr>
              <w:widowControl w:val="0"/>
              <w:numPr>
                <w:ilvl w:val="2"/>
                <w:numId w:val="107"/>
              </w:numPr>
              <w:tabs>
                <w:tab w:val="left" w:pos="1639"/>
              </w:tabs>
              <w:autoSpaceDE w:val="0"/>
              <w:autoSpaceDN w:val="0"/>
              <w:spacing w:before="214" w:line="280" w:lineRule="auto"/>
              <w:ind w:right="213"/>
              <w:contextualSpacing/>
              <w:jc w:val="both"/>
              <w:rPr>
                <w:rFonts w:eastAsia="Calibri" w:cs="Arial"/>
                <w:sz w:val="20"/>
                <w:szCs w:val="20"/>
                <w:lang w:val="en-US"/>
              </w:rPr>
            </w:pPr>
            <w:r w:rsidRPr="00FB43E8">
              <w:rPr>
                <w:rFonts w:eastAsia="Calibri" w:cs="Arial"/>
                <w:b/>
                <w:sz w:val="20"/>
                <w:szCs w:val="20"/>
                <w:lang w:val="en-US"/>
              </w:rPr>
              <w:t>Approval</w:t>
            </w:r>
            <w:r w:rsidRPr="00FB43E8">
              <w:rPr>
                <w:rFonts w:eastAsia="Calibri" w:cs="Arial"/>
                <w:b/>
                <w:spacing w:val="-4"/>
                <w:sz w:val="20"/>
                <w:szCs w:val="20"/>
                <w:lang w:val="en-US"/>
              </w:rPr>
              <w:t xml:space="preserve"> </w:t>
            </w:r>
            <w:r w:rsidRPr="00FB43E8">
              <w:rPr>
                <w:rFonts w:eastAsia="Calibri" w:cs="Arial"/>
                <w:b/>
                <w:sz w:val="20"/>
                <w:szCs w:val="20"/>
                <w:lang w:val="en-US"/>
              </w:rPr>
              <w:t>of</w:t>
            </w:r>
            <w:r w:rsidRPr="00FB43E8">
              <w:rPr>
                <w:rFonts w:eastAsia="Calibri" w:cs="Arial"/>
                <w:b/>
                <w:spacing w:val="-5"/>
                <w:sz w:val="20"/>
                <w:szCs w:val="20"/>
                <w:lang w:val="en-US"/>
              </w:rPr>
              <w:t xml:space="preserve"> </w:t>
            </w:r>
            <w:r w:rsidRPr="00FB43E8">
              <w:rPr>
                <w:rFonts w:eastAsia="Calibri" w:cs="Arial"/>
                <w:b/>
                <w:sz w:val="20"/>
                <w:szCs w:val="20"/>
                <w:lang w:val="en-US"/>
              </w:rPr>
              <w:t>Switch</w:t>
            </w:r>
            <w:r w:rsidRPr="00FB43E8">
              <w:rPr>
                <w:rFonts w:eastAsia="Calibri" w:cs="Arial"/>
                <w:b/>
                <w:spacing w:val="-6"/>
                <w:sz w:val="20"/>
                <w:szCs w:val="20"/>
                <w:lang w:val="en-US"/>
              </w:rPr>
              <w:t xml:space="preserve"> </w:t>
            </w:r>
            <w:r w:rsidRPr="00FB43E8">
              <w:rPr>
                <w:rFonts w:eastAsia="Calibri" w:cs="Arial"/>
                <w:b/>
                <w:sz w:val="20"/>
                <w:szCs w:val="20"/>
                <w:lang w:val="en-US"/>
              </w:rPr>
              <w:t>Request</w:t>
            </w:r>
            <w:r w:rsidRPr="00FB43E8">
              <w:rPr>
                <w:rFonts w:eastAsia="Calibri" w:cs="Arial"/>
                <w:b/>
                <w:spacing w:val="-3"/>
                <w:sz w:val="20"/>
                <w:szCs w:val="20"/>
                <w:lang w:val="en-US"/>
              </w:rPr>
              <w:t xml:space="preserve"> </w:t>
            </w:r>
            <w:r w:rsidRPr="00FB43E8">
              <w:rPr>
                <w:rFonts w:eastAsia="Calibri" w:cs="Arial"/>
                <w:sz w:val="20"/>
                <w:szCs w:val="20"/>
                <w:lang w:val="en-US"/>
              </w:rPr>
              <w:t>–</w:t>
            </w:r>
            <w:r w:rsidRPr="00FB43E8">
              <w:rPr>
                <w:rFonts w:eastAsia="Calibri" w:cs="Arial"/>
                <w:spacing w:val="-9"/>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i/>
                <w:sz w:val="20"/>
                <w:szCs w:val="20"/>
                <w:lang w:val="en-US"/>
              </w:rPr>
              <w:t>Central</w:t>
            </w:r>
            <w:r w:rsidRPr="00FB43E8">
              <w:rPr>
                <w:rFonts w:eastAsia="Calibri" w:cs="Arial"/>
                <w:i/>
                <w:spacing w:val="-8"/>
                <w:sz w:val="20"/>
                <w:szCs w:val="20"/>
                <w:lang w:val="en-US"/>
              </w:rPr>
              <w:t xml:space="preserve"> </w:t>
            </w:r>
            <w:r w:rsidRPr="00FB43E8">
              <w:rPr>
                <w:rFonts w:eastAsia="Calibri" w:cs="Arial"/>
                <w:i/>
                <w:sz w:val="20"/>
                <w:szCs w:val="20"/>
                <w:lang w:val="en-US"/>
              </w:rPr>
              <w:t>Registration</w:t>
            </w:r>
            <w:r w:rsidRPr="00FB43E8">
              <w:rPr>
                <w:rFonts w:eastAsia="Calibri" w:cs="Arial"/>
                <w:i/>
                <w:spacing w:val="-6"/>
                <w:sz w:val="20"/>
                <w:szCs w:val="20"/>
                <w:lang w:val="en-US"/>
              </w:rPr>
              <w:t xml:space="preserve"> </w:t>
            </w:r>
            <w:r w:rsidRPr="00FB43E8">
              <w:rPr>
                <w:rFonts w:eastAsia="Calibri" w:cs="Arial"/>
                <w:i/>
                <w:sz w:val="20"/>
                <w:szCs w:val="20"/>
                <w:lang w:val="en-US"/>
              </w:rPr>
              <w:t>Body</w:t>
            </w:r>
            <w:r w:rsidRPr="00FB43E8">
              <w:rPr>
                <w:rFonts w:eastAsia="Calibri" w:cs="Arial"/>
                <w:i/>
                <w:spacing w:val="-5"/>
                <w:sz w:val="20"/>
                <w:szCs w:val="20"/>
                <w:lang w:val="en-US"/>
              </w:rPr>
              <w:t xml:space="preserve"> </w:t>
            </w:r>
            <w:r w:rsidRPr="00FB43E8">
              <w:rPr>
                <w:rFonts w:eastAsia="Calibri" w:cs="Arial"/>
                <w:sz w:val="20"/>
                <w:szCs w:val="20"/>
                <w:lang w:val="en-US"/>
              </w:rPr>
              <w:t>shall</w:t>
            </w:r>
            <w:r w:rsidRPr="00FB43E8">
              <w:rPr>
                <w:rFonts w:eastAsia="Calibri" w:cs="Arial"/>
                <w:spacing w:val="-5"/>
                <w:sz w:val="20"/>
                <w:szCs w:val="20"/>
                <w:lang w:val="en-US"/>
              </w:rPr>
              <w:t xml:space="preserve"> </w:t>
            </w:r>
            <w:r w:rsidRPr="00FB43E8">
              <w:rPr>
                <w:rFonts w:eastAsia="Calibri" w:cs="Arial"/>
                <w:sz w:val="20"/>
                <w:szCs w:val="20"/>
                <w:lang w:val="en-US"/>
              </w:rPr>
              <w:t>verify</w:t>
            </w:r>
            <w:r w:rsidRPr="00FB43E8">
              <w:rPr>
                <w:rFonts w:eastAsia="Calibri" w:cs="Arial"/>
                <w:spacing w:val="-8"/>
                <w:sz w:val="20"/>
                <w:szCs w:val="20"/>
                <w:lang w:val="en-US"/>
              </w:rPr>
              <w:t xml:space="preserve"> </w:t>
            </w:r>
            <w:r w:rsidRPr="00FB43E8">
              <w:rPr>
                <w:rFonts w:eastAsia="Calibri" w:cs="Arial"/>
                <w:sz w:val="20"/>
                <w:szCs w:val="20"/>
                <w:lang w:val="en-US"/>
              </w:rPr>
              <w:t>that all</w:t>
            </w:r>
            <w:r w:rsidRPr="00FB43E8">
              <w:rPr>
                <w:rFonts w:eastAsia="Calibri" w:cs="Arial"/>
                <w:spacing w:val="12"/>
                <w:sz w:val="20"/>
                <w:szCs w:val="20"/>
                <w:lang w:val="en-US"/>
              </w:rPr>
              <w:t xml:space="preserve"> </w:t>
            </w:r>
            <w:r w:rsidRPr="00FB43E8">
              <w:rPr>
                <w:rFonts w:eastAsia="Calibri" w:cs="Arial"/>
                <w:sz w:val="20"/>
                <w:szCs w:val="20"/>
                <w:lang w:val="en-US"/>
              </w:rPr>
              <w:t>conditions</w:t>
            </w:r>
            <w:r w:rsidRPr="00FB43E8">
              <w:rPr>
                <w:rFonts w:eastAsia="Calibri" w:cs="Arial"/>
                <w:spacing w:val="14"/>
                <w:sz w:val="20"/>
                <w:szCs w:val="20"/>
                <w:lang w:val="en-US"/>
              </w:rPr>
              <w:t xml:space="preserve"> </w:t>
            </w:r>
            <w:r w:rsidRPr="00FB43E8">
              <w:rPr>
                <w:rFonts w:eastAsia="Calibri" w:cs="Arial"/>
                <w:sz w:val="20"/>
                <w:szCs w:val="20"/>
                <w:lang w:val="en-US"/>
              </w:rPr>
              <w:t>set</w:t>
            </w:r>
            <w:r w:rsidRPr="00FB43E8">
              <w:rPr>
                <w:rFonts w:eastAsia="Calibri" w:cs="Arial"/>
                <w:spacing w:val="15"/>
                <w:sz w:val="20"/>
                <w:szCs w:val="20"/>
                <w:lang w:val="en-US"/>
              </w:rPr>
              <w:t xml:space="preserve"> </w:t>
            </w:r>
            <w:r w:rsidRPr="00FB43E8">
              <w:rPr>
                <w:rFonts w:eastAsia="Calibri" w:cs="Arial"/>
                <w:sz w:val="20"/>
                <w:szCs w:val="20"/>
                <w:lang w:val="en-US"/>
              </w:rPr>
              <w:t>out</w:t>
            </w:r>
            <w:r w:rsidRPr="00FB43E8">
              <w:rPr>
                <w:rFonts w:eastAsia="Calibri" w:cs="Arial"/>
                <w:spacing w:val="14"/>
                <w:sz w:val="20"/>
                <w:szCs w:val="20"/>
                <w:lang w:val="en-US"/>
              </w:rPr>
              <w:t xml:space="preserve"> </w:t>
            </w:r>
            <w:r w:rsidRPr="00FB43E8">
              <w:rPr>
                <w:rFonts w:eastAsia="Calibri" w:cs="Arial"/>
                <w:sz w:val="20"/>
                <w:szCs w:val="20"/>
                <w:lang w:val="en-US"/>
              </w:rPr>
              <w:t>in</w:t>
            </w:r>
            <w:r w:rsidRPr="00FB43E8">
              <w:rPr>
                <w:rFonts w:eastAsia="Calibri" w:cs="Arial"/>
                <w:spacing w:val="11"/>
                <w:sz w:val="20"/>
                <w:szCs w:val="20"/>
                <w:lang w:val="en-US"/>
              </w:rPr>
              <w:t xml:space="preserve"> </w:t>
            </w:r>
            <w:r w:rsidRPr="00FB43E8">
              <w:rPr>
                <w:rFonts w:eastAsia="Calibri" w:cs="Arial"/>
                <w:i/>
                <w:sz w:val="20"/>
                <w:szCs w:val="20"/>
                <w:lang w:val="en-US"/>
              </w:rPr>
              <w:t>Retail</w:t>
            </w:r>
            <w:r w:rsidRPr="00FB43E8">
              <w:rPr>
                <w:rFonts w:eastAsia="Calibri" w:cs="Arial"/>
                <w:i/>
                <w:spacing w:val="13"/>
                <w:sz w:val="20"/>
                <w:szCs w:val="20"/>
                <w:lang w:val="en-US"/>
              </w:rPr>
              <w:t xml:space="preserve"> </w:t>
            </w:r>
            <w:r w:rsidRPr="00FB43E8">
              <w:rPr>
                <w:rFonts w:eastAsia="Calibri" w:cs="Arial"/>
                <w:i/>
                <w:sz w:val="20"/>
                <w:szCs w:val="20"/>
                <w:lang w:val="en-US"/>
              </w:rPr>
              <w:t>Rules</w:t>
            </w:r>
            <w:r w:rsidRPr="00FB43E8">
              <w:rPr>
                <w:rFonts w:eastAsia="Calibri" w:cs="Arial"/>
                <w:i/>
                <w:spacing w:val="13"/>
                <w:sz w:val="20"/>
                <w:szCs w:val="20"/>
                <w:lang w:val="en-US"/>
              </w:rPr>
              <w:t xml:space="preserve"> </w:t>
            </w:r>
            <w:r w:rsidRPr="00FB43E8">
              <w:rPr>
                <w:rFonts w:eastAsia="Calibri" w:cs="Arial"/>
                <w:sz w:val="20"/>
                <w:szCs w:val="20"/>
                <w:lang w:val="en-US"/>
              </w:rPr>
              <w:t>Clause</w:t>
            </w:r>
            <w:r w:rsidRPr="00FB43E8">
              <w:rPr>
                <w:rFonts w:eastAsia="Calibri" w:cs="Arial"/>
                <w:spacing w:val="13"/>
                <w:sz w:val="20"/>
                <w:szCs w:val="20"/>
                <w:lang w:val="en-US"/>
              </w:rPr>
              <w:t xml:space="preserve"> </w:t>
            </w:r>
            <w:r w:rsidRPr="00FB43E8">
              <w:rPr>
                <w:rFonts w:eastAsia="Calibri" w:cs="Arial"/>
                <w:sz w:val="20"/>
                <w:szCs w:val="20"/>
                <w:lang w:val="en-US"/>
              </w:rPr>
              <w:t>3.2.2.1</w:t>
            </w:r>
            <w:r w:rsidRPr="00FB43E8">
              <w:rPr>
                <w:rFonts w:eastAsia="Calibri" w:cs="Arial"/>
                <w:spacing w:val="14"/>
                <w:sz w:val="20"/>
                <w:szCs w:val="20"/>
                <w:lang w:val="en-US"/>
              </w:rPr>
              <w:t xml:space="preserve"> </w:t>
            </w:r>
            <w:r w:rsidRPr="00FB43E8">
              <w:rPr>
                <w:rFonts w:eastAsia="Calibri" w:cs="Arial"/>
                <w:sz w:val="20"/>
                <w:szCs w:val="20"/>
                <w:lang w:val="en-US"/>
              </w:rPr>
              <w:t>to</w:t>
            </w:r>
            <w:r w:rsidRPr="00FB43E8">
              <w:rPr>
                <w:rFonts w:eastAsia="Calibri" w:cs="Arial"/>
                <w:spacing w:val="13"/>
                <w:sz w:val="20"/>
                <w:szCs w:val="20"/>
                <w:lang w:val="en-US"/>
              </w:rPr>
              <w:t xml:space="preserve"> </w:t>
            </w:r>
            <w:r w:rsidRPr="00FB43E8">
              <w:rPr>
                <w:rFonts w:eastAsia="Calibri" w:cs="Arial"/>
                <w:sz w:val="20"/>
                <w:szCs w:val="20"/>
                <w:lang w:val="en-US"/>
              </w:rPr>
              <w:t>3.2.2.3,</w:t>
            </w:r>
            <w:r w:rsidRPr="00FB43E8">
              <w:rPr>
                <w:rFonts w:eastAsia="Calibri" w:cs="Arial"/>
                <w:spacing w:val="13"/>
                <w:sz w:val="20"/>
                <w:szCs w:val="20"/>
                <w:lang w:val="en-US"/>
              </w:rPr>
              <w:t xml:space="preserve"> </w:t>
            </w:r>
            <w:r w:rsidRPr="00FB43E8">
              <w:rPr>
                <w:rFonts w:eastAsia="Calibri" w:cs="Arial"/>
                <w:sz w:val="20"/>
                <w:szCs w:val="20"/>
                <w:lang w:val="en-US"/>
              </w:rPr>
              <w:t>and</w:t>
            </w:r>
            <w:r w:rsidRPr="00FB43E8">
              <w:rPr>
                <w:rFonts w:eastAsia="Calibri" w:cs="Arial"/>
                <w:spacing w:val="13"/>
                <w:sz w:val="20"/>
                <w:szCs w:val="20"/>
                <w:lang w:val="en-US"/>
              </w:rPr>
              <w:t xml:space="preserve"> </w:t>
            </w:r>
            <w:r w:rsidRPr="00FB43E8">
              <w:rPr>
                <w:rFonts w:eastAsia="Calibri" w:cs="Arial"/>
                <w:sz w:val="20"/>
                <w:szCs w:val="20"/>
                <w:lang w:val="en-US"/>
              </w:rPr>
              <w:t>Section</w:t>
            </w:r>
            <w:r w:rsidRPr="00FB43E8">
              <w:rPr>
                <w:rFonts w:eastAsia="Calibri" w:cs="Arial"/>
                <w:spacing w:val="13"/>
                <w:sz w:val="20"/>
                <w:szCs w:val="20"/>
                <w:lang w:val="en-US"/>
              </w:rPr>
              <w:t xml:space="preserve"> </w:t>
            </w:r>
            <w:r w:rsidRPr="00FB43E8">
              <w:rPr>
                <w:rFonts w:eastAsia="Calibri" w:cs="Arial"/>
                <w:sz w:val="20"/>
                <w:szCs w:val="20"/>
                <w:lang w:val="en-US"/>
              </w:rPr>
              <w:t xml:space="preserve">II-3.1.1 of this </w:t>
            </w:r>
            <w:r w:rsidRPr="00FB43E8">
              <w:rPr>
                <w:rFonts w:eastAsia="Calibri" w:cs="Arial"/>
                <w:i/>
                <w:sz w:val="20"/>
                <w:szCs w:val="20"/>
                <w:lang w:val="en-US"/>
              </w:rPr>
              <w:t xml:space="preserve">Market Manual </w:t>
            </w:r>
            <w:r w:rsidRPr="00FB43E8">
              <w:rPr>
                <w:rFonts w:eastAsia="Calibri" w:cs="Arial"/>
                <w:sz w:val="20"/>
                <w:szCs w:val="20"/>
                <w:lang w:val="en-US"/>
              </w:rPr>
              <w:t xml:space="preserve">are </w:t>
            </w:r>
            <w:r w:rsidRPr="00FB43E8">
              <w:rPr>
                <w:rFonts w:eastAsia="Calibri" w:cs="Arial"/>
                <w:sz w:val="20"/>
                <w:szCs w:val="20"/>
                <w:lang w:val="en-US"/>
              </w:rPr>
              <w:lastRenderedPageBreak/>
              <w:t xml:space="preserve">met. and verify the membership type of the </w:t>
            </w:r>
            <w:r w:rsidRPr="00FB43E8">
              <w:rPr>
                <w:rFonts w:eastAsia="Calibri" w:cs="Arial"/>
                <w:i/>
                <w:sz w:val="20"/>
                <w:szCs w:val="20"/>
                <w:lang w:val="en-US"/>
              </w:rPr>
              <w:t>Contestable</w:t>
            </w:r>
            <w:r w:rsidRPr="00FB43E8">
              <w:rPr>
                <w:rFonts w:eastAsia="Calibri" w:cs="Arial"/>
                <w:i/>
                <w:spacing w:val="-19"/>
                <w:sz w:val="20"/>
                <w:szCs w:val="20"/>
                <w:lang w:val="en-US"/>
              </w:rPr>
              <w:t xml:space="preserve"> </w:t>
            </w:r>
            <w:r w:rsidRPr="00FB43E8">
              <w:rPr>
                <w:rFonts w:eastAsia="Calibri" w:cs="Arial"/>
                <w:i/>
                <w:sz w:val="20"/>
                <w:szCs w:val="20"/>
                <w:lang w:val="en-US"/>
              </w:rPr>
              <w:t>Customer</w:t>
            </w:r>
            <w:r w:rsidRPr="00FB43E8">
              <w:rPr>
                <w:rFonts w:eastAsia="Calibri" w:cs="Arial"/>
                <w:i/>
                <w:spacing w:val="-18"/>
                <w:sz w:val="20"/>
                <w:szCs w:val="20"/>
                <w:lang w:val="en-US"/>
              </w:rPr>
              <w:t xml:space="preserve"> </w:t>
            </w:r>
            <w:proofErr w:type="gramStart"/>
            <w:r w:rsidRPr="00FB43E8">
              <w:rPr>
                <w:rFonts w:eastAsia="Calibri" w:cs="Arial"/>
                <w:sz w:val="20"/>
                <w:szCs w:val="20"/>
                <w:lang w:val="en-US"/>
              </w:rPr>
              <w:t>whether</w:t>
            </w:r>
            <w:r w:rsidRPr="00FB43E8">
              <w:rPr>
                <w:rFonts w:eastAsia="Calibri" w:cs="Arial"/>
                <w:spacing w:val="-18"/>
                <w:sz w:val="20"/>
                <w:szCs w:val="20"/>
                <w:lang w:val="en-US"/>
              </w:rPr>
              <w:t xml:space="preserve"> </w:t>
            </w:r>
            <w:r w:rsidRPr="00FB43E8">
              <w:rPr>
                <w:rFonts w:eastAsia="Calibri" w:cs="Arial"/>
                <w:sz w:val="20"/>
                <w:szCs w:val="20"/>
                <w:lang w:val="en-US"/>
              </w:rPr>
              <w:t>or</w:t>
            </w:r>
            <w:r w:rsidRPr="00FB43E8">
              <w:rPr>
                <w:rFonts w:eastAsia="Calibri" w:cs="Arial"/>
                <w:spacing w:val="-17"/>
                <w:sz w:val="20"/>
                <w:szCs w:val="20"/>
                <w:lang w:val="en-US"/>
              </w:rPr>
              <w:t xml:space="preserve"> </w:t>
            </w:r>
            <w:r w:rsidRPr="00FB43E8">
              <w:rPr>
                <w:rFonts w:eastAsia="Calibri" w:cs="Arial"/>
                <w:sz w:val="20"/>
                <w:szCs w:val="20"/>
                <w:lang w:val="en-US"/>
              </w:rPr>
              <w:t>not</w:t>
            </w:r>
            <w:proofErr w:type="gramEnd"/>
            <w:r w:rsidRPr="00FB43E8">
              <w:rPr>
                <w:rFonts w:eastAsia="Calibri" w:cs="Arial"/>
                <w:spacing w:val="-18"/>
                <w:sz w:val="20"/>
                <w:szCs w:val="20"/>
                <w:lang w:val="en-US"/>
              </w:rPr>
              <w:t xml:space="preserve"> </w:t>
            </w:r>
            <w:r w:rsidRPr="00FB43E8">
              <w:rPr>
                <w:rFonts w:eastAsia="Calibri" w:cs="Arial"/>
                <w:sz w:val="20"/>
                <w:szCs w:val="20"/>
                <w:lang w:val="en-US"/>
              </w:rPr>
              <w:t>it</w:t>
            </w:r>
            <w:r w:rsidRPr="00FB43E8">
              <w:rPr>
                <w:rFonts w:eastAsia="Calibri" w:cs="Arial"/>
                <w:spacing w:val="-16"/>
                <w:sz w:val="20"/>
                <w:szCs w:val="20"/>
                <w:lang w:val="en-US"/>
              </w:rPr>
              <w:t xml:space="preserve"> </w:t>
            </w:r>
            <w:r w:rsidRPr="00FB43E8">
              <w:rPr>
                <w:rFonts w:eastAsia="Calibri" w:cs="Arial"/>
                <w:sz w:val="20"/>
                <w:szCs w:val="20"/>
                <w:lang w:val="en-US"/>
              </w:rPr>
              <w:t>voluntarily</w:t>
            </w:r>
            <w:r w:rsidRPr="00FB43E8">
              <w:rPr>
                <w:rFonts w:eastAsia="Calibri" w:cs="Arial"/>
                <w:spacing w:val="-20"/>
                <w:sz w:val="20"/>
                <w:szCs w:val="20"/>
                <w:lang w:val="en-US"/>
              </w:rPr>
              <w:t xml:space="preserve"> </w:t>
            </w:r>
            <w:r w:rsidRPr="00FB43E8">
              <w:rPr>
                <w:rFonts w:eastAsia="Calibri" w:cs="Arial"/>
                <w:sz w:val="20"/>
                <w:szCs w:val="20"/>
                <w:lang w:val="en-US"/>
              </w:rPr>
              <w:t>registered</w:t>
            </w:r>
            <w:r w:rsidRPr="00FB43E8">
              <w:rPr>
                <w:rFonts w:eastAsia="Calibri" w:cs="Arial"/>
                <w:spacing w:val="-19"/>
                <w:sz w:val="20"/>
                <w:szCs w:val="20"/>
                <w:lang w:val="en-US"/>
              </w:rPr>
              <w:t xml:space="preserve"> </w:t>
            </w:r>
            <w:r w:rsidRPr="00FB43E8">
              <w:rPr>
                <w:rFonts w:eastAsia="Calibri" w:cs="Arial"/>
                <w:sz w:val="20"/>
                <w:szCs w:val="20"/>
                <w:lang w:val="en-US"/>
              </w:rPr>
              <w:t>as</w:t>
            </w:r>
            <w:r w:rsidRPr="00FB43E8">
              <w:rPr>
                <w:rFonts w:eastAsia="Calibri" w:cs="Arial"/>
                <w:spacing w:val="-19"/>
                <w:sz w:val="20"/>
                <w:szCs w:val="20"/>
                <w:lang w:val="en-US"/>
              </w:rPr>
              <w:t xml:space="preserve"> </w:t>
            </w:r>
            <w:r w:rsidRPr="00FB43E8">
              <w:rPr>
                <w:rFonts w:eastAsia="Calibri" w:cs="Arial"/>
                <w:sz w:val="20"/>
                <w:szCs w:val="20"/>
                <w:lang w:val="en-US"/>
              </w:rPr>
              <w:t>a</w:t>
            </w:r>
            <w:r w:rsidRPr="00FB43E8">
              <w:rPr>
                <w:rFonts w:eastAsia="Calibri" w:cs="Arial"/>
                <w:spacing w:val="-18"/>
                <w:sz w:val="20"/>
                <w:szCs w:val="20"/>
                <w:lang w:val="en-US"/>
              </w:rPr>
              <w:t xml:space="preserve"> </w:t>
            </w:r>
            <w:r w:rsidRPr="00FB43E8">
              <w:rPr>
                <w:rFonts w:eastAsia="Calibri" w:cs="Arial"/>
                <w:i/>
                <w:sz w:val="20"/>
                <w:szCs w:val="20"/>
                <w:lang w:val="en-US"/>
              </w:rPr>
              <w:t>Direct</w:t>
            </w:r>
            <w:r w:rsidRPr="00FB43E8">
              <w:rPr>
                <w:rFonts w:eastAsia="Calibri" w:cs="Arial"/>
                <w:i/>
                <w:spacing w:val="-18"/>
                <w:sz w:val="20"/>
                <w:szCs w:val="20"/>
                <w:lang w:val="en-US"/>
              </w:rPr>
              <w:t xml:space="preserve"> </w:t>
            </w:r>
            <w:r w:rsidRPr="00FB43E8">
              <w:rPr>
                <w:rFonts w:eastAsia="Calibri" w:cs="Arial"/>
                <w:i/>
                <w:sz w:val="20"/>
                <w:szCs w:val="20"/>
                <w:lang w:val="en-US"/>
              </w:rPr>
              <w:t>WESM Member</w:t>
            </w:r>
            <w:r w:rsidRPr="00FB43E8">
              <w:rPr>
                <w:rFonts w:eastAsia="Calibri" w:cs="Arial"/>
                <w:sz w:val="20"/>
                <w:szCs w:val="20"/>
                <w:lang w:val="en-US"/>
              </w:rPr>
              <w:t xml:space="preserve">. Based on the foregoing and subject to compliance with </w:t>
            </w:r>
            <w:r w:rsidRPr="00FB43E8">
              <w:rPr>
                <w:rFonts w:eastAsia="Calibri" w:cs="Arial"/>
                <w:i/>
                <w:sz w:val="20"/>
                <w:szCs w:val="20"/>
                <w:lang w:val="en-US"/>
              </w:rPr>
              <w:t>prudential requirements</w:t>
            </w:r>
            <w:r w:rsidRPr="00FB43E8">
              <w:rPr>
                <w:rFonts w:eastAsia="Calibri" w:cs="Arial"/>
                <w:sz w:val="20"/>
                <w:szCs w:val="20"/>
                <w:lang w:val="en-US"/>
              </w:rPr>
              <w:t>,</w:t>
            </w:r>
            <w:r w:rsidRPr="00FB43E8">
              <w:rPr>
                <w:rFonts w:eastAsia="Calibri" w:cs="Arial"/>
                <w:spacing w:val="-8"/>
                <w:sz w:val="20"/>
                <w:szCs w:val="20"/>
                <w:lang w:val="en-US"/>
              </w:rPr>
              <w:t xml:space="preserve"> </w:t>
            </w:r>
            <w:r w:rsidRPr="00FB43E8">
              <w:rPr>
                <w:rFonts w:eastAsia="Calibri" w:cs="Arial"/>
                <w:sz w:val="20"/>
                <w:szCs w:val="20"/>
                <w:lang w:val="en-US"/>
              </w:rPr>
              <w:t>the</w:t>
            </w:r>
            <w:r w:rsidRPr="00FB43E8">
              <w:rPr>
                <w:rFonts w:eastAsia="Calibri" w:cs="Arial"/>
                <w:spacing w:val="-7"/>
                <w:sz w:val="20"/>
                <w:szCs w:val="20"/>
                <w:lang w:val="en-US"/>
              </w:rPr>
              <w:t xml:space="preserve"> </w:t>
            </w:r>
            <w:r w:rsidRPr="00FB43E8">
              <w:rPr>
                <w:rFonts w:eastAsia="Calibri" w:cs="Arial"/>
                <w:i/>
                <w:sz w:val="20"/>
                <w:szCs w:val="20"/>
                <w:lang w:val="en-US"/>
              </w:rPr>
              <w:t>Central</w:t>
            </w:r>
            <w:r w:rsidRPr="00FB43E8">
              <w:rPr>
                <w:rFonts w:eastAsia="Calibri" w:cs="Arial"/>
                <w:i/>
                <w:spacing w:val="-8"/>
                <w:sz w:val="20"/>
                <w:szCs w:val="20"/>
                <w:lang w:val="en-US"/>
              </w:rPr>
              <w:t xml:space="preserve"> </w:t>
            </w:r>
            <w:r w:rsidRPr="00FB43E8">
              <w:rPr>
                <w:rFonts w:eastAsia="Calibri" w:cs="Arial"/>
                <w:i/>
                <w:sz w:val="20"/>
                <w:szCs w:val="20"/>
                <w:lang w:val="en-US"/>
              </w:rPr>
              <w:t>Registration</w:t>
            </w:r>
            <w:r w:rsidRPr="00FB43E8">
              <w:rPr>
                <w:rFonts w:eastAsia="Calibri" w:cs="Arial"/>
                <w:i/>
                <w:spacing w:val="-10"/>
                <w:sz w:val="20"/>
                <w:szCs w:val="20"/>
                <w:lang w:val="en-US"/>
              </w:rPr>
              <w:t xml:space="preserve"> </w:t>
            </w:r>
            <w:r w:rsidRPr="00FB43E8">
              <w:rPr>
                <w:rFonts w:eastAsia="Calibri" w:cs="Arial"/>
                <w:i/>
                <w:sz w:val="20"/>
                <w:szCs w:val="20"/>
                <w:lang w:val="en-US"/>
              </w:rPr>
              <w:t>Body</w:t>
            </w:r>
            <w:r w:rsidRPr="00FB43E8">
              <w:rPr>
                <w:rFonts w:eastAsia="Calibri" w:cs="Arial"/>
                <w:i/>
                <w:spacing w:val="-7"/>
                <w:sz w:val="20"/>
                <w:szCs w:val="20"/>
                <w:lang w:val="en-US"/>
              </w:rPr>
              <w:t xml:space="preserve"> </w:t>
            </w:r>
            <w:r w:rsidRPr="00FB43E8">
              <w:rPr>
                <w:rFonts w:eastAsia="Calibri" w:cs="Arial"/>
                <w:sz w:val="20"/>
                <w:szCs w:val="20"/>
                <w:lang w:val="en-US"/>
              </w:rPr>
              <w:t>will</w:t>
            </w:r>
            <w:r w:rsidRPr="00FB43E8">
              <w:rPr>
                <w:rFonts w:eastAsia="Calibri" w:cs="Arial"/>
                <w:spacing w:val="-8"/>
                <w:sz w:val="20"/>
                <w:szCs w:val="20"/>
                <w:lang w:val="en-US"/>
              </w:rPr>
              <w:t xml:space="preserve"> </w:t>
            </w:r>
            <w:r w:rsidRPr="00FB43E8">
              <w:rPr>
                <w:rFonts w:eastAsia="Calibri" w:cs="Arial"/>
                <w:sz w:val="20"/>
                <w:szCs w:val="20"/>
                <w:lang w:val="en-US"/>
              </w:rPr>
              <w:t>be</w:t>
            </w:r>
            <w:r w:rsidRPr="00FB43E8">
              <w:rPr>
                <w:rFonts w:eastAsia="Calibri" w:cs="Arial"/>
                <w:spacing w:val="-7"/>
                <w:sz w:val="20"/>
                <w:szCs w:val="20"/>
                <w:lang w:val="en-US"/>
              </w:rPr>
              <w:t xml:space="preserve"> </w:t>
            </w:r>
            <w:r w:rsidRPr="00FB43E8">
              <w:rPr>
                <w:rFonts w:eastAsia="Calibri" w:cs="Arial"/>
                <w:sz w:val="20"/>
                <w:szCs w:val="20"/>
                <w:lang w:val="en-US"/>
              </w:rPr>
              <w:t>able</w:t>
            </w:r>
            <w:r w:rsidRPr="00FB43E8">
              <w:rPr>
                <w:rFonts w:eastAsia="Calibri" w:cs="Arial"/>
                <w:spacing w:val="-9"/>
                <w:sz w:val="20"/>
                <w:szCs w:val="20"/>
                <w:lang w:val="en-US"/>
              </w:rPr>
              <w:t xml:space="preserve"> </w:t>
            </w:r>
            <w:r w:rsidRPr="00FB43E8">
              <w:rPr>
                <w:rFonts w:eastAsia="Calibri" w:cs="Arial"/>
                <w:sz w:val="20"/>
                <w:szCs w:val="20"/>
                <w:lang w:val="en-US"/>
              </w:rPr>
              <w:t>to</w:t>
            </w:r>
            <w:r w:rsidRPr="00FB43E8">
              <w:rPr>
                <w:rFonts w:eastAsia="Calibri" w:cs="Arial"/>
                <w:spacing w:val="-7"/>
                <w:sz w:val="20"/>
                <w:szCs w:val="20"/>
                <w:lang w:val="en-US"/>
              </w:rPr>
              <w:t xml:space="preserve"> </w:t>
            </w:r>
            <w:r w:rsidRPr="00FB43E8">
              <w:rPr>
                <w:rFonts w:eastAsia="Calibri" w:cs="Arial"/>
                <w:sz w:val="20"/>
                <w:szCs w:val="20"/>
                <w:lang w:val="en-US"/>
              </w:rPr>
              <w:t>confirm</w:t>
            </w:r>
            <w:r w:rsidRPr="00FB43E8">
              <w:rPr>
                <w:rFonts w:eastAsia="Calibri" w:cs="Arial"/>
                <w:spacing w:val="-6"/>
                <w:sz w:val="20"/>
                <w:szCs w:val="20"/>
                <w:lang w:val="en-US"/>
              </w:rPr>
              <w:t xml:space="preserve"> </w:t>
            </w:r>
            <w:r w:rsidRPr="00FB43E8">
              <w:rPr>
                <w:rFonts w:eastAsia="Calibri" w:cs="Arial"/>
                <w:sz w:val="20"/>
                <w:szCs w:val="20"/>
                <w:lang w:val="en-US"/>
              </w:rPr>
              <w:t>whether</w:t>
            </w:r>
            <w:r w:rsidRPr="00FB43E8">
              <w:rPr>
                <w:rFonts w:eastAsia="Calibri" w:cs="Arial"/>
                <w:spacing w:val="-9"/>
                <w:sz w:val="20"/>
                <w:szCs w:val="20"/>
                <w:lang w:val="en-US"/>
              </w:rPr>
              <w:t xml:space="preserve"> </w:t>
            </w:r>
            <w:r w:rsidRPr="00FB43E8">
              <w:rPr>
                <w:rFonts w:eastAsia="Calibri" w:cs="Arial"/>
                <w:sz w:val="20"/>
                <w:szCs w:val="20"/>
                <w:lang w:val="en-US"/>
              </w:rPr>
              <w:t>the switch is to take effect and when it will take</w:t>
            </w:r>
            <w:r w:rsidRPr="00FB43E8">
              <w:rPr>
                <w:rFonts w:eastAsia="Calibri" w:cs="Arial"/>
                <w:spacing w:val="-2"/>
                <w:sz w:val="20"/>
                <w:szCs w:val="20"/>
                <w:lang w:val="en-US"/>
              </w:rPr>
              <w:t xml:space="preserve"> </w:t>
            </w:r>
            <w:r w:rsidRPr="00FB43E8">
              <w:rPr>
                <w:rFonts w:eastAsia="Calibri" w:cs="Arial"/>
                <w:sz w:val="20"/>
                <w:szCs w:val="20"/>
                <w:lang w:val="en-US"/>
              </w:rPr>
              <w:t xml:space="preserve">effect. </w:t>
            </w:r>
          </w:p>
          <w:p w14:paraId="4CAF33E9" w14:textId="77777777" w:rsidR="00FB43E8" w:rsidRPr="00FB43E8" w:rsidRDefault="00FB43E8">
            <w:pPr>
              <w:widowControl w:val="0"/>
              <w:numPr>
                <w:ilvl w:val="3"/>
                <w:numId w:val="107"/>
              </w:numPr>
              <w:tabs>
                <w:tab w:val="left" w:pos="1639"/>
              </w:tabs>
              <w:autoSpaceDE w:val="0"/>
              <w:autoSpaceDN w:val="0"/>
              <w:spacing w:before="214" w:line="280" w:lineRule="auto"/>
              <w:ind w:left="1510" w:right="213"/>
              <w:jc w:val="both"/>
              <w:rPr>
                <w:rFonts w:eastAsia="Calibri" w:cs="Arial"/>
                <w:b/>
                <w:sz w:val="20"/>
                <w:szCs w:val="20"/>
                <w:lang w:val="en-US"/>
              </w:rPr>
            </w:pPr>
            <w:r w:rsidRPr="00FB43E8">
              <w:rPr>
                <w:rFonts w:eastAsia="Calibri" w:cs="Arial"/>
                <w:b/>
                <w:i/>
                <w:sz w:val="20"/>
                <w:szCs w:val="20"/>
                <w:lang w:val="en-US"/>
              </w:rPr>
              <w:t xml:space="preserve">Contestable Customer </w:t>
            </w:r>
            <w:r w:rsidRPr="00FB43E8">
              <w:rPr>
                <w:rFonts w:eastAsia="Calibri" w:cs="Arial"/>
                <w:b/>
                <w:sz w:val="20"/>
                <w:szCs w:val="20"/>
                <w:lang w:val="en-US"/>
              </w:rPr>
              <w:t xml:space="preserve">is registered as </w:t>
            </w:r>
            <w:r w:rsidRPr="00FB43E8">
              <w:rPr>
                <w:rFonts w:eastAsia="Calibri" w:cs="Arial"/>
                <w:b/>
                <w:i/>
                <w:sz w:val="20"/>
                <w:szCs w:val="20"/>
                <w:lang w:val="en-US"/>
              </w:rPr>
              <w:t>Direct WESM</w:t>
            </w:r>
            <w:r w:rsidRPr="00FB43E8">
              <w:rPr>
                <w:rFonts w:eastAsia="Calibri" w:cs="Arial"/>
                <w:b/>
                <w:i/>
                <w:spacing w:val="-21"/>
                <w:sz w:val="20"/>
                <w:szCs w:val="20"/>
                <w:lang w:val="en-US"/>
              </w:rPr>
              <w:t xml:space="preserve"> </w:t>
            </w:r>
            <w:r w:rsidRPr="00FB43E8">
              <w:rPr>
                <w:rFonts w:eastAsia="Calibri" w:cs="Arial"/>
                <w:b/>
                <w:i/>
                <w:sz w:val="20"/>
                <w:szCs w:val="20"/>
                <w:lang w:val="en-US"/>
              </w:rPr>
              <w:t>Member</w:t>
            </w:r>
            <w:r w:rsidRPr="00FB43E8">
              <w:rPr>
                <w:rFonts w:eastAsia="Calibri" w:cs="Arial"/>
                <w:b/>
                <w:sz w:val="20"/>
                <w:szCs w:val="20"/>
                <w:lang w:val="en-US"/>
              </w:rPr>
              <w:t>:</w:t>
            </w:r>
          </w:p>
          <w:p w14:paraId="78675B84" w14:textId="77777777" w:rsidR="00FB43E8" w:rsidRPr="00FB43E8" w:rsidRDefault="00FB43E8" w:rsidP="00FB43E8">
            <w:pPr>
              <w:widowControl w:val="0"/>
              <w:autoSpaceDE w:val="0"/>
              <w:autoSpaceDN w:val="0"/>
              <w:rPr>
                <w:rFonts w:eastAsia="Arial" w:cs="Arial"/>
                <w:b/>
                <w:sz w:val="20"/>
                <w:szCs w:val="20"/>
                <w:lang w:val="en-US"/>
              </w:rPr>
            </w:pPr>
          </w:p>
          <w:p w14:paraId="302ECA0B" w14:textId="77777777" w:rsidR="00FB43E8" w:rsidRPr="00FB43E8" w:rsidRDefault="00FB43E8" w:rsidP="00FB43E8">
            <w:pPr>
              <w:widowControl w:val="0"/>
              <w:tabs>
                <w:tab w:val="left" w:pos="3319"/>
              </w:tabs>
              <w:autoSpaceDE w:val="0"/>
              <w:autoSpaceDN w:val="0"/>
              <w:spacing w:line="276" w:lineRule="auto"/>
              <w:ind w:left="1600" w:right="215"/>
              <w:jc w:val="both"/>
              <w:rPr>
                <w:rFonts w:eastAsia="Calibri" w:cs="Arial"/>
                <w:sz w:val="20"/>
                <w:szCs w:val="20"/>
                <w:lang w:val="en-US"/>
              </w:rPr>
            </w:pPr>
            <w:r w:rsidRPr="00FB43E8">
              <w:rPr>
                <w:rFonts w:eastAsia="Calibri" w:cs="Arial"/>
                <w:sz w:val="20"/>
                <w:szCs w:val="20"/>
                <w:lang w:val="en-US"/>
              </w:rPr>
              <w:t>xxx</w:t>
            </w:r>
          </w:p>
          <w:p w14:paraId="0E09E1D7" w14:textId="77777777" w:rsidR="00FB43E8" w:rsidRPr="00FB43E8" w:rsidRDefault="00FB43E8">
            <w:pPr>
              <w:widowControl w:val="0"/>
              <w:numPr>
                <w:ilvl w:val="3"/>
                <w:numId w:val="107"/>
              </w:numPr>
              <w:tabs>
                <w:tab w:val="left" w:pos="1639"/>
              </w:tabs>
              <w:autoSpaceDE w:val="0"/>
              <w:autoSpaceDN w:val="0"/>
              <w:spacing w:before="214" w:line="280" w:lineRule="auto"/>
              <w:ind w:left="1600" w:right="213"/>
              <w:jc w:val="both"/>
              <w:rPr>
                <w:rFonts w:eastAsia="Calibri" w:cs="Arial"/>
                <w:b/>
                <w:sz w:val="20"/>
                <w:szCs w:val="20"/>
                <w:lang w:val="en-US"/>
              </w:rPr>
            </w:pPr>
            <w:r w:rsidRPr="00FB43E8">
              <w:rPr>
                <w:rFonts w:eastAsia="Calibri" w:cs="Arial"/>
                <w:b/>
                <w:i/>
                <w:sz w:val="20"/>
                <w:szCs w:val="20"/>
                <w:lang w:val="en-US"/>
              </w:rPr>
              <w:t xml:space="preserve">Contestable Customer </w:t>
            </w:r>
            <w:r w:rsidRPr="00FB43E8">
              <w:rPr>
                <w:rFonts w:eastAsia="Calibri" w:cs="Arial"/>
                <w:b/>
                <w:sz w:val="20"/>
                <w:szCs w:val="20"/>
                <w:lang w:val="en-US"/>
              </w:rPr>
              <w:t xml:space="preserve">is not a </w:t>
            </w:r>
            <w:r w:rsidRPr="00FB43E8">
              <w:rPr>
                <w:rFonts w:eastAsia="Calibri" w:cs="Arial"/>
                <w:b/>
                <w:i/>
                <w:sz w:val="20"/>
                <w:szCs w:val="20"/>
                <w:lang w:val="en-US"/>
              </w:rPr>
              <w:t>WESM</w:t>
            </w:r>
            <w:r w:rsidRPr="00FB43E8">
              <w:rPr>
                <w:rFonts w:eastAsia="Calibri" w:cs="Arial"/>
                <w:b/>
                <w:i/>
                <w:spacing w:val="-9"/>
                <w:sz w:val="20"/>
                <w:szCs w:val="20"/>
                <w:lang w:val="en-US"/>
              </w:rPr>
              <w:t xml:space="preserve"> </w:t>
            </w:r>
            <w:r w:rsidRPr="00FB43E8">
              <w:rPr>
                <w:rFonts w:eastAsia="Calibri" w:cs="Arial"/>
                <w:b/>
                <w:i/>
                <w:sz w:val="20"/>
                <w:szCs w:val="20"/>
                <w:lang w:val="en-US"/>
              </w:rPr>
              <w:t>Member</w:t>
            </w:r>
            <w:r w:rsidRPr="00FB43E8">
              <w:rPr>
                <w:rFonts w:eastAsia="Calibri" w:cs="Arial"/>
                <w:b/>
                <w:sz w:val="20"/>
                <w:szCs w:val="20"/>
                <w:lang w:val="en-US"/>
              </w:rPr>
              <w:t>:</w:t>
            </w:r>
          </w:p>
          <w:p w14:paraId="2C29A06A" w14:textId="77777777" w:rsidR="00FB43E8" w:rsidRPr="00FB43E8" w:rsidRDefault="00FB43E8" w:rsidP="00FB43E8">
            <w:pPr>
              <w:widowControl w:val="0"/>
              <w:autoSpaceDE w:val="0"/>
              <w:autoSpaceDN w:val="0"/>
              <w:spacing w:before="9"/>
              <w:rPr>
                <w:rFonts w:eastAsia="Arial" w:cs="Arial"/>
                <w:b/>
                <w:sz w:val="20"/>
                <w:szCs w:val="20"/>
                <w:lang w:val="en-US"/>
              </w:rPr>
            </w:pPr>
          </w:p>
          <w:p w14:paraId="53FBDBE5" w14:textId="77777777" w:rsidR="00FB43E8" w:rsidRPr="00FB43E8" w:rsidRDefault="00FB43E8" w:rsidP="00FB43E8">
            <w:pPr>
              <w:ind w:left="1600"/>
              <w:contextualSpacing/>
              <w:rPr>
                <w:rFonts w:eastAsia="Calibri" w:cs="Arial"/>
                <w:sz w:val="20"/>
                <w:szCs w:val="20"/>
                <w:lang w:val="en-US"/>
              </w:rPr>
            </w:pPr>
            <w:r w:rsidRPr="00FB43E8">
              <w:rPr>
                <w:rFonts w:eastAsia="Calibri" w:cs="Arial"/>
                <w:sz w:val="20"/>
                <w:szCs w:val="20"/>
                <w:lang w:val="en-US"/>
              </w:rPr>
              <w:lastRenderedPageBreak/>
              <w:t>xxx</w:t>
            </w:r>
          </w:p>
          <w:p w14:paraId="002FD4C9" w14:textId="77777777" w:rsidR="00FB43E8" w:rsidRPr="00FB43E8" w:rsidRDefault="00FB43E8" w:rsidP="00FB43E8">
            <w:pPr>
              <w:widowControl w:val="0"/>
              <w:tabs>
                <w:tab w:val="left" w:pos="3760"/>
              </w:tabs>
              <w:autoSpaceDE w:val="0"/>
              <w:autoSpaceDN w:val="0"/>
              <w:spacing w:before="93" w:line="276" w:lineRule="auto"/>
              <w:ind w:left="970" w:right="214"/>
              <w:jc w:val="both"/>
              <w:rPr>
                <w:rFonts w:eastAsia="Calibri" w:cs="Arial"/>
                <w:sz w:val="20"/>
                <w:szCs w:val="20"/>
                <w:lang w:val="en-US"/>
              </w:rPr>
            </w:pPr>
            <w:r w:rsidRPr="00FB43E8">
              <w:rPr>
                <w:rFonts w:eastAsia="Calibri" w:cs="Arial"/>
                <w:sz w:val="20"/>
                <w:szCs w:val="20"/>
                <w:lang w:val="en-US"/>
              </w:rPr>
              <w:t xml:space="preserve">d) The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shall be responsible for ensuring that it has fully complied with its obligations to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and Direct WESM Member counterparty, and the new </w:t>
            </w:r>
            <w:r w:rsidRPr="00FB43E8">
              <w:rPr>
                <w:rFonts w:eastAsia="Calibri" w:cs="Arial"/>
                <w:i/>
                <w:sz w:val="20"/>
                <w:szCs w:val="20"/>
                <w:lang w:val="en-US"/>
              </w:rPr>
              <w:t>Supplier</w:t>
            </w:r>
            <w:r w:rsidRPr="00FB43E8">
              <w:rPr>
                <w:rFonts w:eastAsia="Calibri" w:cs="Arial"/>
                <w:sz w:val="20"/>
                <w:szCs w:val="20"/>
                <w:lang w:val="en-US"/>
              </w:rPr>
              <w:t>, including but not limited to the payment of outstanding obligations and posting of security</w:t>
            </w:r>
            <w:r w:rsidRPr="00FB43E8">
              <w:rPr>
                <w:rFonts w:eastAsia="Calibri" w:cs="Arial"/>
                <w:spacing w:val="-8"/>
                <w:sz w:val="20"/>
                <w:szCs w:val="20"/>
                <w:lang w:val="en-US"/>
              </w:rPr>
              <w:t xml:space="preserve"> </w:t>
            </w:r>
            <w:r w:rsidRPr="00FB43E8">
              <w:rPr>
                <w:rFonts w:eastAsia="Calibri" w:cs="Arial"/>
                <w:sz w:val="20"/>
                <w:szCs w:val="20"/>
                <w:lang w:val="en-US"/>
              </w:rPr>
              <w:t xml:space="preserve">deposits. </w:t>
            </w:r>
          </w:p>
          <w:p w14:paraId="4602C869" w14:textId="77777777" w:rsidR="00FB43E8" w:rsidRPr="00FB43E8" w:rsidRDefault="00FB43E8" w:rsidP="00FB43E8">
            <w:pPr>
              <w:widowControl w:val="0"/>
              <w:autoSpaceDE w:val="0"/>
              <w:autoSpaceDN w:val="0"/>
              <w:spacing w:before="3"/>
              <w:rPr>
                <w:rFonts w:eastAsia="Arial" w:cs="Arial"/>
                <w:sz w:val="20"/>
                <w:szCs w:val="20"/>
                <w:lang w:val="en-US"/>
              </w:rPr>
            </w:pPr>
          </w:p>
          <w:p w14:paraId="73CF301F" w14:textId="77777777" w:rsidR="00FB43E8" w:rsidRPr="00FB43E8" w:rsidRDefault="00FB43E8" w:rsidP="00FB43E8">
            <w:pPr>
              <w:widowControl w:val="0"/>
              <w:autoSpaceDE w:val="0"/>
              <w:autoSpaceDN w:val="0"/>
              <w:spacing w:line="276" w:lineRule="auto"/>
              <w:ind w:left="970" w:right="214"/>
              <w:jc w:val="both"/>
              <w:rPr>
                <w:rFonts w:eastAsia="Arial" w:cs="Arial"/>
                <w:sz w:val="20"/>
                <w:szCs w:val="20"/>
                <w:lang w:val="en-US"/>
              </w:rPr>
            </w:pPr>
            <w:r w:rsidRPr="00FB43E8">
              <w:rPr>
                <w:rFonts w:eastAsia="Arial" w:cs="Arial"/>
                <w:sz w:val="20"/>
                <w:szCs w:val="20"/>
                <w:lang w:val="en-US"/>
              </w:rPr>
              <w:t>Compliance</w:t>
            </w:r>
            <w:r w:rsidRPr="00FB43E8">
              <w:rPr>
                <w:rFonts w:eastAsia="Arial" w:cs="Arial"/>
                <w:spacing w:val="-8"/>
                <w:sz w:val="20"/>
                <w:szCs w:val="20"/>
                <w:lang w:val="en-US"/>
              </w:rPr>
              <w:t xml:space="preserve"> </w:t>
            </w:r>
            <w:r w:rsidRPr="00FB43E8">
              <w:rPr>
                <w:rFonts w:eastAsia="Arial" w:cs="Arial"/>
                <w:sz w:val="20"/>
                <w:szCs w:val="20"/>
                <w:lang w:val="en-US"/>
              </w:rPr>
              <w:t>with</w:t>
            </w:r>
            <w:r w:rsidRPr="00FB43E8">
              <w:rPr>
                <w:rFonts w:eastAsia="Arial" w:cs="Arial"/>
                <w:spacing w:val="-7"/>
                <w:sz w:val="20"/>
                <w:szCs w:val="20"/>
                <w:lang w:val="en-US"/>
              </w:rPr>
              <w:t xml:space="preserve"> </w:t>
            </w:r>
            <w:r w:rsidRPr="00FB43E8">
              <w:rPr>
                <w:rFonts w:eastAsia="Arial" w:cs="Arial"/>
                <w:sz w:val="20"/>
                <w:szCs w:val="20"/>
                <w:lang w:val="en-US"/>
              </w:rPr>
              <w:t>such</w:t>
            </w:r>
            <w:r w:rsidRPr="00FB43E8">
              <w:rPr>
                <w:rFonts w:eastAsia="Arial" w:cs="Arial"/>
                <w:spacing w:val="-10"/>
                <w:sz w:val="20"/>
                <w:szCs w:val="20"/>
                <w:lang w:val="en-US"/>
              </w:rPr>
              <w:t xml:space="preserve"> </w:t>
            </w:r>
            <w:r w:rsidRPr="00FB43E8">
              <w:rPr>
                <w:rFonts w:eastAsia="Arial" w:cs="Arial"/>
                <w:sz w:val="20"/>
                <w:szCs w:val="20"/>
                <w:lang w:val="en-US"/>
              </w:rPr>
              <w:t>requirements</w:t>
            </w:r>
            <w:r w:rsidRPr="00FB43E8">
              <w:rPr>
                <w:rFonts w:eastAsia="Arial" w:cs="Arial"/>
                <w:spacing w:val="-7"/>
                <w:sz w:val="20"/>
                <w:szCs w:val="20"/>
                <w:lang w:val="en-US"/>
              </w:rPr>
              <w:t xml:space="preserve"> </w:t>
            </w:r>
            <w:r w:rsidRPr="00FB43E8">
              <w:rPr>
                <w:rFonts w:eastAsia="Arial" w:cs="Arial"/>
                <w:sz w:val="20"/>
                <w:szCs w:val="20"/>
                <w:lang w:val="en-US"/>
              </w:rPr>
              <w:t>will</w:t>
            </w:r>
            <w:r w:rsidRPr="00FB43E8">
              <w:rPr>
                <w:rFonts w:eastAsia="Arial" w:cs="Arial"/>
                <w:spacing w:val="-8"/>
                <w:sz w:val="20"/>
                <w:szCs w:val="20"/>
                <w:lang w:val="en-US"/>
              </w:rPr>
              <w:t xml:space="preserve"> </w:t>
            </w:r>
            <w:r w:rsidRPr="00FB43E8">
              <w:rPr>
                <w:rFonts w:eastAsia="Arial" w:cs="Arial"/>
                <w:sz w:val="20"/>
                <w:szCs w:val="20"/>
                <w:lang w:val="en-US"/>
              </w:rPr>
              <w:t>not</w:t>
            </w:r>
            <w:r w:rsidRPr="00FB43E8">
              <w:rPr>
                <w:rFonts w:eastAsia="Arial" w:cs="Arial"/>
                <w:spacing w:val="-6"/>
                <w:sz w:val="20"/>
                <w:szCs w:val="20"/>
                <w:lang w:val="en-US"/>
              </w:rPr>
              <w:t xml:space="preserve"> </w:t>
            </w:r>
            <w:r w:rsidRPr="00FB43E8">
              <w:rPr>
                <w:rFonts w:eastAsia="Arial" w:cs="Arial"/>
                <w:sz w:val="20"/>
                <w:szCs w:val="20"/>
                <w:lang w:val="en-US"/>
              </w:rPr>
              <w:t>be</w:t>
            </w:r>
            <w:r w:rsidRPr="00FB43E8">
              <w:rPr>
                <w:rFonts w:eastAsia="Arial" w:cs="Arial"/>
                <w:spacing w:val="-7"/>
                <w:sz w:val="20"/>
                <w:szCs w:val="20"/>
                <w:lang w:val="en-US"/>
              </w:rPr>
              <w:t xml:space="preserve"> </w:t>
            </w:r>
            <w:r w:rsidRPr="00FB43E8">
              <w:rPr>
                <w:rFonts w:eastAsia="Arial" w:cs="Arial"/>
                <w:sz w:val="20"/>
                <w:szCs w:val="20"/>
                <w:lang w:val="en-US"/>
              </w:rPr>
              <w:t>verified</w:t>
            </w:r>
            <w:r w:rsidRPr="00FB43E8">
              <w:rPr>
                <w:rFonts w:eastAsia="Arial" w:cs="Arial"/>
                <w:spacing w:val="-7"/>
                <w:sz w:val="20"/>
                <w:szCs w:val="20"/>
                <w:lang w:val="en-US"/>
              </w:rPr>
              <w:t xml:space="preserve"> </w:t>
            </w:r>
            <w:r w:rsidRPr="00FB43E8">
              <w:rPr>
                <w:rFonts w:eastAsia="Arial" w:cs="Arial"/>
                <w:sz w:val="20"/>
                <w:szCs w:val="20"/>
                <w:lang w:val="en-US"/>
              </w:rPr>
              <w:t>by</w:t>
            </w:r>
            <w:r w:rsidRPr="00FB43E8">
              <w:rPr>
                <w:rFonts w:eastAsia="Arial" w:cs="Arial"/>
                <w:spacing w:val="-9"/>
                <w:sz w:val="20"/>
                <w:szCs w:val="20"/>
                <w:lang w:val="en-US"/>
              </w:rPr>
              <w:t xml:space="preserve"> </w:t>
            </w:r>
            <w:r w:rsidRPr="00FB43E8">
              <w:rPr>
                <w:rFonts w:eastAsia="Arial" w:cs="Arial"/>
                <w:sz w:val="20"/>
                <w:szCs w:val="20"/>
                <w:lang w:val="en-US"/>
              </w:rPr>
              <w:t xml:space="preserve">the </w:t>
            </w:r>
            <w:r w:rsidRPr="00FB43E8">
              <w:rPr>
                <w:rFonts w:eastAsia="Arial" w:cs="Arial"/>
                <w:i/>
                <w:sz w:val="20"/>
                <w:szCs w:val="20"/>
                <w:lang w:val="en-US"/>
              </w:rPr>
              <w:t xml:space="preserve">Central Registration Body </w:t>
            </w:r>
            <w:r w:rsidRPr="00FB43E8">
              <w:rPr>
                <w:rFonts w:eastAsia="Arial" w:cs="Arial"/>
                <w:sz w:val="20"/>
                <w:szCs w:val="20"/>
                <w:lang w:val="en-US"/>
              </w:rPr>
              <w:t>and are not pre-requisites to its confirmation of the</w:t>
            </w:r>
            <w:r w:rsidRPr="00FB43E8">
              <w:rPr>
                <w:rFonts w:eastAsia="Arial" w:cs="Arial"/>
                <w:spacing w:val="-4"/>
                <w:sz w:val="20"/>
                <w:szCs w:val="20"/>
                <w:lang w:val="en-US"/>
              </w:rPr>
              <w:t xml:space="preserve"> </w:t>
            </w:r>
            <w:r w:rsidRPr="00FB43E8">
              <w:rPr>
                <w:rFonts w:eastAsia="Arial" w:cs="Arial"/>
                <w:sz w:val="20"/>
                <w:szCs w:val="20"/>
                <w:lang w:val="en-US"/>
              </w:rPr>
              <w:t>switch.</w:t>
            </w:r>
          </w:p>
          <w:p w14:paraId="6E760487"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tc>
        <w:tc>
          <w:tcPr>
            <w:tcW w:w="3152" w:type="dxa"/>
          </w:tcPr>
          <w:p w14:paraId="4098A535" w14:textId="77777777" w:rsidR="00FB43E8" w:rsidRPr="00FB43E8" w:rsidRDefault="00FB43E8" w:rsidP="00FB43E8">
            <w:pPr>
              <w:widowControl w:val="0"/>
              <w:autoSpaceDE w:val="0"/>
              <w:autoSpaceDN w:val="0"/>
              <w:spacing w:before="2"/>
              <w:rPr>
                <w:rFonts w:eastAsia="Arial" w:cs="Arial"/>
                <w:b/>
                <w:sz w:val="20"/>
                <w:szCs w:val="20"/>
                <w:lang w:val="en-US"/>
              </w:rPr>
            </w:pPr>
          </w:p>
          <w:p w14:paraId="3B06A6F7" w14:textId="77777777" w:rsidR="00FB43E8" w:rsidRPr="00FB43E8" w:rsidRDefault="00FB43E8">
            <w:pPr>
              <w:widowControl w:val="0"/>
              <w:numPr>
                <w:ilvl w:val="1"/>
                <w:numId w:val="108"/>
              </w:numPr>
              <w:tabs>
                <w:tab w:val="left" w:pos="939"/>
                <w:tab w:val="left" w:pos="941"/>
              </w:tabs>
              <w:autoSpaceDE w:val="0"/>
              <w:autoSpaceDN w:val="0"/>
              <w:contextualSpacing/>
              <w:rPr>
                <w:rFonts w:eastAsia="Calibri" w:cs="Arial"/>
                <w:b/>
                <w:sz w:val="20"/>
                <w:szCs w:val="20"/>
                <w:lang w:val="en-US"/>
              </w:rPr>
            </w:pPr>
            <w:r w:rsidRPr="00FB43E8">
              <w:rPr>
                <w:rFonts w:eastAsia="Calibri" w:cs="Arial"/>
                <w:b/>
                <w:sz w:val="20"/>
                <w:szCs w:val="20"/>
                <w:lang w:val="en-US"/>
              </w:rPr>
              <w:t>Submission and Processing of Switch</w:t>
            </w:r>
            <w:r w:rsidRPr="00FB43E8">
              <w:rPr>
                <w:rFonts w:eastAsia="Calibri" w:cs="Arial"/>
                <w:b/>
                <w:spacing w:val="-4"/>
                <w:sz w:val="20"/>
                <w:szCs w:val="20"/>
                <w:lang w:val="en-US"/>
              </w:rPr>
              <w:t xml:space="preserve"> </w:t>
            </w:r>
            <w:r w:rsidRPr="00FB43E8">
              <w:rPr>
                <w:rFonts w:eastAsia="Calibri" w:cs="Arial"/>
                <w:b/>
                <w:sz w:val="20"/>
                <w:szCs w:val="20"/>
                <w:lang w:val="en-US"/>
              </w:rPr>
              <w:t>Request</w:t>
            </w:r>
          </w:p>
          <w:p w14:paraId="09401ADD"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p w14:paraId="7B534E8C" w14:textId="77777777" w:rsidR="00FB43E8" w:rsidRPr="00FB43E8" w:rsidRDefault="00FB43E8" w:rsidP="00FB43E8">
            <w:pPr>
              <w:widowControl w:val="0"/>
              <w:autoSpaceDE w:val="0"/>
              <w:autoSpaceDN w:val="0"/>
              <w:spacing w:line="276" w:lineRule="auto"/>
              <w:ind w:left="610" w:right="106" w:hanging="610"/>
              <w:rPr>
                <w:rFonts w:eastAsia="Arial" w:cs="Arial"/>
                <w:sz w:val="20"/>
                <w:szCs w:val="20"/>
                <w:lang w:val="en-US"/>
              </w:rPr>
            </w:pPr>
            <w:r w:rsidRPr="00FB43E8">
              <w:rPr>
                <w:rFonts w:eastAsia="Arial" w:cs="Arial"/>
                <w:sz w:val="20"/>
                <w:szCs w:val="20"/>
                <w:lang w:val="en-US"/>
              </w:rPr>
              <w:t xml:space="preserve">3.1.1 </w:t>
            </w:r>
            <w:r w:rsidRPr="00FB43E8">
              <w:rPr>
                <w:rFonts w:eastAsia="Arial" w:cs="Arial"/>
                <w:b/>
                <w:bCs/>
                <w:color w:val="FF0000"/>
                <w:sz w:val="20"/>
                <w:szCs w:val="20"/>
                <w:u w:val="single"/>
                <w:lang w:val="en-US"/>
              </w:rPr>
              <w:t xml:space="preserve">In the case of switch of Contestable Customers, </w:t>
            </w:r>
            <w:proofErr w:type="spellStart"/>
            <w:r w:rsidRPr="00FB43E8">
              <w:rPr>
                <w:rFonts w:eastAsia="Arial" w:cs="Arial"/>
                <w:strike/>
                <w:color w:val="FF0000"/>
                <w:sz w:val="20"/>
                <w:szCs w:val="20"/>
                <w:lang w:val="en-US"/>
              </w:rPr>
              <w:t>O</w:t>
            </w:r>
            <w:r w:rsidRPr="00FB43E8">
              <w:rPr>
                <w:rFonts w:eastAsia="Arial" w:cs="Arial"/>
                <w:b/>
                <w:bCs/>
                <w:color w:val="FF0000"/>
                <w:sz w:val="20"/>
                <w:szCs w:val="20"/>
                <w:u w:val="single"/>
                <w:lang w:val="en-US"/>
              </w:rPr>
              <w:t>o</w:t>
            </w:r>
            <w:r w:rsidRPr="00FB43E8">
              <w:rPr>
                <w:rFonts w:eastAsia="Arial" w:cs="Arial"/>
                <w:sz w:val="20"/>
                <w:szCs w:val="20"/>
                <w:lang w:val="en-US"/>
              </w:rPr>
              <w:t>nce</w:t>
            </w:r>
            <w:proofErr w:type="spellEnd"/>
            <w:r w:rsidRPr="00FB43E8">
              <w:rPr>
                <w:rFonts w:eastAsia="Arial" w:cs="Arial"/>
                <w:sz w:val="20"/>
                <w:szCs w:val="20"/>
                <w:lang w:val="en-US"/>
              </w:rPr>
              <w:t xml:space="preserve"> all requirements are met, </w:t>
            </w:r>
            <w:r w:rsidRPr="00FB43E8">
              <w:rPr>
                <w:rFonts w:eastAsia="Arial" w:cs="Arial"/>
                <w:strike/>
                <w:sz w:val="20"/>
                <w:szCs w:val="20"/>
                <w:lang w:val="en-US"/>
              </w:rPr>
              <w:t>an accomplished switch request form shall be submitted by</w:t>
            </w:r>
            <w:r w:rsidRPr="00FB43E8">
              <w:rPr>
                <w:rFonts w:eastAsia="Arial" w:cs="Arial"/>
                <w:sz w:val="20"/>
                <w:szCs w:val="20"/>
                <w:lang w:val="en-US"/>
              </w:rPr>
              <w:t xml:space="preserve"> the new </w:t>
            </w:r>
            <w:r w:rsidRPr="00FB43E8">
              <w:rPr>
                <w:rFonts w:eastAsia="Arial" w:cs="Arial"/>
                <w:b/>
                <w:bCs/>
                <w:color w:val="FF0000"/>
                <w:sz w:val="20"/>
                <w:szCs w:val="20"/>
                <w:u w:val="single"/>
                <w:lang w:val="en-US"/>
              </w:rPr>
              <w:t xml:space="preserve">Retail Electricity </w:t>
            </w:r>
            <w:r w:rsidRPr="00FB43E8">
              <w:rPr>
                <w:rFonts w:eastAsia="Arial" w:cs="Arial"/>
                <w:sz w:val="20"/>
                <w:szCs w:val="20"/>
                <w:lang w:val="en-US"/>
              </w:rPr>
              <w:t xml:space="preserve">Supplier </w:t>
            </w:r>
            <w:r w:rsidRPr="00FB43E8">
              <w:rPr>
                <w:rFonts w:eastAsia="Arial" w:cs="Arial"/>
                <w:b/>
                <w:sz w:val="20"/>
                <w:szCs w:val="20"/>
                <w:u w:val="thick"/>
                <w:lang w:val="en-US"/>
              </w:rPr>
              <w:t>shall submit the switch request</w:t>
            </w:r>
            <w:r w:rsidRPr="00FB43E8">
              <w:rPr>
                <w:rFonts w:eastAsia="Arial" w:cs="Arial"/>
                <w:b/>
                <w:sz w:val="20"/>
                <w:szCs w:val="20"/>
                <w:lang w:val="en-US"/>
              </w:rPr>
              <w:t xml:space="preserve"> </w:t>
            </w:r>
            <w:r w:rsidRPr="00FB43E8">
              <w:rPr>
                <w:rFonts w:eastAsia="Arial" w:cs="Arial"/>
                <w:sz w:val="20"/>
                <w:szCs w:val="20"/>
                <w:lang w:val="en-US"/>
              </w:rPr>
              <w:t xml:space="preserve">to the Central Registration Body not later than seven (7) working days before the proposed switch effective date. The switch request form shall </w:t>
            </w:r>
            <w:r w:rsidRPr="00FB43E8">
              <w:rPr>
                <w:rFonts w:eastAsia="Arial" w:cs="Arial"/>
                <w:b/>
                <w:sz w:val="20"/>
                <w:szCs w:val="20"/>
                <w:u w:val="thick"/>
                <w:lang w:val="en-US"/>
              </w:rPr>
              <w:t>be electronically filled out and shall</w:t>
            </w:r>
            <w:r w:rsidRPr="00FB43E8">
              <w:rPr>
                <w:rFonts w:eastAsia="Arial" w:cs="Arial"/>
                <w:b/>
                <w:sz w:val="20"/>
                <w:szCs w:val="20"/>
                <w:lang w:val="en-US"/>
              </w:rPr>
              <w:t xml:space="preserve"> </w:t>
            </w:r>
            <w:r w:rsidRPr="00FB43E8">
              <w:rPr>
                <w:rFonts w:eastAsia="Arial" w:cs="Arial"/>
                <w:sz w:val="20"/>
                <w:szCs w:val="20"/>
                <w:lang w:val="en-US"/>
              </w:rPr>
              <w:t xml:space="preserve">include </w:t>
            </w:r>
            <w:r w:rsidRPr="00FB43E8">
              <w:rPr>
                <w:rFonts w:eastAsia="Arial" w:cs="Arial"/>
                <w:strike/>
                <w:sz w:val="20"/>
                <w:szCs w:val="20"/>
                <w:lang w:val="en-US"/>
              </w:rPr>
              <w:t>an attestation duly signed by</w:t>
            </w:r>
            <w:r w:rsidRPr="00FB43E8">
              <w:rPr>
                <w:rFonts w:eastAsia="Arial" w:cs="Arial"/>
                <w:sz w:val="20"/>
                <w:szCs w:val="20"/>
                <w:lang w:val="en-US"/>
              </w:rPr>
              <w:t xml:space="preserve"> </w:t>
            </w:r>
            <w:r w:rsidRPr="00FB43E8">
              <w:rPr>
                <w:rFonts w:eastAsia="Arial" w:cs="Arial"/>
                <w:b/>
                <w:sz w:val="20"/>
                <w:szCs w:val="20"/>
                <w:u w:val="thick"/>
                <w:lang w:val="en-US"/>
              </w:rPr>
              <w:t xml:space="preserve">a confirmation by the </w:t>
            </w:r>
            <w:r w:rsidRPr="00FB43E8">
              <w:rPr>
                <w:rFonts w:eastAsia="Arial" w:cs="Arial"/>
                <w:b/>
                <w:sz w:val="20"/>
                <w:szCs w:val="20"/>
                <w:u w:val="thick"/>
                <w:lang w:val="en-US"/>
              </w:rPr>
              <w:lastRenderedPageBreak/>
              <w:t>authorized representatives of the following</w:t>
            </w:r>
            <w:r w:rsidRPr="00FB43E8">
              <w:rPr>
                <w:rFonts w:eastAsia="Arial" w:cs="Arial"/>
                <w:sz w:val="20"/>
                <w:szCs w:val="20"/>
                <w:lang w:val="en-US"/>
              </w:rPr>
              <w:t>:</w:t>
            </w:r>
          </w:p>
          <w:p w14:paraId="45F94EE4" w14:textId="77777777" w:rsidR="00FB43E8" w:rsidRPr="00FB43E8" w:rsidRDefault="00FB43E8" w:rsidP="00FB43E8">
            <w:pPr>
              <w:widowControl w:val="0"/>
              <w:autoSpaceDE w:val="0"/>
              <w:autoSpaceDN w:val="0"/>
              <w:spacing w:before="4"/>
              <w:rPr>
                <w:rFonts w:eastAsia="Arial" w:cs="Arial"/>
                <w:b/>
                <w:sz w:val="20"/>
                <w:szCs w:val="20"/>
                <w:lang w:val="en-US"/>
              </w:rPr>
            </w:pPr>
          </w:p>
          <w:p w14:paraId="08544863" w14:textId="77777777" w:rsidR="00FB43E8" w:rsidRPr="00FB43E8" w:rsidRDefault="00FB43E8">
            <w:pPr>
              <w:widowControl w:val="0"/>
              <w:numPr>
                <w:ilvl w:val="0"/>
                <w:numId w:val="105"/>
              </w:numPr>
              <w:tabs>
                <w:tab w:val="left" w:pos="368"/>
              </w:tabs>
              <w:autoSpaceDE w:val="0"/>
              <w:autoSpaceDN w:val="0"/>
              <w:spacing w:line="276" w:lineRule="auto"/>
              <w:ind w:left="880" w:right="259"/>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and the </w:t>
            </w:r>
            <w:r w:rsidRPr="00FB43E8">
              <w:rPr>
                <w:rFonts w:eastAsia="Arial" w:cs="Arial"/>
                <w:i/>
                <w:sz w:val="20"/>
                <w:szCs w:val="20"/>
                <w:lang w:val="en-US"/>
              </w:rPr>
              <w:t xml:space="preserve">Contestable Customer </w:t>
            </w:r>
            <w:r w:rsidRPr="00FB43E8">
              <w:rPr>
                <w:rFonts w:eastAsia="Arial" w:cs="Arial"/>
                <w:spacing w:val="-3"/>
                <w:sz w:val="20"/>
                <w:szCs w:val="20"/>
                <w:lang w:val="en-US"/>
              </w:rPr>
              <w:t xml:space="preserve">of </w:t>
            </w:r>
            <w:r w:rsidRPr="00FB43E8">
              <w:rPr>
                <w:rFonts w:eastAsia="Arial" w:cs="Arial"/>
                <w:sz w:val="20"/>
                <w:szCs w:val="20"/>
                <w:lang w:val="en-US"/>
              </w:rPr>
              <w:t xml:space="preserve">the existence of a </w:t>
            </w:r>
            <w:r w:rsidRPr="00FB43E8">
              <w:rPr>
                <w:rFonts w:eastAsia="Arial" w:cs="Arial"/>
                <w:i/>
                <w:sz w:val="20"/>
                <w:szCs w:val="20"/>
                <w:lang w:val="en-US"/>
              </w:rPr>
              <w:t xml:space="preserve">retail supply contract </w:t>
            </w:r>
            <w:r w:rsidRPr="00FB43E8">
              <w:rPr>
                <w:rFonts w:eastAsia="Arial" w:cs="Arial"/>
                <w:sz w:val="20"/>
                <w:szCs w:val="20"/>
                <w:lang w:val="en-US"/>
              </w:rPr>
              <w:t xml:space="preserve">between the two parties, and the term of the </w:t>
            </w:r>
            <w:r w:rsidRPr="00FB43E8">
              <w:rPr>
                <w:rFonts w:eastAsia="Arial" w:cs="Arial"/>
                <w:i/>
                <w:sz w:val="20"/>
                <w:szCs w:val="20"/>
                <w:lang w:val="en-US"/>
              </w:rPr>
              <w:t xml:space="preserve">retail supply contract </w:t>
            </w:r>
            <w:r w:rsidRPr="00FB43E8">
              <w:rPr>
                <w:rFonts w:eastAsia="Arial" w:cs="Arial"/>
                <w:sz w:val="20"/>
                <w:szCs w:val="20"/>
                <w:lang w:val="en-US"/>
              </w:rPr>
              <w:t>including the effectivity</w:t>
            </w:r>
            <w:r w:rsidRPr="00FB43E8">
              <w:rPr>
                <w:rFonts w:eastAsia="Arial" w:cs="Arial"/>
                <w:spacing w:val="-2"/>
                <w:sz w:val="20"/>
                <w:szCs w:val="20"/>
                <w:lang w:val="en-US"/>
              </w:rPr>
              <w:t xml:space="preserve"> </w:t>
            </w:r>
            <w:proofErr w:type="gramStart"/>
            <w:r w:rsidRPr="00FB43E8">
              <w:rPr>
                <w:rFonts w:eastAsia="Arial" w:cs="Arial"/>
                <w:sz w:val="20"/>
                <w:szCs w:val="20"/>
                <w:lang w:val="en-US"/>
              </w:rPr>
              <w:t>dates;</w:t>
            </w:r>
            <w:proofErr w:type="gramEnd"/>
          </w:p>
          <w:p w14:paraId="2469C35A" w14:textId="77777777" w:rsidR="00FB43E8" w:rsidRPr="00FB43E8" w:rsidRDefault="00FB43E8" w:rsidP="00FB43E8">
            <w:pPr>
              <w:widowControl w:val="0"/>
              <w:autoSpaceDE w:val="0"/>
              <w:autoSpaceDN w:val="0"/>
              <w:ind w:left="880"/>
              <w:rPr>
                <w:rFonts w:eastAsia="Arial" w:cs="Arial"/>
                <w:b/>
                <w:sz w:val="20"/>
                <w:szCs w:val="20"/>
                <w:lang w:val="en-US"/>
              </w:rPr>
            </w:pPr>
          </w:p>
          <w:p w14:paraId="08780ED1" w14:textId="77777777" w:rsidR="00FB43E8" w:rsidRPr="00FB43E8" w:rsidRDefault="00FB43E8">
            <w:pPr>
              <w:widowControl w:val="0"/>
              <w:numPr>
                <w:ilvl w:val="0"/>
                <w:numId w:val="105"/>
              </w:numPr>
              <w:tabs>
                <w:tab w:val="left" w:pos="368"/>
              </w:tabs>
              <w:autoSpaceDE w:val="0"/>
              <w:autoSpaceDN w:val="0"/>
              <w:spacing w:line="276" w:lineRule="auto"/>
              <w:ind w:left="880" w:right="259"/>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the </w:t>
            </w:r>
            <w:r w:rsidRPr="00FB43E8">
              <w:rPr>
                <w:rFonts w:eastAsia="Arial" w:cs="Arial"/>
                <w:i/>
                <w:sz w:val="20"/>
                <w:szCs w:val="20"/>
                <w:lang w:val="en-US"/>
              </w:rPr>
              <w:t xml:space="preserve">Contestable Customer, </w:t>
            </w:r>
            <w:r w:rsidRPr="00FB43E8">
              <w:rPr>
                <w:rFonts w:eastAsia="Arial" w:cs="Arial"/>
                <w:sz w:val="20"/>
                <w:szCs w:val="20"/>
                <w:lang w:val="en-US"/>
              </w:rPr>
              <w:t xml:space="preserve">as applicable, and the relevant </w:t>
            </w:r>
            <w:r w:rsidRPr="00FB43E8">
              <w:rPr>
                <w:rFonts w:eastAsia="Arial" w:cs="Arial"/>
                <w:i/>
                <w:sz w:val="20"/>
                <w:szCs w:val="20"/>
                <w:lang w:val="en-US"/>
              </w:rPr>
              <w:t xml:space="preserve">Distribution Utility </w:t>
            </w:r>
            <w:r w:rsidRPr="00FB43E8">
              <w:rPr>
                <w:rFonts w:eastAsia="Arial" w:cs="Arial"/>
                <w:b/>
                <w:sz w:val="20"/>
                <w:szCs w:val="20"/>
                <w:u w:val="thick"/>
                <w:lang w:val="en-US"/>
              </w:rPr>
              <w:t xml:space="preserve">or </w:t>
            </w:r>
            <w:r w:rsidRPr="00FB43E8">
              <w:rPr>
                <w:rFonts w:eastAsia="Arial" w:cs="Arial"/>
                <w:b/>
                <w:i/>
                <w:sz w:val="20"/>
                <w:szCs w:val="20"/>
                <w:u w:val="thick"/>
                <w:lang w:val="en-US"/>
              </w:rPr>
              <w:t>Network Service Provider</w:t>
            </w:r>
            <w:r w:rsidRPr="00FB43E8">
              <w:rPr>
                <w:rFonts w:eastAsia="Arial" w:cs="Arial"/>
                <w:b/>
                <w:i/>
                <w:sz w:val="20"/>
                <w:szCs w:val="20"/>
                <w:lang w:val="en-US"/>
              </w:rPr>
              <w:t xml:space="preserve"> </w:t>
            </w:r>
            <w:r w:rsidRPr="00FB43E8">
              <w:rPr>
                <w:rFonts w:eastAsia="Arial" w:cs="Arial"/>
                <w:sz w:val="20"/>
                <w:szCs w:val="20"/>
                <w:lang w:val="en-US"/>
              </w:rPr>
              <w:t>of the existence of</w:t>
            </w:r>
            <w:r w:rsidRPr="00FB43E8">
              <w:rPr>
                <w:rFonts w:eastAsia="Arial" w:cs="Arial"/>
                <w:spacing w:val="-14"/>
                <w:sz w:val="20"/>
                <w:szCs w:val="20"/>
                <w:lang w:val="en-US"/>
              </w:rPr>
              <w:t xml:space="preserve"> </w:t>
            </w:r>
            <w:r w:rsidRPr="00FB43E8">
              <w:rPr>
                <w:rFonts w:eastAsia="Arial" w:cs="Arial"/>
                <w:sz w:val="20"/>
                <w:szCs w:val="20"/>
                <w:lang w:val="en-US"/>
              </w:rPr>
              <w:t xml:space="preserve">a valid wheeling service agreement covering the </w:t>
            </w:r>
            <w:r w:rsidRPr="00FB43E8">
              <w:rPr>
                <w:rFonts w:eastAsia="Arial" w:cs="Arial"/>
                <w:i/>
                <w:sz w:val="20"/>
                <w:szCs w:val="20"/>
                <w:lang w:val="en-US"/>
              </w:rPr>
              <w:t xml:space="preserve">Contestable </w:t>
            </w:r>
            <w:proofErr w:type="gramStart"/>
            <w:r w:rsidRPr="00FB43E8">
              <w:rPr>
                <w:rFonts w:eastAsia="Arial" w:cs="Arial"/>
                <w:i/>
                <w:sz w:val="20"/>
                <w:szCs w:val="20"/>
                <w:lang w:val="en-US"/>
              </w:rPr>
              <w:t>Customer</w:t>
            </w:r>
            <w:r w:rsidRPr="00FB43E8">
              <w:rPr>
                <w:rFonts w:eastAsia="Arial" w:cs="Arial"/>
                <w:sz w:val="20"/>
                <w:szCs w:val="20"/>
                <w:lang w:val="en-US"/>
              </w:rPr>
              <w:t>;</w:t>
            </w:r>
            <w:proofErr w:type="gramEnd"/>
          </w:p>
          <w:p w14:paraId="00DD2778" w14:textId="77777777" w:rsidR="00FB43E8" w:rsidRPr="00FB43E8" w:rsidRDefault="00FB43E8">
            <w:pPr>
              <w:widowControl w:val="0"/>
              <w:numPr>
                <w:ilvl w:val="0"/>
                <w:numId w:val="106"/>
              </w:numPr>
              <w:tabs>
                <w:tab w:val="left" w:pos="356"/>
              </w:tabs>
              <w:autoSpaceDE w:val="0"/>
              <w:autoSpaceDN w:val="0"/>
              <w:spacing w:before="211" w:line="276" w:lineRule="auto"/>
              <w:ind w:left="880" w:right="328"/>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the </w:t>
            </w:r>
            <w:r w:rsidRPr="00FB43E8">
              <w:rPr>
                <w:rFonts w:eastAsia="Arial" w:cs="Arial"/>
                <w:i/>
                <w:sz w:val="20"/>
                <w:szCs w:val="20"/>
                <w:lang w:val="en-US"/>
              </w:rPr>
              <w:t xml:space="preserve">Contestable </w:t>
            </w:r>
            <w:r w:rsidRPr="00FB43E8">
              <w:rPr>
                <w:rFonts w:eastAsia="Arial" w:cs="Arial"/>
                <w:i/>
                <w:sz w:val="20"/>
                <w:szCs w:val="20"/>
                <w:lang w:val="en-US"/>
              </w:rPr>
              <w:lastRenderedPageBreak/>
              <w:t xml:space="preserve">Customer, </w:t>
            </w:r>
            <w:r w:rsidRPr="00FB43E8">
              <w:rPr>
                <w:rFonts w:eastAsia="Arial" w:cs="Arial"/>
                <w:sz w:val="20"/>
                <w:szCs w:val="20"/>
                <w:lang w:val="en-US"/>
              </w:rPr>
              <w:t xml:space="preserve">as applicable, and the registered </w:t>
            </w:r>
            <w:r w:rsidRPr="00FB43E8">
              <w:rPr>
                <w:rFonts w:eastAsia="Arial" w:cs="Arial"/>
                <w:i/>
                <w:sz w:val="20"/>
                <w:szCs w:val="20"/>
                <w:lang w:val="en-US"/>
              </w:rPr>
              <w:t xml:space="preserve">Retail Metering Services Provider </w:t>
            </w:r>
            <w:r w:rsidRPr="00FB43E8">
              <w:rPr>
                <w:rFonts w:eastAsia="Arial" w:cs="Arial"/>
                <w:sz w:val="20"/>
                <w:szCs w:val="20"/>
                <w:lang w:val="en-US"/>
              </w:rPr>
              <w:t xml:space="preserve">of the existence of a </w:t>
            </w:r>
            <w:r w:rsidRPr="00FB43E8">
              <w:rPr>
                <w:rFonts w:eastAsia="Arial" w:cs="Arial"/>
                <w:b/>
                <w:sz w:val="20"/>
                <w:szCs w:val="20"/>
                <w:u w:val="thick"/>
                <w:lang w:val="en-US"/>
              </w:rPr>
              <w:t>valid</w:t>
            </w:r>
            <w:r w:rsidRPr="00FB43E8">
              <w:rPr>
                <w:rFonts w:eastAsia="Arial" w:cs="Arial"/>
                <w:b/>
                <w:sz w:val="20"/>
                <w:szCs w:val="20"/>
                <w:lang w:val="en-US"/>
              </w:rPr>
              <w:t xml:space="preserve"> </w:t>
            </w:r>
            <w:r w:rsidRPr="00FB43E8">
              <w:rPr>
                <w:rFonts w:eastAsia="Arial" w:cs="Arial"/>
                <w:sz w:val="20"/>
                <w:szCs w:val="20"/>
                <w:lang w:val="en-US"/>
              </w:rPr>
              <w:t xml:space="preserve">metering services agreement covering the </w:t>
            </w:r>
            <w:r w:rsidRPr="00FB43E8">
              <w:rPr>
                <w:rFonts w:eastAsia="Arial" w:cs="Arial"/>
                <w:i/>
                <w:sz w:val="20"/>
                <w:szCs w:val="20"/>
                <w:lang w:val="en-US"/>
              </w:rPr>
              <w:t>Contestable Customer</w:t>
            </w:r>
            <w:r w:rsidRPr="00FB43E8">
              <w:rPr>
                <w:rFonts w:eastAsia="Arial" w:cs="Arial"/>
                <w:sz w:val="20"/>
                <w:szCs w:val="20"/>
                <w:lang w:val="en-US"/>
              </w:rPr>
              <w:t>;</w:t>
            </w:r>
            <w:r w:rsidRPr="00FB43E8">
              <w:rPr>
                <w:rFonts w:eastAsia="Arial" w:cs="Arial"/>
                <w:spacing w:val="-1"/>
                <w:sz w:val="20"/>
                <w:szCs w:val="20"/>
                <w:lang w:val="en-US"/>
              </w:rPr>
              <w:t xml:space="preserve"> </w:t>
            </w:r>
            <w:r w:rsidRPr="00FB43E8">
              <w:rPr>
                <w:rFonts w:eastAsia="Arial" w:cs="Arial"/>
                <w:sz w:val="20"/>
                <w:szCs w:val="20"/>
                <w:lang w:val="en-US"/>
              </w:rPr>
              <w:t>and</w:t>
            </w:r>
          </w:p>
          <w:p w14:paraId="3F3FDB45" w14:textId="77777777" w:rsidR="00FB43E8" w:rsidRPr="00FB43E8" w:rsidRDefault="00FB43E8" w:rsidP="00FB43E8">
            <w:pPr>
              <w:widowControl w:val="0"/>
              <w:autoSpaceDE w:val="0"/>
              <w:autoSpaceDN w:val="0"/>
              <w:ind w:left="880"/>
              <w:rPr>
                <w:rFonts w:eastAsia="Arial" w:cs="Arial"/>
                <w:b/>
                <w:sz w:val="20"/>
                <w:szCs w:val="20"/>
                <w:lang w:val="en-US"/>
              </w:rPr>
            </w:pPr>
          </w:p>
          <w:p w14:paraId="0FCBB425" w14:textId="77777777" w:rsidR="00FB43E8" w:rsidRPr="00FB43E8" w:rsidRDefault="00FB43E8">
            <w:pPr>
              <w:widowControl w:val="0"/>
              <w:numPr>
                <w:ilvl w:val="0"/>
                <w:numId w:val="106"/>
              </w:numPr>
              <w:tabs>
                <w:tab w:val="left" w:pos="368"/>
              </w:tabs>
              <w:autoSpaceDE w:val="0"/>
              <w:autoSpaceDN w:val="0"/>
              <w:spacing w:before="175" w:line="276" w:lineRule="auto"/>
              <w:ind w:left="880" w:right="412" w:hanging="1"/>
              <w:rPr>
                <w:rFonts w:eastAsia="Arial" w:cs="Arial"/>
                <w:sz w:val="20"/>
                <w:szCs w:val="20"/>
                <w:lang w:val="en-US"/>
              </w:rPr>
            </w:pPr>
            <w:r w:rsidRPr="00FB43E8">
              <w:rPr>
                <w:rFonts w:eastAsia="Arial" w:cs="Arial"/>
                <w:sz w:val="20"/>
                <w:szCs w:val="20"/>
                <w:lang w:val="en-US"/>
              </w:rPr>
              <w:t xml:space="preserve">The incumbent </w:t>
            </w:r>
            <w:r w:rsidRPr="00FB43E8">
              <w:rPr>
                <w:rFonts w:eastAsia="Arial" w:cs="Arial"/>
                <w:i/>
                <w:sz w:val="20"/>
                <w:szCs w:val="20"/>
                <w:lang w:val="en-US"/>
              </w:rPr>
              <w:t xml:space="preserve">Supplier </w:t>
            </w:r>
            <w:r w:rsidRPr="00FB43E8">
              <w:rPr>
                <w:rFonts w:eastAsia="Arial" w:cs="Arial"/>
                <w:sz w:val="20"/>
                <w:szCs w:val="20"/>
                <w:lang w:val="en-US"/>
              </w:rPr>
              <w:t xml:space="preserve">or, if not served by a </w:t>
            </w:r>
            <w:r w:rsidRPr="00FB43E8">
              <w:rPr>
                <w:rFonts w:eastAsia="Arial" w:cs="Arial"/>
                <w:i/>
                <w:sz w:val="20"/>
                <w:szCs w:val="20"/>
                <w:lang w:val="en-US"/>
              </w:rPr>
              <w:t>Supplier</w:t>
            </w:r>
            <w:r w:rsidRPr="00FB43E8">
              <w:rPr>
                <w:rFonts w:eastAsia="Arial" w:cs="Arial"/>
                <w:sz w:val="20"/>
                <w:szCs w:val="20"/>
                <w:lang w:val="en-US"/>
              </w:rPr>
              <w:t xml:space="preserve">, the relevant </w:t>
            </w:r>
            <w:r w:rsidRPr="00FB43E8">
              <w:rPr>
                <w:rFonts w:eastAsia="Arial" w:cs="Arial"/>
                <w:i/>
                <w:sz w:val="20"/>
                <w:szCs w:val="20"/>
                <w:lang w:val="en-US"/>
              </w:rPr>
              <w:t xml:space="preserve">Distribution Utility </w:t>
            </w:r>
            <w:r w:rsidRPr="00FB43E8">
              <w:rPr>
                <w:rFonts w:eastAsia="Arial" w:cs="Arial"/>
                <w:sz w:val="20"/>
                <w:szCs w:val="20"/>
                <w:lang w:val="en-US"/>
              </w:rPr>
              <w:t xml:space="preserve">that the </w:t>
            </w:r>
            <w:r w:rsidRPr="00FB43E8">
              <w:rPr>
                <w:rFonts w:eastAsia="Arial" w:cs="Arial"/>
                <w:i/>
                <w:sz w:val="20"/>
                <w:szCs w:val="20"/>
                <w:lang w:val="en-US"/>
              </w:rPr>
              <w:t xml:space="preserve">Contestable Customer </w:t>
            </w:r>
            <w:r w:rsidRPr="00FB43E8">
              <w:rPr>
                <w:rFonts w:eastAsia="Arial" w:cs="Arial"/>
                <w:sz w:val="20"/>
                <w:szCs w:val="20"/>
                <w:lang w:val="en-US"/>
              </w:rPr>
              <w:t>has no outstanding balance.</w:t>
            </w:r>
          </w:p>
          <w:p w14:paraId="14CAB8B9" w14:textId="77777777" w:rsidR="00FB43E8" w:rsidRPr="00FB43E8" w:rsidRDefault="00FB43E8" w:rsidP="00FB43E8">
            <w:pPr>
              <w:widowControl w:val="0"/>
              <w:autoSpaceDE w:val="0"/>
              <w:autoSpaceDN w:val="0"/>
              <w:spacing w:before="161" w:line="276" w:lineRule="auto"/>
              <w:ind w:left="610" w:right="365"/>
              <w:rPr>
                <w:rFonts w:eastAsia="Arial" w:cs="Arial"/>
                <w:b/>
                <w:strike/>
                <w:color w:val="FF0000"/>
                <w:sz w:val="20"/>
                <w:szCs w:val="20"/>
                <w:lang w:val="en-US"/>
              </w:rPr>
            </w:pPr>
            <w:r w:rsidRPr="00FB43E8">
              <w:rPr>
                <w:rFonts w:eastAsia="Arial" w:cs="Arial"/>
                <w:b/>
                <w:strike/>
                <w:color w:val="FF0000"/>
                <w:sz w:val="20"/>
                <w:szCs w:val="20"/>
                <w:u w:val="thick"/>
                <w:lang w:val="en-US"/>
              </w:rPr>
              <w:t xml:space="preserve">The </w:t>
            </w:r>
            <w:r w:rsidRPr="00FB43E8">
              <w:rPr>
                <w:rFonts w:eastAsia="Arial" w:cs="Arial"/>
                <w:b/>
                <w:i/>
                <w:strike/>
                <w:color w:val="FF0000"/>
                <w:sz w:val="20"/>
                <w:szCs w:val="20"/>
                <w:u w:val="thick"/>
                <w:lang w:val="en-US"/>
              </w:rPr>
              <w:t xml:space="preserve">Central Registration Body </w:t>
            </w:r>
            <w:r w:rsidRPr="00FB43E8">
              <w:rPr>
                <w:rFonts w:eastAsia="Arial" w:cs="Arial"/>
                <w:b/>
                <w:strike/>
                <w:color w:val="FF0000"/>
                <w:sz w:val="20"/>
                <w:szCs w:val="20"/>
                <w:u w:val="thick"/>
                <w:lang w:val="en-US"/>
              </w:rPr>
              <w:t>may require</w:t>
            </w:r>
            <w:r w:rsidRPr="00FB43E8">
              <w:rPr>
                <w:rFonts w:eastAsia="Arial" w:cs="Arial"/>
                <w:b/>
                <w:strike/>
                <w:color w:val="FF0000"/>
                <w:sz w:val="20"/>
                <w:szCs w:val="20"/>
                <w:lang w:val="en-US"/>
              </w:rPr>
              <w:t xml:space="preserve"> </w:t>
            </w:r>
            <w:r w:rsidRPr="00FB43E8">
              <w:rPr>
                <w:rFonts w:eastAsia="Arial" w:cs="Arial"/>
                <w:b/>
                <w:strike/>
                <w:color w:val="FF0000"/>
                <w:sz w:val="20"/>
                <w:szCs w:val="20"/>
                <w:u w:val="thick"/>
                <w:lang w:val="en-US"/>
              </w:rPr>
              <w:t xml:space="preserve">submission of appropriate </w:t>
            </w:r>
            <w:r w:rsidRPr="00FB43E8">
              <w:rPr>
                <w:rFonts w:eastAsia="Arial" w:cs="Arial"/>
                <w:b/>
                <w:strike/>
                <w:color w:val="FF0000"/>
                <w:sz w:val="20"/>
                <w:szCs w:val="20"/>
                <w:u w:val="thick"/>
                <w:lang w:val="en-US"/>
              </w:rPr>
              <w:lastRenderedPageBreak/>
              <w:t>documentation to</w:t>
            </w:r>
            <w:r w:rsidRPr="00FB43E8">
              <w:rPr>
                <w:rFonts w:eastAsia="Arial" w:cs="Arial"/>
                <w:b/>
                <w:strike/>
                <w:color w:val="FF0000"/>
                <w:sz w:val="20"/>
                <w:szCs w:val="20"/>
                <w:lang w:val="en-US"/>
              </w:rPr>
              <w:t xml:space="preserve"> </w:t>
            </w:r>
            <w:r w:rsidRPr="00FB43E8">
              <w:rPr>
                <w:rFonts w:eastAsia="Arial" w:cs="Arial"/>
                <w:b/>
                <w:strike/>
                <w:color w:val="FF0000"/>
                <w:sz w:val="20"/>
                <w:szCs w:val="20"/>
                <w:u w:val="thick"/>
                <w:lang w:val="en-US"/>
              </w:rPr>
              <w:t>ensure the authorized representatives have</w:t>
            </w:r>
            <w:r w:rsidRPr="00FB43E8">
              <w:rPr>
                <w:rFonts w:eastAsia="Arial" w:cs="Arial"/>
                <w:b/>
                <w:strike/>
                <w:color w:val="FF0000"/>
                <w:sz w:val="20"/>
                <w:szCs w:val="20"/>
                <w:lang w:val="en-US"/>
              </w:rPr>
              <w:t xml:space="preserve"> </w:t>
            </w:r>
            <w:r w:rsidRPr="00FB43E8">
              <w:rPr>
                <w:rFonts w:eastAsia="Arial" w:cs="Arial"/>
                <w:b/>
                <w:strike/>
                <w:color w:val="FF0000"/>
                <w:sz w:val="20"/>
                <w:szCs w:val="20"/>
                <w:u w:val="thick"/>
                <w:lang w:val="en-US"/>
              </w:rPr>
              <w:t>authority to represent their respective</w:t>
            </w:r>
            <w:r w:rsidRPr="00FB43E8">
              <w:rPr>
                <w:rFonts w:eastAsia="Arial" w:cs="Arial"/>
                <w:b/>
                <w:strike/>
                <w:color w:val="FF0000"/>
                <w:sz w:val="20"/>
                <w:szCs w:val="20"/>
                <w:lang w:val="en-US"/>
              </w:rPr>
              <w:t xml:space="preserve"> </w:t>
            </w:r>
            <w:r w:rsidRPr="00FB43E8">
              <w:rPr>
                <w:rFonts w:eastAsia="Arial" w:cs="Arial"/>
                <w:b/>
                <w:strike/>
                <w:color w:val="FF0000"/>
                <w:sz w:val="20"/>
                <w:szCs w:val="20"/>
                <w:u w:val="thick"/>
                <w:lang w:val="en-US"/>
              </w:rPr>
              <w:t>organizations.</w:t>
            </w:r>
          </w:p>
          <w:p w14:paraId="401D5D69"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b/>
                <w:bCs/>
                <w:sz w:val="20"/>
                <w:szCs w:val="20"/>
                <w:lang w:val="en-US"/>
              </w:rPr>
            </w:pPr>
          </w:p>
          <w:p w14:paraId="41955492"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Supplier </w:t>
            </w:r>
            <w:r w:rsidRPr="00FB43E8">
              <w:rPr>
                <w:rFonts w:eastAsia="Arial" w:cs="Arial"/>
                <w:sz w:val="20"/>
                <w:szCs w:val="20"/>
                <w:lang w:val="en-US"/>
              </w:rPr>
              <w:t xml:space="preserve">or </w:t>
            </w:r>
            <w:r w:rsidRPr="00FB43E8">
              <w:rPr>
                <w:rFonts w:eastAsia="Arial" w:cs="Arial"/>
                <w:i/>
                <w:sz w:val="20"/>
                <w:szCs w:val="20"/>
                <w:lang w:val="en-US"/>
              </w:rPr>
              <w:t xml:space="preserve">Contestable Customer </w:t>
            </w:r>
            <w:r w:rsidRPr="00FB43E8">
              <w:rPr>
                <w:rFonts w:eastAsia="Arial" w:cs="Arial"/>
                <w:sz w:val="20"/>
                <w:szCs w:val="20"/>
                <w:lang w:val="en-US"/>
              </w:rPr>
              <w:t xml:space="preserve">registering as a </w:t>
            </w:r>
            <w:r w:rsidRPr="00FB43E8">
              <w:rPr>
                <w:rFonts w:eastAsia="Arial" w:cs="Arial"/>
                <w:i/>
                <w:sz w:val="20"/>
                <w:szCs w:val="20"/>
                <w:lang w:val="en-US"/>
              </w:rPr>
              <w:t xml:space="preserve">Direct WESM Member </w:t>
            </w:r>
            <w:r w:rsidRPr="00FB43E8">
              <w:rPr>
                <w:rFonts w:eastAsia="Arial" w:cs="Arial"/>
                <w:sz w:val="20"/>
                <w:szCs w:val="20"/>
                <w:lang w:val="en-US"/>
              </w:rPr>
              <w:t xml:space="preserve">shall also submit the projected metering quantities and the percentage that will be purchased from the </w:t>
            </w:r>
            <w:r w:rsidRPr="00FB43E8">
              <w:rPr>
                <w:rFonts w:eastAsia="Arial" w:cs="Arial"/>
                <w:i/>
                <w:sz w:val="20"/>
                <w:szCs w:val="20"/>
                <w:lang w:val="en-US"/>
              </w:rPr>
              <w:t xml:space="preserve">WESM </w:t>
            </w:r>
            <w:r w:rsidRPr="00FB43E8">
              <w:rPr>
                <w:rFonts w:eastAsia="Arial" w:cs="Arial"/>
                <w:sz w:val="20"/>
                <w:szCs w:val="20"/>
                <w:lang w:val="en-US"/>
              </w:rPr>
              <w:t xml:space="preserve">by the </w:t>
            </w:r>
            <w:r w:rsidRPr="00FB43E8">
              <w:rPr>
                <w:rFonts w:eastAsia="Arial" w:cs="Arial"/>
                <w:i/>
                <w:sz w:val="20"/>
                <w:szCs w:val="20"/>
                <w:lang w:val="en-US"/>
              </w:rPr>
              <w:t>Contestable Customer</w:t>
            </w:r>
            <w:r w:rsidRPr="00FB43E8">
              <w:rPr>
                <w:rFonts w:eastAsia="Arial" w:cs="Arial"/>
                <w:sz w:val="20"/>
                <w:szCs w:val="20"/>
                <w:lang w:val="en-US"/>
              </w:rPr>
              <w:t>, as applicable.</w:t>
            </w:r>
          </w:p>
          <w:p w14:paraId="18DA2D33"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p w14:paraId="0504ADEF" w14:textId="77777777" w:rsidR="00FB43E8" w:rsidRPr="00FB43E8" w:rsidRDefault="00FB43E8">
            <w:pPr>
              <w:widowControl w:val="0"/>
              <w:numPr>
                <w:ilvl w:val="2"/>
                <w:numId w:val="109"/>
              </w:numPr>
              <w:tabs>
                <w:tab w:val="left" w:pos="1661"/>
              </w:tabs>
              <w:autoSpaceDE w:val="0"/>
              <w:autoSpaceDN w:val="0"/>
              <w:spacing w:line="276" w:lineRule="auto"/>
              <w:ind w:right="217"/>
              <w:contextualSpacing/>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In the case of switch of Aggregated Groups, once all requirements are met, the new Retail Aggregator shall submit the switch request to the Central Registration Body not later than seven (7) working days before the </w:t>
            </w:r>
            <w:r w:rsidRPr="00FB43E8">
              <w:rPr>
                <w:rFonts w:eastAsia="Calibri" w:cs="Arial"/>
                <w:b/>
                <w:bCs/>
                <w:color w:val="FF0000"/>
                <w:sz w:val="20"/>
                <w:szCs w:val="20"/>
                <w:u w:val="single"/>
                <w:lang w:val="en-US"/>
              </w:rPr>
              <w:lastRenderedPageBreak/>
              <w:t>proposed switch effective date. The switch request form shall be electronically filled out and shall include a confirmation by the authorized representatives of the following:</w:t>
            </w:r>
          </w:p>
          <w:p w14:paraId="1F916A57" w14:textId="77777777" w:rsidR="00FB43E8" w:rsidRPr="00FB43E8" w:rsidRDefault="00FB43E8" w:rsidP="00FB43E8">
            <w:pPr>
              <w:widowControl w:val="0"/>
              <w:tabs>
                <w:tab w:val="left" w:pos="1661"/>
              </w:tabs>
              <w:autoSpaceDE w:val="0"/>
              <w:autoSpaceDN w:val="0"/>
              <w:spacing w:line="276" w:lineRule="auto"/>
              <w:ind w:left="720" w:right="217"/>
              <w:contextualSpacing/>
              <w:jc w:val="both"/>
              <w:rPr>
                <w:rFonts w:eastAsia="Calibri" w:cs="Arial"/>
                <w:b/>
                <w:bCs/>
                <w:color w:val="FF0000"/>
                <w:sz w:val="20"/>
                <w:szCs w:val="20"/>
                <w:u w:val="single"/>
                <w:lang w:val="en-US"/>
              </w:rPr>
            </w:pPr>
          </w:p>
          <w:p w14:paraId="28A94E25" w14:textId="77777777" w:rsidR="00FB43E8" w:rsidRPr="00FB43E8" w:rsidRDefault="00FB43E8">
            <w:pPr>
              <w:widowControl w:val="0"/>
              <w:numPr>
                <w:ilvl w:val="3"/>
                <w:numId w:val="101"/>
              </w:numPr>
              <w:autoSpaceDE w:val="0"/>
              <w:autoSpaceDN w:val="0"/>
              <w:spacing w:before="93" w:line="276" w:lineRule="auto"/>
              <w:ind w:left="1151" w:right="215" w:hanging="403"/>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The </w:t>
            </w:r>
            <w:r w:rsidRPr="00FB43E8">
              <w:rPr>
                <w:rFonts w:eastAsia="Calibri" w:cs="Arial"/>
                <w:b/>
                <w:bCs/>
                <w:i/>
                <w:iCs/>
                <w:color w:val="FF0000"/>
                <w:sz w:val="20"/>
                <w:szCs w:val="20"/>
                <w:u w:val="single"/>
                <w:lang w:val="en-US"/>
              </w:rPr>
              <w:t xml:space="preserve">Retail Aggregator </w:t>
            </w:r>
            <w:r w:rsidRPr="00FB43E8">
              <w:rPr>
                <w:rFonts w:eastAsia="Calibri" w:cs="Arial"/>
                <w:b/>
                <w:bCs/>
                <w:color w:val="FF0000"/>
                <w:sz w:val="20"/>
                <w:szCs w:val="20"/>
                <w:u w:val="single"/>
                <w:lang w:val="en-US"/>
              </w:rPr>
              <w:t xml:space="preserve">and the </w:t>
            </w:r>
            <w:r w:rsidRPr="00FB43E8">
              <w:rPr>
                <w:rFonts w:eastAsia="Calibri" w:cs="Arial"/>
                <w:b/>
                <w:bCs/>
                <w:i/>
                <w:iCs/>
                <w:color w:val="FF0000"/>
                <w:sz w:val="20"/>
                <w:szCs w:val="20"/>
                <w:u w:val="single"/>
                <w:lang w:val="en-US"/>
              </w:rPr>
              <w:t xml:space="preserve">Aggregated Group </w:t>
            </w:r>
            <w:r w:rsidRPr="00FB43E8">
              <w:rPr>
                <w:rFonts w:eastAsia="Calibri" w:cs="Arial"/>
                <w:b/>
                <w:bCs/>
                <w:color w:val="FF0000"/>
                <w:sz w:val="20"/>
                <w:szCs w:val="20"/>
                <w:u w:val="single"/>
                <w:lang w:val="en-US"/>
              </w:rPr>
              <w:t xml:space="preserve">as regards the existence of a </w:t>
            </w:r>
            <w:r w:rsidRPr="00FB43E8">
              <w:rPr>
                <w:rFonts w:eastAsia="Calibri" w:cs="Arial"/>
                <w:b/>
                <w:bCs/>
                <w:i/>
                <w:iCs/>
                <w:color w:val="FF0000"/>
                <w:sz w:val="20"/>
                <w:szCs w:val="20"/>
                <w:u w:val="single"/>
                <w:lang w:val="en-US"/>
              </w:rPr>
              <w:t xml:space="preserve">retail supply contract </w:t>
            </w:r>
            <w:r w:rsidRPr="00FB43E8">
              <w:rPr>
                <w:rFonts w:eastAsia="Calibri" w:cs="Arial"/>
                <w:b/>
                <w:bCs/>
                <w:color w:val="FF0000"/>
                <w:sz w:val="20"/>
                <w:szCs w:val="20"/>
                <w:u w:val="single"/>
                <w:lang w:val="en-US"/>
              </w:rPr>
              <w:t xml:space="preserve">between the two parties, and the term of the </w:t>
            </w:r>
            <w:r w:rsidRPr="00FB43E8">
              <w:rPr>
                <w:rFonts w:eastAsia="Calibri" w:cs="Arial"/>
                <w:b/>
                <w:bCs/>
                <w:i/>
                <w:iCs/>
                <w:color w:val="FF0000"/>
                <w:sz w:val="20"/>
                <w:szCs w:val="20"/>
                <w:u w:val="single"/>
                <w:lang w:val="en-US"/>
              </w:rPr>
              <w:t xml:space="preserve">retail supply contract </w:t>
            </w:r>
            <w:r w:rsidRPr="00FB43E8">
              <w:rPr>
                <w:rFonts w:eastAsia="Calibri" w:cs="Arial"/>
                <w:b/>
                <w:bCs/>
                <w:color w:val="FF0000"/>
                <w:sz w:val="20"/>
                <w:szCs w:val="20"/>
                <w:u w:val="single"/>
                <w:lang w:val="en-US"/>
              </w:rPr>
              <w:t>including the effective</w:t>
            </w:r>
            <w:r w:rsidRPr="00FB43E8">
              <w:rPr>
                <w:rFonts w:eastAsia="Calibri" w:cs="Arial"/>
                <w:b/>
                <w:bCs/>
                <w:color w:val="FF0000"/>
                <w:spacing w:val="-2"/>
                <w:sz w:val="20"/>
                <w:szCs w:val="20"/>
                <w:u w:val="single"/>
                <w:lang w:val="en-US"/>
              </w:rPr>
              <w:t xml:space="preserve"> </w:t>
            </w:r>
            <w:proofErr w:type="gramStart"/>
            <w:r w:rsidRPr="00FB43E8">
              <w:rPr>
                <w:rFonts w:eastAsia="Calibri" w:cs="Arial"/>
                <w:b/>
                <w:bCs/>
                <w:color w:val="FF0000"/>
                <w:sz w:val="20"/>
                <w:szCs w:val="20"/>
                <w:u w:val="single"/>
                <w:lang w:val="en-US"/>
              </w:rPr>
              <w:t>dates;</w:t>
            </w:r>
            <w:proofErr w:type="gramEnd"/>
          </w:p>
          <w:p w14:paraId="0227A04F" w14:textId="77777777" w:rsidR="00FB43E8" w:rsidRPr="00FB43E8" w:rsidRDefault="00FB43E8">
            <w:pPr>
              <w:widowControl w:val="0"/>
              <w:numPr>
                <w:ilvl w:val="3"/>
                <w:numId w:val="101"/>
              </w:numPr>
              <w:autoSpaceDE w:val="0"/>
              <w:autoSpaceDN w:val="0"/>
              <w:spacing w:line="276" w:lineRule="auto"/>
              <w:ind w:left="1151" w:right="218"/>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The </w:t>
            </w:r>
            <w:r w:rsidRPr="00FB43E8">
              <w:rPr>
                <w:rFonts w:eastAsia="Calibri" w:cs="Arial"/>
                <w:b/>
                <w:bCs/>
                <w:i/>
                <w:iCs/>
                <w:color w:val="FF0000"/>
                <w:sz w:val="20"/>
                <w:szCs w:val="20"/>
                <w:u w:val="single"/>
                <w:lang w:val="en-US"/>
              </w:rPr>
              <w:t xml:space="preserve">Retail Aggregator </w:t>
            </w:r>
            <w:r w:rsidRPr="00FB43E8">
              <w:rPr>
                <w:rFonts w:eastAsia="Calibri" w:cs="Arial"/>
                <w:b/>
                <w:bCs/>
                <w:color w:val="FF0000"/>
                <w:sz w:val="20"/>
                <w:szCs w:val="20"/>
                <w:u w:val="single"/>
                <w:lang w:val="en-US"/>
              </w:rPr>
              <w:t xml:space="preserve">or the </w:t>
            </w:r>
            <w:r w:rsidRPr="00FB43E8">
              <w:rPr>
                <w:rFonts w:eastAsia="Calibri" w:cs="Arial"/>
                <w:b/>
                <w:bCs/>
                <w:i/>
                <w:iCs/>
                <w:color w:val="FF0000"/>
                <w:sz w:val="20"/>
                <w:szCs w:val="20"/>
                <w:u w:val="single"/>
                <w:lang w:val="en-US"/>
              </w:rPr>
              <w:t xml:space="preserve">Aggregated Group, </w:t>
            </w:r>
            <w:r w:rsidRPr="00FB43E8">
              <w:rPr>
                <w:rFonts w:eastAsia="Calibri" w:cs="Arial"/>
                <w:b/>
                <w:bCs/>
                <w:color w:val="FF0000"/>
                <w:sz w:val="20"/>
                <w:szCs w:val="20"/>
                <w:u w:val="single"/>
                <w:lang w:val="en-US"/>
              </w:rPr>
              <w:t xml:space="preserve">as applicable, and the relevant </w:t>
            </w:r>
            <w:r w:rsidRPr="00FB43E8">
              <w:rPr>
                <w:rFonts w:eastAsia="Calibri" w:cs="Arial"/>
                <w:b/>
                <w:bCs/>
                <w:i/>
                <w:iCs/>
                <w:color w:val="FF0000"/>
                <w:sz w:val="20"/>
                <w:szCs w:val="20"/>
                <w:u w:val="single"/>
                <w:lang w:val="en-US"/>
              </w:rPr>
              <w:lastRenderedPageBreak/>
              <w:t xml:space="preserve">Distribution Utility </w:t>
            </w:r>
            <w:r w:rsidRPr="00FB43E8">
              <w:rPr>
                <w:rFonts w:eastAsia="Calibri" w:cs="Arial"/>
                <w:b/>
                <w:bCs/>
                <w:color w:val="FF0000"/>
                <w:sz w:val="20"/>
                <w:szCs w:val="20"/>
                <w:u w:val="single"/>
                <w:lang w:val="en-US"/>
              </w:rPr>
              <w:t xml:space="preserve">or </w:t>
            </w:r>
            <w:r w:rsidRPr="00FB43E8">
              <w:rPr>
                <w:rFonts w:eastAsia="Calibri" w:cs="Arial"/>
                <w:b/>
                <w:bCs/>
                <w:i/>
                <w:iCs/>
                <w:color w:val="FF0000"/>
                <w:sz w:val="20"/>
                <w:szCs w:val="20"/>
                <w:u w:val="single"/>
                <w:lang w:val="en-US"/>
              </w:rPr>
              <w:t>Network Service Provider as regards</w:t>
            </w:r>
            <w:r w:rsidRPr="00FB43E8">
              <w:rPr>
                <w:rFonts w:eastAsia="Calibri" w:cs="Arial"/>
                <w:b/>
                <w:bCs/>
                <w:color w:val="FF0000"/>
                <w:sz w:val="20"/>
                <w:szCs w:val="20"/>
                <w:u w:val="single"/>
                <w:lang w:val="en-US"/>
              </w:rPr>
              <w:t xml:space="preserve"> the existence of a valid wheeling service agreement covering the </w:t>
            </w:r>
            <w:r w:rsidRPr="00FB43E8">
              <w:rPr>
                <w:rFonts w:eastAsia="Calibri" w:cs="Arial"/>
                <w:b/>
                <w:bCs/>
                <w:i/>
                <w:iCs/>
                <w:color w:val="FF0000"/>
                <w:sz w:val="20"/>
                <w:szCs w:val="20"/>
                <w:u w:val="single"/>
                <w:lang w:val="en-US"/>
              </w:rPr>
              <w:t xml:space="preserve">Aggregated </w:t>
            </w:r>
            <w:proofErr w:type="gramStart"/>
            <w:r w:rsidRPr="00FB43E8">
              <w:rPr>
                <w:rFonts w:eastAsia="Calibri" w:cs="Arial"/>
                <w:b/>
                <w:bCs/>
                <w:i/>
                <w:iCs/>
                <w:color w:val="FF0000"/>
                <w:sz w:val="20"/>
                <w:szCs w:val="20"/>
                <w:u w:val="single"/>
                <w:lang w:val="en-US"/>
              </w:rPr>
              <w:t>Group</w:t>
            </w:r>
            <w:r w:rsidRPr="00FB43E8">
              <w:rPr>
                <w:rFonts w:eastAsia="Calibri" w:cs="Arial"/>
                <w:b/>
                <w:bCs/>
                <w:color w:val="FF0000"/>
                <w:sz w:val="20"/>
                <w:szCs w:val="20"/>
                <w:u w:val="single"/>
                <w:lang w:val="en-US"/>
              </w:rPr>
              <w:t>;</w:t>
            </w:r>
            <w:proofErr w:type="gramEnd"/>
          </w:p>
          <w:p w14:paraId="453DB963" w14:textId="77777777" w:rsidR="00FB43E8" w:rsidRPr="00FB43E8" w:rsidRDefault="00FB43E8">
            <w:pPr>
              <w:widowControl w:val="0"/>
              <w:numPr>
                <w:ilvl w:val="3"/>
                <w:numId w:val="101"/>
              </w:numPr>
              <w:autoSpaceDE w:val="0"/>
              <w:autoSpaceDN w:val="0"/>
              <w:spacing w:line="276" w:lineRule="auto"/>
              <w:ind w:left="1151" w:right="216" w:hanging="404"/>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The </w:t>
            </w:r>
            <w:r w:rsidRPr="00FB43E8">
              <w:rPr>
                <w:rFonts w:eastAsia="Calibri" w:cs="Arial"/>
                <w:b/>
                <w:bCs/>
                <w:i/>
                <w:iCs/>
                <w:color w:val="FF0000"/>
                <w:sz w:val="20"/>
                <w:szCs w:val="20"/>
                <w:u w:val="single"/>
                <w:lang w:val="en-US"/>
              </w:rPr>
              <w:t xml:space="preserve">Retail Aggregator </w:t>
            </w:r>
            <w:r w:rsidRPr="00FB43E8">
              <w:rPr>
                <w:rFonts w:eastAsia="Calibri" w:cs="Arial"/>
                <w:b/>
                <w:bCs/>
                <w:color w:val="FF0000"/>
                <w:sz w:val="20"/>
                <w:szCs w:val="20"/>
                <w:u w:val="single"/>
                <w:lang w:val="en-US"/>
              </w:rPr>
              <w:t xml:space="preserve">or the </w:t>
            </w:r>
            <w:r w:rsidRPr="00FB43E8">
              <w:rPr>
                <w:rFonts w:eastAsia="Calibri" w:cs="Arial"/>
                <w:b/>
                <w:bCs/>
                <w:i/>
                <w:iCs/>
                <w:color w:val="FF0000"/>
                <w:sz w:val="20"/>
                <w:szCs w:val="20"/>
                <w:u w:val="single"/>
                <w:lang w:val="en-US"/>
              </w:rPr>
              <w:t xml:space="preserve">Aggregated Group, </w:t>
            </w:r>
            <w:r w:rsidRPr="00FB43E8">
              <w:rPr>
                <w:rFonts w:eastAsia="Calibri" w:cs="Arial"/>
                <w:b/>
                <w:bCs/>
                <w:color w:val="FF0000"/>
                <w:sz w:val="20"/>
                <w:szCs w:val="20"/>
                <w:u w:val="single"/>
                <w:lang w:val="en-US"/>
              </w:rPr>
              <w:t>as applicable, and the registered</w:t>
            </w:r>
            <w:r w:rsidRPr="00FB43E8">
              <w:rPr>
                <w:rFonts w:eastAsia="Calibri" w:cs="Arial"/>
                <w:b/>
                <w:bCs/>
                <w:color w:val="FF0000"/>
                <w:spacing w:val="-12"/>
                <w:sz w:val="20"/>
                <w:szCs w:val="20"/>
                <w:u w:val="single"/>
                <w:lang w:val="en-US"/>
              </w:rPr>
              <w:t xml:space="preserve"> </w:t>
            </w:r>
            <w:r w:rsidRPr="00FB43E8">
              <w:rPr>
                <w:rFonts w:eastAsia="Calibri" w:cs="Arial"/>
                <w:b/>
                <w:bCs/>
                <w:i/>
                <w:iCs/>
                <w:color w:val="FF0000"/>
                <w:sz w:val="20"/>
                <w:szCs w:val="20"/>
                <w:u w:val="single"/>
                <w:lang w:val="en-US"/>
              </w:rPr>
              <w:t>Retail</w:t>
            </w:r>
            <w:r w:rsidRPr="00FB43E8">
              <w:rPr>
                <w:rFonts w:eastAsia="Calibri" w:cs="Arial"/>
                <w:b/>
                <w:bCs/>
                <w:i/>
                <w:iCs/>
                <w:color w:val="FF0000"/>
                <w:spacing w:val="-11"/>
                <w:sz w:val="20"/>
                <w:szCs w:val="20"/>
                <w:u w:val="single"/>
                <w:lang w:val="en-US"/>
              </w:rPr>
              <w:t xml:space="preserve"> </w:t>
            </w:r>
            <w:r w:rsidRPr="00FB43E8">
              <w:rPr>
                <w:rFonts w:eastAsia="Calibri" w:cs="Arial"/>
                <w:b/>
                <w:bCs/>
                <w:i/>
                <w:iCs/>
                <w:color w:val="FF0000"/>
                <w:sz w:val="20"/>
                <w:szCs w:val="20"/>
                <w:u w:val="single"/>
                <w:lang w:val="en-US"/>
              </w:rPr>
              <w:t>Metering</w:t>
            </w:r>
            <w:r w:rsidRPr="00FB43E8">
              <w:rPr>
                <w:rFonts w:eastAsia="Calibri" w:cs="Arial"/>
                <w:b/>
                <w:bCs/>
                <w:i/>
                <w:iCs/>
                <w:color w:val="FF0000"/>
                <w:spacing w:val="-10"/>
                <w:sz w:val="20"/>
                <w:szCs w:val="20"/>
                <w:u w:val="single"/>
                <w:lang w:val="en-US"/>
              </w:rPr>
              <w:t xml:space="preserve"> </w:t>
            </w:r>
            <w:r w:rsidRPr="00FB43E8">
              <w:rPr>
                <w:rFonts w:eastAsia="Calibri" w:cs="Arial"/>
                <w:b/>
                <w:bCs/>
                <w:i/>
                <w:iCs/>
                <w:color w:val="FF0000"/>
                <w:sz w:val="20"/>
                <w:szCs w:val="20"/>
                <w:u w:val="single"/>
                <w:lang w:val="en-US"/>
              </w:rPr>
              <w:t>Services</w:t>
            </w:r>
            <w:r w:rsidRPr="00FB43E8">
              <w:rPr>
                <w:rFonts w:eastAsia="Calibri" w:cs="Arial"/>
                <w:b/>
                <w:bCs/>
                <w:i/>
                <w:iCs/>
                <w:color w:val="FF0000"/>
                <w:spacing w:val="-9"/>
                <w:sz w:val="20"/>
                <w:szCs w:val="20"/>
                <w:u w:val="single"/>
                <w:lang w:val="en-US"/>
              </w:rPr>
              <w:t xml:space="preserve"> </w:t>
            </w:r>
            <w:r w:rsidRPr="00FB43E8">
              <w:rPr>
                <w:rFonts w:eastAsia="Calibri" w:cs="Arial"/>
                <w:b/>
                <w:bCs/>
                <w:i/>
                <w:iCs/>
                <w:color w:val="FF0000"/>
                <w:sz w:val="20"/>
                <w:szCs w:val="20"/>
                <w:u w:val="single"/>
                <w:lang w:val="en-US"/>
              </w:rPr>
              <w:t>Provider</w:t>
            </w:r>
            <w:r w:rsidRPr="00FB43E8">
              <w:rPr>
                <w:rFonts w:eastAsia="Calibri" w:cs="Arial"/>
                <w:b/>
                <w:bCs/>
                <w:i/>
                <w:iCs/>
                <w:color w:val="FF0000"/>
                <w:spacing w:val="-8"/>
                <w:sz w:val="20"/>
                <w:szCs w:val="20"/>
                <w:u w:val="single"/>
                <w:lang w:val="en-US"/>
              </w:rPr>
              <w:t xml:space="preserve"> as </w:t>
            </w:r>
            <w:proofErr w:type="gramStart"/>
            <w:r w:rsidRPr="00FB43E8">
              <w:rPr>
                <w:rFonts w:eastAsia="Calibri" w:cs="Arial"/>
                <w:b/>
                <w:bCs/>
                <w:i/>
                <w:iCs/>
                <w:color w:val="FF0000"/>
                <w:spacing w:val="-8"/>
                <w:sz w:val="20"/>
                <w:szCs w:val="20"/>
                <w:u w:val="single"/>
                <w:lang w:val="en-US"/>
              </w:rPr>
              <w:t xml:space="preserve">regards </w:t>
            </w:r>
            <w:r w:rsidRPr="00FB43E8">
              <w:rPr>
                <w:rFonts w:eastAsia="Calibri" w:cs="Arial"/>
                <w:b/>
                <w:bCs/>
                <w:color w:val="FF0000"/>
                <w:spacing w:val="-8"/>
                <w:sz w:val="20"/>
                <w:szCs w:val="20"/>
                <w:u w:val="single"/>
                <w:lang w:val="en-US"/>
              </w:rPr>
              <w:t xml:space="preserve"> </w:t>
            </w:r>
            <w:r w:rsidRPr="00FB43E8">
              <w:rPr>
                <w:rFonts w:eastAsia="Calibri" w:cs="Arial"/>
                <w:b/>
                <w:bCs/>
                <w:color w:val="FF0000"/>
                <w:sz w:val="20"/>
                <w:szCs w:val="20"/>
                <w:u w:val="single"/>
                <w:lang w:val="en-US"/>
              </w:rPr>
              <w:t>the</w:t>
            </w:r>
            <w:proofErr w:type="gramEnd"/>
            <w:r w:rsidRPr="00FB43E8">
              <w:rPr>
                <w:rFonts w:eastAsia="Calibri" w:cs="Arial"/>
                <w:b/>
                <w:bCs/>
                <w:color w:val="FF0000"/>
                <w:spacing w:val="-10"/>
                <w:sz w:val="20"/>
                <w:szCs w:val="20"/>
                <w:u w:val="single"/>
                <w:lang w:val="en-US"/>
              </w:rPr>
              <w:t xml:space="preserve"> </w:t>
            </w:r>
            <w:r w:rsidRPr="00FB43E8">
              <w:rPr>
                <w:rFonts w:eastAsia="Calibri" w:cs="Arial"/>
                <w:b/>
                <w:bCs/>
                <w:color w:val="FF0000"/>
                <w:sz w:val="20"/>
                <w:szCs w:val="20"/>
                <w:u w:val="single"/>
                <w:lang w:val="en-US"/>
              </w:rPr>
              <w:t>existence</w:t>
            </w:r>
            <w:r w:rsidRPr="00FB43E8">
              <w:rPr>
                <w:rFonts w:eastAsia="Calibri" w:cs="Arial"/>
                <w:b/>
                <w:bCs/>
                <w:color w:val="FF0000"/>
                <w:spacing w:val="-10"/>
                <w:sz w:val="20"/>
                <w:szCs w:val="20"/>
                <w:u w:val="single"/>
                <w:lang w:val="en-US"/>
              </w:rPr>
              <w:t xml:space="preserve"> </w:t>
            </w:r>
            <w:r w:rsidRPr="00FB43E8">
              <w:rPr>
                <w:rFonts w:eastAsia="Calibri" w:cs="Arial"/>
                <w:b/>
                <w:bCs/>
                <w:color w:val="FF0000"/>
                <w:sz w:val="20"/>
                <w:szCs w:val="20"/>
                <w:u w:val="single"/>
                <w:lang w:val="en-US"/>
              </w:rPr>
              <w:t>of</w:t>
            </w:r>
            <w:r w:rsidRPr="00FB43E8">
              <w:rPr>
                <w:rFonts w:eastAsia="Calibri" w:cs="Arial"/>
                <w:b/>
                <w:bCs/>
                <w:color w:val="FF0000"/>
                <w:spacing w:val="-6"/>
                <w:sz w:val="20"/>
                <w:szCs w:val="20"/>
                <w:u w:val="single"/>
                <w:lang w:val="en-US"/>
              </w:rPr>
              <w:t xml:space="preserve"> </w:t>
            </w:r>
            <w:r w:rsidRPr="00FB43E8">
              <w:rPr>
                <w:rFonts w:eastAsia="Calibri" w:cs="Arial"/>
                <w:b/>
                <w:bCs/>
                <w:color w:val="FF0000"/>
                <w:sz w:val="20"/>
                <w:szCs w:val="20"/>
                <w:u w:val="single"/>
                <w:lang w:val="en-US"/>
              </w:rPr>
              <w:t>a</w:t>
            </w:r>
            <w:r w:rsidRPr="00FB43E8">
              <w:rPr>
                <w:rFonts w:eastAsia="Calibri" w:cs="Arial"/>
                <w:b/>
                <w:bCs/>
                <w:color w:val="FF0000"/>
                <w:spacing w:val="-11"/>
                <w:sz w:val="20"/>
                <w:szCs w:val="20"/>
                <w:u w:val="single"/>
                <w:lang w:val="en-US"/>
              </w:rPr>
              <w:t xml:space="preserve"> </w:t>
            </w:r>
            <w:r w:rsidRPr="00FB43E8">
              <w:rPr>
                <w:rFonts w:eastAsia="Calibri" w:cs="Arial"/>
                <w:b/>
                <w:bCs/>
                <w:color w:val="FF0000"/>
                <w:sz w:val="20"/>
                <w:szCs w:val="20"/>
                <w:u w:val="single"/>
                <w:lang w:val="en-US"/>
              </w:rPr>
              <w:t xml:space="preserve">valid metering services agreement covering the </w:t>
            </w:r>
            <w:r w:rsidRPr="00FB43E8">
              <w:rPr>
                <w:rFonts w:eastAsia="Calibri" w:cs="Arial"/>
                <w:b/>
                <w:bCs/>
                <w:i/>
                <w:iCs/>
                <w:color w:val="FF0000"/>
                <w:sz w:val="20"/>
                <w:szCs w:val="20"/>
                <w:u w:val="single"/>
                <w:lang w:val="en-US"/>
              </w:rPr>
              <w:t>Aggregated Group</w:t>
            </w:r>
            <w:r w:rsidRPr="00FB43E8">
              <w:rPr>
                <w:rFonts w:eastAsia="Calibri" w:cs="Arial"/>
                <w:b/>
                <w:bCs/>
                <w:color w:val="FF0000"/>
                <w:sz w:val="20"/>
                <w:szCs w:val="20"/>
                <w:u w:val="single"/>
                <w:lang w:val="en-US"/>
              </w:rPr>
              <w:t>;</w:t>
            </w:r>
            <w:r w:rsidRPr="00FB43E8">
              <w:rPr>
                <w:rFonts w:eastAsia="Calibri" w:cs="Arial"/>
                <w:b/>
                <w:bCs/>
                <w:color w:val="FF0000"/>
                <w:spacing w:val="-9"/>
                <w:sz w:val="20"/>
                <w:szCs w:val="20"/>
                <w:u w:val="single"/>
                <w:lang w:val="en-US"/>
              </w:rPr>
              <w:t xml:space="preserve"> </w:t>
            </w:r>
            <w:r w:rsidRPr="00FB43E8">
              <w:rPr>
                <w:rFonts w:eastAsia="Calibri" w:cs="Arial"/>
                <w:b/>
                <w:bCs/>
                <w:color w:val="FF0000"/>
                <w:sz w:val="20"/>
                <w:szCs w:val="20"/>
                <w:u w:val="single"/>
                <w:lang w:val="en-US"/>
              </w:rPr>
              <w:t>and</w:t>
            </w:r>
          </w:p>
          <w:p w14:paraId="6BFDD7C4" w14:textId="77777777" w:rsidR="00FB43E8" w:rsidRPr="00FB43E8" w:rsidRDefault="00FB43E8">
            <w:pPr>
              <w:widowControl w:val="0"/>
              <w:numPr>
                <w:ilvl w:val="3"/>
                <w:numId w:val="101"/>
              </w:numPr>
              <w:autoSpaceDE w:val="0"/>
              <w:autoSpaceDN w:val="0"/>
              <w:spacing w:line="276" w:lineRule="auto"/>
              <w:ind w:left="1151" w:right="217" w:hanging="403"/>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The incumbent </w:t>
            </w:r>
            <w:r w:rsidRPr="00FB43E8">
              <w:rPr>
                <w:rFonts w:eastAsia="Calibri" w:cs="Arial"/>
                <w:b/>
                <w:bCs/>
                <w:i/>
                <w:color w:val="FF0000"/>
                <w:sz w:val="20"/>
                <w:szCs w:val="20"/>
                <w:u w:val="single"/>
                <w:lang w:val="en-US"/>
              </w:rPr>
              <w:t xml:space="preserve">Retail </w:t>
            </w:r>
            <w:r w:rsidRPr="00FB43E8">
              <w:rPr>
                <w:rFonts w:eastAsia="Calibri" w:cs="Arial"/>
                <w:b/>
                <w:bCs/>
                <w:i/>
                <w:color w:val="FF0000"/>
                <w:sz w:val="20"/>
                <w:szCs w:val="20"/>
                <w:u w:val="single"/>
                <w:lang w:val="en-US"/>
              </w:rPr>
              <w:lastRenderedPageBreak/>
              <w:t xml:space="preserve">Aggregator </w:t>
            </w:r>
            <w:r w:rsidRPr="00FB43E8">
              <w:rPr>
                <w:rFonts w:eastAsia="Calibri" w:cs="Arial"/>
                <w:b/>
                <w:bCs/>
                <w:color w:val="FF0000"/>
                <w:sz w:val="20"/>
                <w:szCs w:val="20"/>
                <w:u w:val="single"/>
                <w:lang w:val="en-US"/>
              </w:rPr>
              <w:t xml:space="preserve">or, if not served by a </w:t>
            </w:r>
            <w:r w:rsidRPr="00FB43E8">
              <w:rPr>
                <w:rFonts w:eastAsia="Calibri" w:cs="Arial"/>
                <w:b/>
                <w:bCs/>
                <w:i/>
                <w:color w:val="FF0000"/>
                <w:sz w:val="20"/>
                <w:szCs w:val="20"/>
                <w:u w:val="single"/>
                <w:lang w:val="en-US"/>
              </w:rPr>
              <w:t>Retail Aggregator</w:t>
            </w:r>
            <w:r w:rsidRPr="00FB43E8">
              <w:rPr>
                <w:rFonts w:eastAsia="Calibri" w:cs="Arial"/>
                <w:b/>
                <w:bCs/>
                <w:color w:val="FF0000"/>
                <w:sz w:val="20"/>
                <w:szCs w:val="20"/>
                <w:u w:val="single"/>
                <w:lang w:val="en-US"/>
              </w:rPr>
              <w:t xml:space="preserve">, the relevant </w:t>
            </w:r>
            <w:r w:rsidRPr="00FB43E8">
              <w:rPr>
                <w:rFonts w:eastAsia="Calibri" w:cs="Arial"/>
                <w:b/>
                <w:bCs/>
                <w:i/>
                <w:color w:val="FF0000"/>
                <w:sz w:val="20"/>
                <w:szCs w:val="20"/>
                <w:u w:val="single"/>
                <w:lang w:val="en-US"/>
              </w:rPr>
              <w:t xml:space="preserve">Distribution Utility </w:t>
            </w:r>
            <w:r w:rsidRPr="00FB43E8">
              <w:rPr>
                <w:rFonts w:eastAsia="Calibri" w:cs="Arial"/>
                <w:b/>
                <w:bCs/>
                <w:color w:val="FF0000"/>
                <w:sz w:val="20"/>
                <w:szCs w:val="20"/>
                <w:u w:val="single"/>
                <w:lang w:val="en-US"/>
              </w:rPr>
              <w:t xml:space="preserve">that the </w:t>
            </w:r>
            <w:r w:rsidRPr="00FB43E8">
              <w:rPr>
                <w:rFonts w:eastAsia="Calibri" w:cs="Arial"/>
                <w:b/>
                <w:bCs/>
                <w:i/>
                <w:color w:val="FF0000"/>
                <w:sz w:val="20"/>
                <w:szCs w:val="20"/>
                <w:u w:val="single"/>
                <w:lang w:val="en-US"/>
              </w:rPr>
              <w:t xml:space="preserve">Aggregated Group </w:t>
            </w:r>
            <w:r w:rsidRPr="00FB43E8">
              <w:rPr>
                <w:rFonts w:eastAsia="Calibri" w:cs="Arial"/>
                <w:b/>
                <w:bCs/>
                <w:color w:val="FF0000"/>
                <w:sz w:val="20"/>
                <w:szCs w:val="20"/>
                <w:u w:val="single"/>
                <w:lang w:val="en-US"/>
              </w:rPr>
              <w:t>has no outstanding balance.</w:t>
            </w:r>
          </w:p>
          <w:p w14:paraId="044B7204"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p w14:paraId="5D61C803" w14:textId="77777777" w:rsidR="00FB43E8" w:rsidRPr="00FB43E8" w:rsidRDefault="00FB43E8" w:rsidP="00FB43E8">
            <w:pPr>
              <w:widowControl w:val="0"/>
              <w:autoSpaceDE w:val="0"/>
              <w:autoSpaceDN w:val="0"/>
              <w:spacing w:before="161" w:line="276" w:lineRule="auto"/>
              <w:ind w:left="611" w:right="365" w:hanging="611"/>
              <w:rPr>
                <w:rFonts w:eastAsia="Arial" w:cs="Arial"/>
                <w:b/>
                <w:color w:val="FF0000"/>
                <w:sz w:val="20"/>
                <w:szCs w:val="20"/>
                <w:lang w:val="en-US"/>
              </w:rPr>
            </w:pPr>
            <w:r w:rsidRPr="00FB43E8">
              <w:rPr>
                <w:rFonts w:eastAsia="Arial" w:cs="Arial"/>
                <w:b/>
                <w:color w:val="FF0000"/>
                <w:sz w:val="20"/>
                <w:szCs w:val="20"/>
                <w:u w:val="thick"/>
                <w:lang w:val="en-US"/>
              </w:rPr>
              <w:t xml:space="preserve">3.1.3 </w:t>
            </w:r>
            <w:r w:rsidRPr="00FB43E8">
              <w:rPr>
                <w:rFonts w:eastAsia="Arial" w:cs="Arial"/>
                <w:b/>
                <w:sz w:val="20"/>
                <w:szCs w:val="20"/>
                <w:u w:val="thick"/>
                <w:lang w:val="en-US"/>
              </w:rPr>
              <w:t xml:space="preserve">The </w:t>
            </w:r>
            <w:r w:rsidRPr="00FB43E8">
              <w:rPr>
                <w:rFonts w:eastAsia="Arial" w:cs="Arial"/>
                <w:b/>
                <w:i/>
                <w:sz w:val="20"/>
                <w:szCs w:val="20"/>
                <w:u w:val="thick"/>
                <w:lang w:val="en-US"/>
              </w:rPr>
              <w:t xml:space="preserve">Central Registration Body </w:t>
            </w:r>
            <w:r w:rsidRPr="00FB43E8">
              <w:rPr>
                <w:rFonts w:eastAsia="Arial" w:cs="Arial"/>
                <w:b/>
                <w:sz w:val="20"/>
                <w:szCs w:val="20"/>
                <w:u w:val="thick"/>
                <w:lang w:val="en-US"/>
              </w:rPr>
              <w:t>may require</w:t>
            </w:r>
            <w:r w:rsidRPr="00FB43E8">
              <w:rPr>
                <w:rFonts w:eastAsia="Arial" w:cs="Arial"/>
                <w:b/>
                <w:sz w:val="20"/>
                <w:szCs w:val="20"/>
                <w:lang w:val="en-US"/>
              </w:rPr>
              <w:t xml:space="preserve"> </w:t>
            </w:r>
            <w:r w:rsidRPr="00FB43E8">
              <w:rPr>
                <w:rFonts w:eastAsia="Arial" w:cs="Arial"/>
                <w:b/>
                <w:sz w:val="20"/>
                <w:szCs w:val="20"/>
                <w:u w:val="thick"/>
                <w:lang w:val="en-US"/>
              </w:rPr>
              <w:t>submission of appropriate documentation to</w:t>
            </w:r>
            <w:r w:rsidRPr="00FB43E8">
              <w:rPr>
                <w:rFonts w:eastAsia="Arial" w:cs="Arial"/>
                <w:b/>
                <w:sz w:val="20"/>
                <w:szCs w:val="20"/>
                <w:lang w:val="en-US"/>
              </w:rPr>
              <w:t xml:space="preserve"> </w:t>
            </w:r>
            <w:r w:rsidRPr="00FB43E8">
              <w:rPr>
                <w:rFonts w:eastAsia="Arial" w:cs="Arial"/>
                <w:b/>
                <w:sz w:val="20"/>
                <w:szCs w:val="20"/>
                <w:u w:val="thick"/>
                <w:lang w:val="en-US"/>
              </w:rPr>
              <w:t>ensure the authorized representatives have</w:t>
            </w:r>
            <w:r w:rsidRPr="00FB43E8">
              <w:rPr>
                <w:rFonts w:eastAsia="Arial" w:cs="Arial"/>
                <w:b/>
                <w:sz w:val="20"/>
                <w:szCs w:val="20"/>
                <w:lang w:val="en-US"/>
              </w:rPr>
              <w:t xml:space="preserve"> </w:t>
            </w:r>
            <w:r w:rsidRPr="00FB43E8">
              <w:rPr>
                <w:rFonts w:eastAsia="Arial" w:cs="Arial"/>
                <w:b/>
                <w:sz w:val="20"/>
                <w:szCs w:val="20"/>
                <w:u w:val="thick"/>
                <w:lang w:val="en-US"/>
              </w:rPr>
              <w:t>authority to represent their respective</w:t>
            </w:r>
            <w:r w:rsidRPr="00FB43E8">
              <w:rPr>
                <w:rFonts w:eastAsia="Arial" w:cs="Arial"/>
                <w:b/>
                <w:sz w:val="20"/>
                <w:szCs w:val="20"/>
                <w:lang w:val="en-US"/>
              </w:rPr>
              <w:t xml:space="preserve"> </w:t>
            </w:r>
            <w:r w:rsidRPr="00FB43E8">
              <w:rPr>
                <w:rFonts w:eastAsia="Arial" w:cs="Arial"/>
                <w:b/>
                <w:sz w:val="20"/>
                <w:szCs w:val="20"/>
                <w:u w:val="thick"/>
                <w:lang w:val="en-US"/>
              </w:rPr>
              <w:t>organizations.</w:t>
            </w:r>
          </w:p>
          <w:p w14:paraId="0B42FCA6" w14:textId="77777777" w:rsidR="00FB43E8" w:rsidRPr="00FB43E8" w:rsidRDefault="00FB43E8" w:rsidP="00FB43E8">
            <w:pPr>
              <w:widowControl w:val="0"/>
              <w:tabs>
                <w:tab w:val="left" w:pos="939"/>
                <w:tab w:val="left" w:pos="941"/>
              </w:tabs>
              <w:autoSpaceDE w:val="0"/>
              <w:autoSpaceDN w:val="0"/>
              <w:spacing w:before="1"/>
              <w:ind w:left="610"/>
              <w:outlineLvl w:val="0"/>
              <w:rPr>
                <w:rFonts w:eastAsia="Arial" w:cs="Arial"/>
                <w:b/>
                <w:bCs/>
                <w:sz w:val="20"/>
                <w:szCs w:val="20"/>
                <w:lang w:val="en-US"/>
              </w:rPr>
            </w:pPr>
          </w:p>
          <w:p w14:paraId="23E332D0" w14:textId="77777777" w:rsidR="00FB43E8" w:rsidRPr="00FB43E8" w:rsidRDefault="00FB43E8" w:rsidP="00FB43E8">
            <w:pPr>
              <w:widowControl w:val="0"/>
              <w:tabs>
                <w:tab w:val="left" w:pos="939"/>
                <w:tab w:val="left" w:pos="941"/>
              </w:tabs>
              <w:autoSpaceDE w:val="0"/>
              <w:autoSpaceDN w:val="0"/>
              <w:spacing w:before="1"/>
              <w:ind w:left="521" w:hanging="521"/>
              <w:outlineLvl w:val="0"/>
              <w:rPr>
                <w:rFonts w:eastAsia="Arial" w:cs="Arial"/>
                <w:b/>
                <w:bCs/>
                <w:sz w:val="20"/>
                <w:szCs w:val="20"/>
                <w:u w:val="thick"/>
                <w:lang w:val="en-US"/>
              </w:rPr>
            </w:pPr>
            <w:r w:rsidRPr="00FB43E8">
              <w:rPr>
                <w:rFonts w:eastAsia="Arial" w:cs="Arial"/>
                <w:b/>
                <w:bCs/>
                <w:color w:val="FF0000"/>
                <w:sz w:val="20"/>
                <w:szCs w:val="20"/>
                <w:u w:val="thick"/>
                <w:lang w:val="en-US"/>
              </w:rPr>
              <w:t xml:space="preserve">3.1.4 </w:t>
            </w:r>
            <w:r w:rsidRPr="00FB43E8">
              <w:rPr>
                <w:rFonts w:eastAsia="Arial" w:cs="Arial"/>
                <w:b/>
                <w:bCs/>
                <w:sz w:val="20"/>
                <w:szCs w:val="20"/>
                <w:u w:val="thick"/>
                <w:lang w:val="en-US"/>
              </w:rPr>
              <w:t>In view of the need for enhancements to the</w:t>
            </w:r>
            <w:r w:rsidRPr="00FB43E8">
              <w:rPr>
                <w:rFonts w:eastAsia="Arial" w:cs="Arial"/>
                <w:b/>
                <w:bCs/>
                <w:sz w:val="20"/>
                <w:szCs w:val="20"/>
                <w:lang w:val="en-US"/>
              </w:rPr>
              <w:t xml:space="preserve"> </w:t>
            </w:r>
            <w:r w:rsidRPr="00FB43E8">
              <w:rPr>
                <w:rFonts w:eastAsia="Arial" w:cs="Arial"/>
                <w:b/>
                <w:bCs/>
                <w:sz w:val="20"/>
                <w:szCs w:val="20"/>
                <w:u w:val="thick"/>
                <w:lang w:val="en-US"/>
              </w:rPr>
              <w:t>Central Registration and Settlement System</w:t>
            </w:r>
            <w:r w:rsidRPr="00FB43E8">
              <w:rPr>
                <w:rFonts w:eastAsia="Arial" w:cs="Arial"/>
                <w:b/>
                <w:bCs/>
                <w:sz w:val="20"/>
                <w:szCs w:val="20"/>
                <w:lang w:val="en-US"/>
              </w:rPr>
              <w:t xml:space="preserve"> </w:t>
            </w:r>
            <w:r w:rsidRPr="00FB43E8">
              <w:rPr>
                <w:rFonts w:eastAsia="Arial" w:cs="Arial"/>
                <w:b/>
                <w:bCs/>
                <w:sz w:val="20"/>
                <w:szCs w:val="20"/>
                <w:u w:val="thick"/>
                <w:lang w:val="en-US"/>
              </w:rPr>
              <w:t>(CRSS) to implement the electronic-based</w:t>
            </w:r>
            <w:r w:rsidRPr="00FB43E8">
              <w:rPr>
                <w:rFonts w:eastAsia="Arial" w:cs="Arial"/>
                <w:b/>
                <w:bCs/>
                <w:sz w:val="20"/>
                <w:szCs w:val="20"/>
                <w:lang w:val="en-US"/>
              </w:rPr>
              <w:t xml:space="preserve"> </w:t>
            </w:r>
            <w:r w:rsidRPr="00FB43E8">
              <w:rPr>
                <w:rFonts w:eastAsia="Arial" w:cs="Arial"/>
                <w:b/>
                <w:bCs/>
                <w:sz w:val="20"/>
                <w:szCs w:val="20"/>
                <w:u w:val="thick"/>
                <w:lang w:val="en-US"/>
              </w:rPr>
              <w:lastRenderedPageBreak/>
              <w:t>switching process, it is understood that the</w:t>
            </w:r>
            <w:r w:rsidRPr="00FB43E8">
              <w:rPr>
                <w:rFonts w:eastAsia="Arial" w:cs="Arial"/>
                <w:b/>
                <w:bCs/>
                <w:sz w:val="20"/>
                <w:szCs w:val="20"/>
                <w:lang w:val="en-US"/>
              </w:rPr>
              <w:t xml:space="preserve"> </w:t>
            </w:r>
            <w:r w:rsidRPr="00FB43E8">
              <w:rPr>
                <w:rFonts w:eastAsia="Arial" w:cs="Arial"/>
                <w:b/>
                <w:bCs/>
                <w:sz w:val="20"/>
                <w:szCs w:val="20"/>
                <w:u w:val="thick"/>
                <w:lang w:val="en-US"/>
              </w:rPr>
              <w:t>electronic-based switching shall take effect no</w:t>
            </w:r>
            <w:r w:rsidRPr="00FB43E8">
              <w:rPr>
                <w:rFonts w:eastAsia="Arial" w:cs="Arial"/>
                <w:b/>
                <w:bCs/>
                <w:sz w:val="20"/>
                <w:szCs w:val="20"/>
                <w:lang w:val="en-US"/>
              </w:rPr>
              <w:t xml:space="preserve"> </w:t>
            </w:r>
            <w:r w:rsidRPr="00FB43E8">
              <w:rPr>
                <w:rFonts w:eastAsia="Arial" w:cs="Arial"/>
                <w:b/>
                <w:bCs/>
                <w:sz w:val="20"/>
                <w:szCs w:val="20"/>
                <w:u w:val="thick"/>
                <w:lang w:val="en-US"/>
              </w:rPr>
              <w:t>later than fifteen (15) days from the date of</w:t>
            </w:r>
            <w:r w:rsidRPr="00FB43E8">
              <w:rPr>
                <w:rFonts w:eastAsia="Arial" w:cs="Arial"/>
                <w:b/>
                <w:bCs/>
                <w:sz w:val="20"/>
                <w:szCs w:val="20"/>
                <w:lang w:val="en-US"/>
              </w:rPr>
              <w:t xml:space="preserve"> </w:t>
            </w:r>
            <w:r w:rsidRPr="00FB43E8">
              <w:rPr>
                <w:rFonts w:eastAsia="Arial" w:cs="Arial"/>
                <w:b/>
                <w:bCs/>
                <w:sz w:val="20"/>
                <w:szCs w:val="20"/>
                <w:u w:val="thick"/>
                <w:lang w:val="en-US"/>
              </w:rPr>
              <w:t>issuance of the audit software certificate of the</w:t>
            </w:r>
            <w:r w:rsidRPr="00FB43E8">
              <w:rPr>
                <w:rFonts w:eastAsia="Arial" w:cs="Arial"/>
                <w:b/>
                <w:bCs/>
                <w:sz w:val="20"/>
                <w:szCs w:val="20"/>
                <w:lang w:val="en-US"/>
              </w:rPr>
              <w:t xml:space="preserve"> </w:t>
            </w:r>
            <w:r w:rsidRPr="00FB43E8">
              <w:rPr>
                <w:rFonts w:eastAsia="Arial" w:cs="Arial"/>
                <w:b/>
                <w:bCs/>
                <w:sz w:val="20"/>
                <w:szCs w:val="20"/>
                <w:u w:val="thick"/>
                <w:lang w:val="en-US"/>
              </w:rPr>
              <w:t>system enhancements.</w:t>
            </w:r>
          </w:p>
          <w:p w14:paraId="5E212C7A"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u w:val="thick"/>
                <w:lang w:val="en-US"/>
              </w:rPr>
            </w:pPr>
          </w:p>
          <w:p w14:paraId="39B43922" w14:textId="77777777" w:rsidR="00FB43E8" w:rsidRPr="00FB43E8" w:rsidRDefault="00FB43E8" w:rsidP="00FB43E8">
            <w:pPr>
              <w:widowControl w:val="0"/>
              <w:tabs>
                <w:tab w:val="left" w:pos="1660"/>
              </w:tabs>
              <w:autoSpaceDE w:val="0"/>
              <w:autoSpaceDN w:val="0"/>
              <w:spacing w:before="1" w:line="276" w:lineRule="auto"/>
              <w:ind w:left="521" w:right="217" w:hanging="521"/>
              <w:jc w:val="both"/>
              <w:rPr>
                <w:rFonts w:eastAsia="Calibri" w:cs="Arial"/>
                <w:sz w:val="20"/>
                <w:szCs w:val="20"/>
                <w:lang w:val="en-US"/>
              </w:rPr>
            </w:pPr>
            <w:r w:rsidRPr="00FB43E8">
              <w:rPr>
                <w:rFonts w:eastAsia="Calibri" w:cs="Arial"/>
                <w:b/>
                <w:color w:val="FF0000"/>
                <w:sz w:val="20"/>
                <w:szCs w:val="20"/>
                <w:u w:val="single"/>
                <w:lang w:val="en-US"/>
              </w:rPr>
              <w:t>3.1.5</w:t>
            </w:r>
            <w:r w:rsidRPr="00FB43E8">
              <w:rPr>
                <w:rFonts w:eastAsia="Calibri" w:cs="Arial"/>
                <w:b/>
                <w:color w:val="FF0000"/>
                <w:sz w:val="20"/>
                <w:szCs w:val="20"/>
                <w:lang w:val="en-US"/>
              </w:rPr>
              <w:t xml:space="preserve"> </w:t>
            </w:r>
            <w:r w:rsidRPr="00FB43E8">
              <w:rPr>
                <w:rFonts w:eastAsia="Calibri" w:cs="Arial"/>
                <w:bCs/>
                <w:strike/>
                <w:color w:val="FF0000"/>
                <w:sz w:val="20"/>
                <w:szCs w:val="20"/>
                <w:lang w:val="en-US"/>
              </w:rPr>
              <w:t>3.1.2</w:t>
            </w:r>
            <w:r w:rsidRPr="00FB43E8">
              <w:rPr>
                <w:rFonts w:eastAsia="Calibri" w:cs="Arial"/>
                <w:b/>
                <w:color w:val="FF0000"/>
                <w:sz w:val="20"/>
                <w:szCs w:val="20"/>
                <w:lang w:val="en-US"/>
              </w:rPr>
              <w:t xml:space="preserve"> </w:t>
            </w:r>
            <w:r w:rsidRPr="00FB43E8">
              <w:rPr>
                <w:rFonts w:eastAsia="Calibri" w:cs="Arial"/>
                <w:b/>
                <w:sz w:val="20"/>
                <w:szCs w:val="20"/>
                <w:lang w:val="en-US"/>
              </w:rPr>
              <w:t xml:space="preserve">Initial Assessment </w:t>
            </w:r>
            <w:r w:rsidRPr="00FB43E8">
              <w:rPr>
                <w:rFonts w:eastAsia="Calibri" w:cs="Arial"/>
                <w:sz w:val="20"/>
                <w:szCs w:val="20"/>
                <w:lang w:val="en-US"/>
              </w:rPr>
              <w:t xml:space="preserve">–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immediately evaluate the switch application for completeness of requirements in accordance with </w:t>
            </w:r>
            <w:r w:rsidRPr="00FB43E8">
              <w:rPr>
                <w:rFonts w:eastAsia="Calibri" w:cs="Arial"/>
                <w:i/>
                <w:sz w:val="20"/>
                <w:szCs w:val="20"/>
                <w:lang w:val="en-US"/>
              </w:rPr>
              <w:t xml:space="preserve">Retail Rules Clause </w:t>
            </w:r>
            <w:r w:rsidRPr="00FB43E8">
              <w:rPr>
                <w:rFonts w:eastAsia="Calibri" w:cs="Arial"/>
                <w:sz w:val="20"/>
                <w:szCs w:val="20"/>
                <w:lang w:val="en-US"/>
              </w:rPr>
              <w:t xml:space="preserve">3.2.2.1.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notify the requesting </w:t>
            </w:r>
            <w:r w:rsidRPr="00FB43E8">
              <w:rPr>
                <w:rFonts w:eastAsia="Calibri" w:cs="Arial"/>
                <w:i/>
                <w:sz w:val="20"/>
                <w:szCs w:val="20"/>
                <w:lang w:val="en-US"/>
              </w:rPr>
              <w:t xml:space="preserve">Supplier </w:t>
            </w:r>
            <w:r w:rsidRPr="00FB43E8">
              <w:rPr>
                <w:rFonts w:eastAsia="Calibri" w:cs="Arial"/>
                <w:sz w:val="20"/>
                <w:szCs w:val="20"/>
                <w:lang w:val="en-US"/>
              </w:rPr>
              <w:t xml:space="preserve">and the </w:t>
            </w:r>
            <w:r w:rsidRPr="00FB43E8">
              <w:rPr>
                <w:rFonts w:eastAsia="Calibri" w:cs="Arial"/>
                <w:i/>
                <w:sz w:val="20"/>
                <w:szCs w:val="20"/>
                <w:lang w:val="en-US"/>
              </w:rPr>
              <w:t>Contestable Customer</w:t>
            </w:r>
            <w:r w:rsidRPr="00FB43E8">
              <w:rPr>
                <w:rFonts w:eastAsia="Calibri" w:cs="Arial"/>
                <w:iCs/>
                <w:sz w:val="20"/>
                <w:szCs w:val="20"/>
                <w:lang w:val="en-US"/>
              </w:rPr>
              <w:t xml:space="preserve"> </w:t>
            </w:r>
            <w:r w:rsidRPr="00FB43E8">
              <w:rPr>
                <w:rFonts w:eastAsia="Calibri" w:cs="Arial"/>
                <w:b/>
                <w:bCs/>
                <w:iCs/>
                <w:color w:val="FF0000"/>
                <w:sz w:val="20"/>
                <w:szCs w:val="20"/>
                <w:u w:val="single"/>
                <w:lang w:val="en-US"/>
              </w:rPr>
              <w:t>or the Aggregated Group</w:t>
            </w:r>
            <w:r w:rsidRPr="00FB43E8">
              <w:rPr>
                <w:rFonts w:eastAsia="Calibri" w:cs="Arial"/>
                <w:sz w:val="20"/>
                <w:szCs w:val="20"/>
                <w:lang w:val="en-US"/>
              </w:rPr>
              <w:t xml:space="preserve">, applicable, on the status and further requirements, if any, such as prudential requirement, for the approval of switch request, within two (2) </w:t>
            </w:r>
            <w:r w:rsidRPr="00FB43E8">
              <w:rPr>
                <w:rFonts w:eastAsia="Calibri" w:cs="Arial"/>
                <w:i/>
                <w:sz w:val="20"/>
                <w:szCs w:val="20"/>
                <w:lang w:val="en-US"/>
              </w:rPr>
              <w:lastRenderedPageBreak/>
              <w:t xml:space="preserve">working days </w:t>
            </w:r>
            <w:r w:rsidRPr="00FB43E8">
              <w:rPr>
                <w:rFonts w:eastAsia="Calibri" w:cs="Arial"/>
                <w:sz w:val="20"/>
                <w:szCs w:val="20"/>
                <w:lang w:val="en-US"/>
              </w:rPr>
              <w:t>from the</w:t>
            </w:r>
            <w:r w:rsidRPr="00FB43E8">
              <w:rPr>
                <w:rFonts w:eastAsia="Calibri" w:cs="Arial"/>
                <w:spacing w:val="-38"/>
                <w:sz w:val="20"/>
                <w:szCs w:val="20"/>
                <w:lang w:val="en-US"/>
              </w:rPr>
              <w:t xml:space="preserve"> </w:t>
            </w:r>
            <w:r w:rsidRPr="00FB43E8">
              <w:rPr>
                <w:rFonts w:eastAsia="Calibri" w:cs="Arial"/>
                <w:sz w:val="20"/>
                <w:szCs w:val="20"/>
                <w:lang w:val="en-US"/>
              </w:rPr>
              <w:t xml:space="preserve">receipt of </w:t>
            </w:r>
            <w:r w:rsidRPr="00FB43E8">
              <w:rPr>
                <w:rFonts w:eastAsia="Calibri" w:cs="Arial"/>
                <w:i/>
                <w:sz w:val="20"/>
                <w:szCs w:val="20"/>
                <w:lang w:val="en-US"/>
              </w:rPr>
              <w:t>switch</w:t>
            </w:r>
            <w:r w:rsidRPr="00FB43E8">
              <w:rPr>
                <w:rFonts w:eastAsia="Calibri" w:cs="Arial"/>
                <w:i/>
                <w:spacing w:val="1"/>
                <w:sz w:val="20"/>
                <w:szCs w:val="20"/>
                <w:lang w:val="en-US"/>
              </w:rPr>
              <w:t xml:space="preserve"> </w:t>
            </w:r>
            <w:r w:rsidRPr="00FB43E8">
              <w:rPr>
                <w:rFonts w:eastAsia="Calibri" w:cs="Arial"/>
                <w:i/>
                <w:sz w:val="20"/>
                <w:szCs w:val="20"/>
                <w:lang w:val="en-US"/>
              </w:rPr>
              <w:t>request</w:t>
            </w:r>
            <w:r w:rsidRPr="00FB43E8">
              <w:rPr>
                <w:rFonts w:eastAsia="Calibri" w:cs="Arial"/>
                <w:sz w:val="20"/>
                <w:szCs w:val="20"/>
                <w:lang w:val="en-US"/>
              </w:rPr>
              <w:t>.</w:t>
            </w:r>
          </w:p>
          <w:p w14:paraId="5200AE02" w14:textId="77777777" w:rsidR="00FB43E8" w:rsidRPr="00FB43E8" w:rsidRDefault="00FB43E8" w:rsidP="00FB43E8">
            <w:pPr>
              <w:widowControl w:val="0"/>
              <w:tabs>
                <w:tab w:val="left" w:pos="1660"/>
              </w:tabs>
              <w:autoSpaceDE w:val="0"/>
              <w:autoSpaceDN w:val="0"/>
              <w:spacing w:before="1" w:line="276" w:lineRule="auto"/>
              <w:ind w:left="720" w:right="217"/>
              <w:contextualSpacing/>
              <w:jc w:val="both"/>
              <w:rPr>
                <w:rFonts w:eastAsia="Calibri" w:cs="Arial"/>
                <w:sz w:val="20"/>
                <w:szCs w:val="20"/>
                <w:lang w:val="en-US"/>
              </w:rPr>
            </w:pPr>
          </w:p>
          <w:p w14:paraId="7F2068B3" w14:textId="77777777" w:rsidR="00FB43E8" w:rsidRPr="00FB43E8" w:rsidRDefault="00FB43E8" w:rsidP="00FB43E8">
            <w:pPr>
              <w:widowControl w:val="0"/>
              <w:tabs>
                <w:tab w:val="left" w:pos="1639"/>
              </w:tabs>
              <w:autoSpaceDE w:val="0"/>
              <w:autoSpaceDN w:val="0"/>
              <w:spacing w:before="214" w:line="280" w:lineRule="auto"/>
              <w:ind w:left="521" w:right="213" w:hanging="521"/>
              <w:jc w:val="both"/>
              <w:rPr>
                <w:rFonts w:eastAsia="Calibri" w:cs="Arial"/>
                <w:sz w:val="20"/>
                <w:szCs w:val="20"/>
                <w:lang w:val="en-US"/>
              </w:rPr>
            </w:pPr>
            <w:r w:rsidRPr="00FB43E8">
              <w:rPr>
                <w:rFonts w:eastAsia="Calibri" w:cs="Arial"/>
                <w:b/>
                <w:color w:val="FF0000"/>
                <w:sz w:val="20"/>
                <w:szCs w:val="20"/>
                <w:u w:val="single"/>
                <w:lang w:val="en-US"/>
              </w:rPr>
              <w:t>3.1.6</w:t>
            </w:r>
            <w:r w:rsidRPr="00FB43E8">
              <w:rPr>
                <w:rFonts w:eastAsia="Calibri" w:cs="Arial"/>
                <w:b/>
                <w:color w:val="FF0000"/>
                <w:sz w:val="20"/>
                <w:szCs w:val="20"/>
                <w:lang w:val="en-US"/>
              </w:rPr>
              <w:t xml:space="preserve"> </w:t>
            </w:r>
            <w:r w:rsidRPr="00FB43E8">
              <w:rPr>
                <w:rFonts w:eastAsia="Calibri" w:cs="Arial"/>
                <w:bCs/>
                <w:strike/>
                <w:color w:val="FF0000"/>
                <w:sz w:val="20"/>
                <w:szCs w:val="20"/>
                <w:lang w:val="en-US"/>
              </w:rPr>
              <w:t>3.1.3</w:t>
            </w:r>
            <w:r w:rsidRPr="00FB43E8">
              <w:rPr>
                <w:rFonts w:eastAsia="Calibri" w:cs="Arial"/>
                <w:b/>
                <w:color w:val="FF0000"/>
                <w:sz w:val="20"/>
                <w:szCs w:val="20"/>
                <w:lang w:val="en-US"/>
              </w:rPr>
              <w:t xml:space="preserve"> </w:t>
            </w:r>
            <w:r w:rsidRPr="00FB43E8">
              <w:rPr>
                <w:rFonts w:eastAsia="Calibri" w:cs="Arial"/>
                <w:b/>
                <w:sz w:val="20"/>
                <w:szCs w:val="20"/>
                <w:lang w:val="en-US"/>
              </w:rPr>
              <w:t>Approval</w:t>
            </w:r>
            <w:r w:rsidRPr="00FB43E8">
              <w:rPr>
                <w:rFonts w:eastAsia="Calibri" w:cs="Arial"/>
                <w:b/>
                <w:spacing w:val="-4"/>
                <w:sz w:val="20"/>
                <w:szCs w:val="20"/>
                <w:lang w:val="en-US"/>
              </w:rPr>
              <w:t xml:space="preserve"> </w:t>
            </w:r>
            <w:r w:rsidRPr="00FB43E8">
              <w:rPr>
                <w:rFonts w:eastAsia="Calibri" w:cs="Arial"/>
                <w:b/>
                <w:sz w:val="20"/>
                <w:szCs w:val="20"/>
                <w:lang w:val="en-US"/>
              </w:rPr>
              <w:t>of</w:t>
            </w:r>
            <w:r w:rsidRPr="00FB43E8">
              <w:rPr>
                <w:rFonts w:eastAsia="Calibri" w:cs="Arial"/>
                <w:b/>
                <w:spacing w:val="-5"/>
                <w:sz w:val="20"/>
                <w:szCs w:val="20"/>
                <w:lang w:val="en-US"/>
              </w:rPr>
              <w:t xml:space="preserve"> </w:t>
            </w:r>
            <w:r w:rsidRPr="00FB43E8">
              <w:rPr>
                <w:rFonts w:eastAsia="Calibri" w:cs="Arial"/>
                <w:b/>
                <w:sz w:val="20"/>
                <w:szCs w:val="20"/>
                <w:lang w:val="en-US"/>
              </w:rPr>
              <w:t>Switch</w:t>
            </w:r>
            <w:r w:rsidRPr="00FB43E8">
              <w:rPr>
                <w:rFonts w:eastAsia="Calibri" w:cs="Arial"/>
                <w:b/>
                <w:spacing w:val="-6"/>
                <w:sz w:val="20"/>
                <w:szCs w:val="20"/>
                <w:lang w:val="en-US"/>
              </w:rPr>
              <w:t xml:space="preserve"> </w:t>
            </w:r>
            <w:r w:rsidRPr="00FB43E8">
              <w:rPr>
                <w:rFonts w:eastAsia="Calibri" w:cs="Arial"/>
                <w:b/>
                <w:sz w:val="20"/>
                <w:szCs w:val="20"/>
                <w:lang w:val="en-US"/>
              </w:rPr>
              <w:t>Request</w:t>
            </w:r>
            <w:r w:rsidRPr="00FB43E8">
              <w:rPr>
                <w:rFonts w:eastAsia="Calibri" w:cs="Arial"/>
                <w:b/>
                <w:spacing w:val="-3"/>
                <w:sz w:val="20"/>
                <w:szCs w:val="20"/>
                <w:lang w:val="en-US"/>
              </w:rPr>
              <w:t xml:space="preserve"> </w:t>
            </w:r>
            <w:r w:rsidRPr="00FB43E8">
              <w:rPr>
                <w:rFonts w:eastAsia="Calibri" w:cs="Arial"/>
                <w:sz w:val="20"/>
                <w:szCs w:val="20"/>
                <w:lang w:val="en-US"/>
              </w:rPr>
              <w:t>–</w:t>
            </w:r>
            <w:r w:rsidRPr="00FB43E8">
              <w:rPr>
                <w:rFonts w:eastAsia="Calibri" w:cs="Arial"/>
                <w:spacing w:val="-9"/>
                <w:sz w:val="20"/>
                <w:szCs w:val="20"/>
                <w:lang w:val="en-US"/>
              </w:rPr>
              <w:t xml:space="preserve"> </w:t>
            </w:r>
            <w:r w:rsidRPr="00FB43E8">
              <w:rPr>
                <w:rFonts w:eastAsia="Calibri" w:cs="Arial"/>
                <w:sz w:val="20"/>
                <w:szCs w:val="20"/>
                <w:lang w:val="en-US"/>
              </w:rPr>
              <w:t>The</w:t>
            </w:r>
            <w:r w:rsidRPr="00FB43E8">
              <w:rPr>
                <w:rFonts w:eastAsia="Calibri" w:cs="Arial"/>
                <w:spacing w:val="-6"/>
                <w:sz w:val="20"/>
                <w:szCs w:val="20"/>
                <w:lang w:val="en-US"/>
              </w:rPr>
              <w:t xml:space="preserve"> </w:t>
            </w:r>
            <w:r w:rsidRPr="00FB43E8">
              <w:rPr>
                <w:rFonts w:eastAsia="Calibri" w:cs="Arial"/>
                <w:i/>
                <w:sz w:val="20"/>
                <w:szCs w:val="20"/>
                <w:lang w:val="en-US"/>
              </w:rPr>
              <w:t>Central</w:t>
            </w:r>
            <w:r w:rsidRPr="00FB43E8">
              <w:rPr>
                <w:rFonts w:eastAsia="Calibri" w:cs="Arial"/>
                <w:i/>
                <w:spacing w:val="-8"/>
                <w:sz w:val="20"/>
                <w:szCs w:val="20"/>
                <w:lang w:val="en-US"/>
              </w:rPr>
              <w:t xml:space="preserve"> </w:t>
            </w:r>
            <w:r w:rsidRPr="00FB43E8">
              <w:rPr>
                <w:rFonts w:eastAsia="Calibri" w:cs="Arial"/>
                <w:i/>
                <w:sz w:val="20"/>
                <w:szCs w:val="20"/>
                <w:lang w:val="en-US"/>
              </w:rPr>
              <w:t>Registration</w:t>
            </w:r>
            <w:r w:rsidRPr="00FB43E8">
              <w:rPr>
                <w:rFonts w:eastAsia="Calibri" w:cs="Arial"/>
                <w:i/>
                <w:spacing w:val="-6"/>
                <w:sz w:val="20"/>
                <w:szCs w:val="20"/>
                <w:lang w:val="en-US"/>
              </w:rPr>
              <w:t xml:space="preserve"> </w:t>
            </w:r>
            <w:r w:rsidRPr="00FB43E8">
              <w:rPr>
                <w:rFonts w:eastAsia="Calibri" w:cs="Arial"/>
                <w:i/>
                <w:sz w:val="20"/>
                <w:szCs w:val="20"/>
                <w:lang w:val="en-US"/>
              </w:rPr>
              <w:t>Body</w:t>
            </w:r>
            <w:r w:rsidRPr="00FB43E8">
              <w:rPr>
                <w:rFonts w:eastAsia="Calibri" w:cs="Arial"/>
                <w:i/>
                <w:spacing w:val="-5"/>
                <w:sz w:val="20"/>
                <w:szCs w:val="20"/>
                <w:lang w:val="en-US"/>
              </w:rPr>
              <w:t xml:space="preserve"> </w:t>
            </w:r>
            <w:r w:rsidRPr="00FB43E8">
              <w:rPr>
                <w:rFonts w:eastAsia="Calibri" w:cs="Arial"/>
                <w:sz w:val="20"/>
                <w:szCs w:val="20"/>
                <w:lang w:val="en-US"/>
              </w:rPr>
              <w:t>shall</w:t>
            </w:r>
            <w:r w:rsidRPr="00FB43E8">
              <w:rPr>
                <w:rFonts w:eastAsia="Calibri" w:cs="Arial"/>
                <w:spacing w:val="-5"/>
                <w:sz w:val="20"/>
                <w:szCs w:val="20"/>
                <w:lang w:val="en-US"/>
              </w:rPr>
              <w:t xml:space="preserve"> </w:t>
            </w:r>
            <w:r w:rsidRPr="00FB43E8">
              <w:rPr>
                <w:rFonts w:eastAsia="Calibri" w:cs="Arial"/>
                <w:sz w:val="20"/>
                <w:szCs w:val="20"/>
                <w:lang w:val="en-US"/>
              </w:rPr>
              <w:t>verify</w:t>
            </w:r>
            <w:r w:rsidRPr="00FB43E8">
              <w:rPr>
                <w:rFonts w:eastAsia="Calibri" w:cs="Arial"/>
                <w:spacing w:val="-8"/>
                <w:sz w:val="20"/>
                <w:szCs w:val="20"/>
                <w:lang w:val="en-US"/>
              </w:rPr>
              <w:t xml:space="preserve"> </w:t>
            </w:r>
            <w:r w:rsidRPr="00FB43E8">
              <w:rPr>
                <w:rFonts w:eastAsia="Calibri" w:cs="Arial"/>
                <w:sz w:val="20"/>
                <w:szCs w:val="20"/>
                <w:lang w:val="en-US"/>
              </w:rPr>
              <w:t>that all</w:t>
            </w:r>
            <w:r w:rsidRPr="00FB43E8">
              <w:rPr>
                <w:rFonts w:eastAsia="Calibri" w:cs="Arial"/>
                <w:spacing w:val="12"/>
                <w:sz w:val="20"/>
                <w:szCs w:val="20"/>
                <w:lang w:val="en-US"/>
              </w:rPr>
              <w:t xml:space="preserve"> </w:t>
            </w:r>
            <w:r w:rsidRPr="00FB43E8">
              <w:rPr>
                <w:rFonts w:eastAsia="Calibri" w:cs="Arial"/>
                <w:sz w:val="20"/>
                <w:szCs w:val="20"/>
                <w:lang w:val="en-US"/>
              </w:rPr>
              <w:t>conditions</w:t>
            </w:r>
            <w:r w:rsidRPr="00FB43E8">
              <w:rPr>
                <w:rFonts w:eastAsia="Calibri" w:cs="Arial"/>
                <w:spacing w:val="14"/>
                <w:sz w:val="20"/>
                <w:szCs w:val="20"/>
                <w:lang w:val="en-US"/>
              </w:rPr>
              <w:t xml:space="preserve"> </w:t>
            </w:r>
            <w:r w:rsidRPr="00FB43E8">
              <w:rPr>
                <w:rFonts w:eastAsia="Calibri" w:cs="Arial"/>
                <w:sz w:val="20"/>
                <w:szCs w:val="20"/>
                <w:lang w:val="en-US"/>
              </w:rPr>
              <w:t>set</w:t>
            </w:r>
            <w:r w:rsidRPr="00FB43E8">
              <w:rPr>
                <w:rFonts w:eastAsia="Calibri" w:cs="Arial"/>
                <w:spacing w:val="15"/>
                <w:sz w:val="20"/>
                <w:szCs w:val="20"/>
                <w:lang w:val="en-US"/>
              </w:rPr>
              <w:t xml:space="preserve"> </w:t>
            </w:r>
            <w:r w:rsidRPr="00FB43E8">
              <w:rPr>
                <w:rFonts w:eastAsia="Calibri" w:cs="Arial"/>
                <w:sz w:val="20"/>
                <w:szCs w:val="20"/>
                <w:lang w:val="en-US"/>
              </w:rPr>
              <w:t>out</w:t>
            </w:r>
            <w:r w:rsidRPr="00FB43E8">
              <w:rPr>
                <w:rFonts w:eastAsia="Calibri" w:cs="Arial"/>
                <w:spacing w:val="14"/>
                <w:sz w:val="20"/>
                <w:szCs w:val="20"/>
                <w:lang w:val="en-US"/>
              </w:rPr>
              <w:t xml:space="preserve"> </w:t>
            </w:r>
            <w:r w:rsidRPr="00FB43E8">
              <w:rPr>
                <w:rFonts w:eastAsia="Calibri" w:cs="Arial"/>
                <w:sz w:val="20"/>
                <w:szCs w:val="20"/>
                <w:lang w:val="en-US"/>
              </w:rPr>
              <w:t>in</w:t>
            </w:r>
            <w:r w:rsidRPr="00FB43E8">
              <w:rPr>
                <w:rFonts w:eastAsia="Calibri" w:cs="Arial"/>
                <w:spacing w:val="11"/>
                <w:sz w:val="20"/>
                <w:szCs w:val="20"/>
                <w:lang w:val="en-US"/>
              </w:rPr>
              <w:t xml:space="preserve"> </w:t>
            </w:r>
            <w:r w:rsidRPr="00FB43E8">
              <w:rPr>
                <w:rFonts w:eastAsia="Calibri" w:cs="Arial"/>
                <w:i/>
                <w:sz w:val="20"/>
                <w:szCs w:val="20"/>
                <w:lang w:val="en-US"/>
              </w:rPr>
              <w:t>Retail</w:t>
            </w:r>
            <w:r w:rsidRPr="00FB43E8">
              <w:rPr>
                <w:rFonts w:eastAsia="Calibri" w:cs="Arial"/>
                <w:i/>
                <w:spacing w:val="13"/>
                <w:sz w:val="20"/>
                <w:szCs w:val="20"/>
                <w:lang w:val="en-US"/>
              </w:rPr>
              <w:t xml:space="preserve"> </w:t>
            </w:r>
            <w:r w:rsidRPr="00FB43E8">
              <w:rPr>
                <w:rFonts w:eastAsia="Calibri" w:cs="Arial"/>
                <w:i/>
                <w:sz w:val="20"/>
                <w:szCs w:val="20"/>
                <w:lang w:val="en-US"/>
              </w:rPr>
              <w:t>Rules</w:t>
            </w:r>
            <w:r w:rsidRPr="00FB43E8">
              <w:rPr>
                <w:rFonts w:eastAsia="Calibri" w:cs="Arial"/>
                <w:i/>
                <w:spacing w:val="13"/>
                <w:sz w:val="20"/>
                <w:szCs w:val="20"/>
                <w:lang w:val="en-US"/>
              </w:rPr>
              <w:t xml:space="preserve"> </w:t>
            </w:r>
            <w:r w:rsidRPr="00FB43E8">
              <w:rPr>
                <w:rFonts w:eastAsia="Calibri" w:cs="Arial"/>
                <w:sz w:val="20"/>
                <w:szCs w:val="20"/>
                <w:lang w:val="en-US"/>
              </w:rPr>
              <w:t>Clause</w:t>
            </w:r>
            <w:r w:rsidRPr="00FB43E8">
              <w:rPr>
                <w:rFonts w:eastAsia="Calibri" w:cs="Arial"/>
                <w:spacing w:val="13"/>
                <w:sz w:val="20"/>
                <w:szCs w:val="20"/>
                <w:lang w:val="en-US"/>
              </w:rPr>
              <w:t xml:space="preserve"> </w:t>
            </w:r>
            <w:r w:rsidRPr="00FB43E8">
              <w:rPr>
                <w:rFonts w:eastAsia="Calibri" w:cs="Arial"/>
                <w:sz w:val="20"/>
                <w:szCs w:val="20"/>
                <w:lang w:val="en-US"/>
              </w:rPr>
              <w:t>3.2.2.1</w:t>
            </w:r>
            <w:r w:rsidRPr="00FB43E8">
              <w:rPr>
                <w:rFonts w:eastAsia="Calibri" w:cs="Arial"/>
                <w:spacing w:val="14"/>
                <w:sz w:val="20"/>
                <w:szCs w:val="20"/>
                <w:lang w:val="en-US"/>
              </w:rPr>
              <w:t xml:space="preserve"> </w:t>
            </w:r>
            <w:r w:rsidRPr="00FB43E8">
              <w:rPr>
                <w:rFonts w:eastAsia="Calibri" w:cs="Arial"/>
                <w:sz w:val="20"/>
                <w:szCs w:val="20"/>
                <w:lang w:val="en-US"/>
              </w:rPr>
              <w:t>to</w:t>
            </w:r>
            <w:r w:rsidRPr="00FB43E8">
              <w:rPr>
                <w:rFonts w:eastAsia="Calibri" w:cs="Arial"/>
                <w:spacing w:val="13"/>
                <w:sz w:val="20"/>
                <w:szCs w:val="20"/>
                <w:lang w:val="en-US"/>
              </w:rPr>
              <w:t xml:space="preserve"> </w:t>
            </w:r>
            <w:r w:rsidRPr="00FB43E8">
              <w:rPr>
                <w:rFonts w:eastAsia="Calibri" w:cs="Arial"/>
                <w:sz w:val="20"/>
                <w:szCs w:val="20"/>
                <w:lang w:val="en-US"/>
              </w:rPr>
              <w:t>3.2.2.3</w:t>
            </w:r>
            <w:r w:rsidRPr="00FB43E8">
              <w:rPr>
                <w:rFonts w:eastAsia="Calibri" w:cs="Arial"/>
                <w:color w:val="FF0000"/>
                <w:sz w:val="20"/>
                <w:szCs w:val="20"/>
                <w:lang w:val="en-US"/>
              </w:rPr>
              <w:t>,</w:t>
            </w:r>
            <w:r w:rsidRPr="00FB43E8">
              <w:rPr>
                <w:rFonts w:eastAsia="Calibri" w:cs="Arial"/>
                <w:strike/>
                <w:color w:val="FF0000"/>
                <w:spacing w:val="13"/>
                <w:sz w:val="20"/>
                <w:szCs w:val="20"/>
                <w:lang w:val="en-US"/>
              </w:rPr>
              <w:t xml:space="preserve"> </w:t>
            </w:r>
            <w:r w:rsidRPr="00FB43E8">
              <w:rPr>
                <w:rFonts w:eastAsia="Calibri" w:cs="Arial"/>
                <w:strike/>
                <w:color w:val="FF0000"/>
                <w:sz w:val="20"/>
                <w:szCs w:val="20"/>
                <w:lang w:val="en-US"/>
              </w:rPr>
              <w:t>and</w:t>
            </w:r>
            <w:r w:rsidRPr="00FB43E8">
              <w:rPr>
                <w:rFonts w:eastAsia="Calibri" w:cs="Arial"/>
                <w:spacing w:val="13"/>
                <w:sz w:val="20"/>
                <w:szCs w:val="20"/>
                <w:lang w:val="en-US"/>
              </w:rPr>
              <w:t xml:space="preserve"> </w:t>
            </w:r>
            <w:r w:rsidRPr="00FB43E8">
              <w:rPr>
                <w:rFonts w:eastAsia="Calibri" w:cs="Arial"/>
                <w:sz w:val="20"/>
                <w:szCs w:val="20"/>
                <w:lang w:val="en-US"/>
              </w:rPr>
              <w:t>Section</w:t>
            </w:r>
            <w:r w:rsidRPr="00FB43E8">
              <w:rPr>
                <w:rFonts w:eastAsia="Calibri" w:cs="Arial"/>
                <w:spacing w:val="13"/>
                <w:sz w:val="20"/>
                <w:szCs w:val="20"/>
                <w:lang w:val="en-US"/>
              </w:rPr>
              <w:t xml:space="preserve"> </w:t>
            </w:r>
            <w:r w:rsidRPr="00FB43E8">
              <w:rPr>
                <w:rFonts w:eastAsia="Calibri" w:cs="Arial"/>
                <w:sz w:val="20"/>
                <w:szCs w:val="20"/>
                <w:lang w:val="en-US"/>
              </w:rPr>
              <w:t xml:space="preserve">II-3.1.1 </w:t>
            </w:r>
            <w:r w:rsidRPr="00FB43E8">
              <w:rPr>
                <w:rFonts w:eastAsia="Calibri" w:cs="Arial"/>
                <w:b/>
                <w:bCs/>
                <w:color w:val="FF0000"/>
                <w:sz w:val="20"/>
                <w:szCs w:val="20"/>
                <w:u w:val="single"/>
                <w:lang w:val="en-US"/>
              </w:rPr>
              <w:t>or Section II-3.1.2</w:t>
            </w:r>
            <w:r w:rsidRPr="00FB43E8">
              <w:rPr>
                <w:rFonts w:eastAsia="Calibri" w:cs="Arial"/>
                <w:sz w:val="20"/>
                <w:szCs w:val="20"/>
                <w:lang w:val="en-US"/>
              </w:rPr>
              <w:t xml:space="preserve"> of this </w:t>
            </w:r>
            <w:r w:rsidRPr="00FB43E8">
              <w:rPr>
                <w:rFonts w:eastAsia="Calibri" w:cs="Arial"/>
                <w:i/>
                <w:sz w:val="20"/>
                <w:szCs w:val="20"/>
                <w:lang w:val="en-US"/>
              </w:rPr>
              <w:t xml:space="preserve">Market Manual </w:t>
            </w:r>
            <w:r w:rsidRPr="00FB43E8">
              <w:rPr>
                <w:rFonts w:eastAsia="Calibri" w:cs="Arial"/>
                <w:sz w:val="20"/>
                <w:szCs w:val="20"/>
                <w:lang w:val="en-US"/>
              </w:rPr>
              <w:t xml:space="preserve">are met. </w:t>
            </w:r>
            <w:r w:rsidRPr="00FB43E8">
              <w:rPr>
                <w:rFonts w:eastAsia="Calibri" w:cs="Arial"/>
                <w:b/>
                <w:bCs/>
                <w:color w:val="FF0000"/>
                <w:sz w:val="20"/>
                <w:szCs w:val="20"/>
                <w:u w:val="single"/>
                <w:lang w:val="en-US"/>
              </w:rPr>
              <w:t xml:space="preserve">For switching of Contestable Customers, the Central Registration Body </w:t>
            </w:r>
            <w:r w:rsidRPr="00FB43E8">
              <w:rPr>
                <w:rFonts w:eastAsia="Calibri" w:cs="Arial"/>
                <w:strike/>
                <w:color w:val="FF0000"/>
                <w:sz w:val="20"/>
                <w:szCs w:val="20"/>
                <w:lang w:val="en-US"/>
              </w:rPr>
              <w:t>and</w:t>
            </w:r>
            <w:r w:rsidRPr="00FB43E8">
              <w:rPr>
                <w:rFonts w:eastAsia="Calibri" w:cs="Arial"/>
                <w:sz w:val="20"/>
                <w:szCs w:val="20"/>
                <w:lang w:val="en-US"/>
              </w:rPr>
              <w:t xml:space="preserve"> </w:t>
            </w:r>
            <w:r w:rsidRPr="00FB43E8">
              <w:rPr>
                <w:rFonts w:eastAsia="Calibri" w:cs="Arial"/>
                <w:b/>
                <w:bCs/>
                <w:color w:val="FF0000"/>
                <w:sz w:val="20"/>
                <w:szCs w:val="20"/>
                <w:u w:val="single"/>
                <w:lang w:val="en-US"/>
              </w:rPr>
              <w:t xml:space="preserve">shall </w:t>
            </w:r>
            <w:r w:rsidRPr="00FB43E8">
              <w:rPr>
                <w:rFonts w:eastAsia="Calibri" w:cs="Arial"/>
                <w:sz w:val="20"/>
                <w:szCs w:val="20"/>
                <w:lang w:val="en-US"/>
              </w:rPr>
              <w:t xml:space="preserve">verify the membership type of the </w:t>
            </w:r>
            <w:r w:rsidRPr="00FB43E8">
              <w:rPr>
                <w:rFonts w:eastAsia="Calibri" w:cs="Arial"/>
                <w:i/>
                <w:sz w:val="20"/>
                <w:szCs w:val="20"/>
                <w:lang w:val="en-US"/>
              </w:rPr>
              <w:t>Contestable</w:t>
            </w:r>
            <w:r w:rsidRPr="00FB43E8">
              <w:rPr>
                <w:rFonts w:eastAsia="Calibri" w:cs="Arial"/>
                <w:i/>
                <w:spacing w:val="-19"/>
                <w:sz w:val="20"/>
                <w:szCs w:val="20"/>
                <w:lang w:val="en-US"/>
              </w:rPr>
              <w:t xml:space="preserve"> </w:t>
            </w:r>
            <w:r w:rsidRPr="00FB43E8">
              <w:rPr>
                <w:rFonts w:eastAsia="Calibri" w:cs="Arial"/>
                <w:i/>
                <w:sz w:val="20"/>
                <w:szCs w:val="20"/>
                <w:lang w:val="en-US"/>
              </w:rPr>
              <w:t>Customer</w:t>
            </w:r>
            <w:r w:rsidRPr="00FB43E8">
              <w:rPr>
                <w:rFonts w:eastAsia="Calibri" w:cs="Arial"/>
                <w:i/>
                <w:spacing w:val="-18"/>
                <w:sz w:val="20"/>
                <w:szCs w:val="20"/>
                <w:lang w:val="en-US"/>
              </w:rPr>
              <w:t xml:space="preserve"> </w:t>
            </w:r>
            <w:proofErr w:type="gramStart"/>
            <w:r w:rsidRPr="00FB43E8">
              <w:rPr>
                <w:rFonts w:eastAsia="Calibri" w:cs="Arial"/>
                <w:sz w:val="20"/>
                <w:szCs w:val="20"/>
                <w:lang w:val="en-US"/>
              </w:rPr>
              <w:t>whether</w:t>
            </w:r>
            <w:r w:rsidRPr="00FB43E8">
              <w:rPr>
                <w:rFonts w:eastAsia="Calibri" w:cs="Arial"/>
                <w:spacing w:val="-18"/>
                <w:sz w:val="20"/>
                <w:szCs w:val="20"/>
                <w:lang w:val="en-US"/>
              </w:rPr>
              <w:t xml:space="preserve"> </w:t>
            </w:r>
            <w:r w:rsidRPr="00FB43E8">
              <w:rPr>
                <w:rFonts w:eastAsia="Calibri" w:cs="Arial"/>
                <w:sz w:val="20"/>
                <w:szCs w:val="20"/>
                <w:lang w:val="en-US"/>
              </w:rPr>
              <w:t>or</w:t>
            </w:r>
            <w:r w:rsidRPr="00FB43E8">
              <w:rPr>
                <w:rFonts w:eastAsia="Calibri" w:cs="Arial"/>
                <w:spacing w:val="-17"/>
                <w:sz w:val="20"/>
                <w:szCs w:val="20"/>
                <w:lang w:val="en-US"/>
              </w:rPr>
              <w:t xml:space="preserve"> </w:t>
            </w:r>
            <w:r w:rsidRPr="00FB43E8">
              <w:rPr>
                <w:rFonts w:eastAsia="Calibri" w:cs="Arial"/>
                <w:sz w:val="20"/>
                <w:szCs w:val="20"/>
                <w:lang w:val="en-US"/>
              </w:rPr>
              <w:t>not</w:t>
            </w:r>
            <w:proofErr w:type="gramEnd"/>
            <w:r w:rsidRPr="00FB43E8">
              <w:rPr>
                <w:rFonts w:eastAsia="Calibri" w:cs="Arial"/>
                <w:spacing w:val="-18"/>
                <w:sz w:val="20"/>
                <w:szCs w:val="20"/>
                <w:lang w:val="en-US"/>
              </w:rPr>
              <w:t xml:space="preserve"> </w:t>
            </w:r>
            <w:r w:rsidRPr="00FB43E8">
              <w:rPr>
                <w:rFonts w:eastAsia="Calibri" w:cs="Arial"/>
                <w:sz w:val="20"/>
                <w:szCs w:val="20"/>
                <w:lang w:val="en-US"/>
              </w:rPr>
              <w:t>it</w:t>
            </w:r>
            <w:r w:rsidRPr="00FB43E8">
              <w:rPr>
                <w:rFonts w:eastAsia="Calibri" w:cs="Arial"/>
                <w:spacing w:val="-16"/>
                <w:sz w:val="20"/>
                <w:szCs w:val="20"/>
                <w:lang w:val="en-US"/>
              </w:rPr>
              <w:t xml:space="preserve"> </w:t>
            </w:r>
            <w:r w:rsidRPr="00FB43E8">
              <w:rPr>
                <w:rFonts w:eastAsia="Calibri" w:cs="Arial"/>
                <w:sz w:val="20"/>
                <w:szCs w:val="20"/>
                <w:lang w:val="en-US"/>
              </w:rPr>
              <w:t>voluntarily</w:t>
            </w:r>
            <w:r w:rsidRPr="00FB43E8">
              <w:rPr>
                <w:rFonts w:eastAsia="Calibri" w:cs="Arial"/>
                <w:spacing w:val="-20"/>
                <w:sz w:val="20"/>
                <w:szCs w:val="20"/>
                <w:lang w:val="en-US"/>
              </w:rPr>
              <w:t xml:space="preserve"> </w:t>
            </w:r>
            <w:r w:rsidRPr="00FB43E8">
              <w:rPr>
                <w:rFonts w:eastAsia="Calibri" w:cs="Arial"/>
                <w:sz w:val="20"/>
                <w:szCs w:val="20"/>
                <w:lang w:val="en-US"/>
              </w:rPr>
              <w:t>registered</w:t>
            </w:r>
            <w:r w:rsidRPr="00FB43E8">
              <w:rPr>
                <w:rFonts w:eastAsia="Calibri" w:cs="Arial"/>
                <w:spacing w:val="-19"/>
                <w:sz w:val="20"/>
                <w:szCs w:val="20"/>
                <w:lang w:val="en-US"/>
              </w:rPr>
              <w:t xml:space="preserve"> </w:t>
            </w:r>
            <w:r w:rsidRPr="00FB43E8">
              <w:rPr>
                <w:rFonts w:eastAsia="Calibri" w:cs="Arial"/>
                <w:sz w:val="20"/>
                <w:szCs w:val="20"/>
                <w:lang w:val="en-US"/>
              </w:rPr>
              <w:t>as</w:t>
            </w:r>
            <w:r w:rsidRPr="00FB43E8">
              <w:rPr>
                <w:rFonts w:eastAsia="Calibri" w:cs="Arial"/>
                <w:spacing w:val="-19"/>
                <w:sz w:val="20"/>
                <w:szCs w:val="20"/>
                <w:lang w:val="en-US"/>
              </w:rPr>
              <w:t xml:space="preserve"> </w:t>
            </w:r>
            <w:r w:rsidRPr="00FB43E8">
              <w:rPr>
                <w:rFonts w:eastAsia="Calibri" w:cs="Arial"/>
                <w:sz w:val="20"/>
                <w:szCs w:val="20"/>
                <w:lang w:val="en-US"/>
              </w:rPr>
              <w:t>a</w:t>
            </w:r>
            <w:r w:rsidRPr="00FB43E8">
              <w:rPr>
                <w:rFonts w:eastAsia="Calibri" w:cs="Arial"/>
                <w:spacing w:val="-18"/>
                <w:sz w:val="20"/>
                <w:szCs w:val="20"/>
                <w:lang w:val="en-US"/>
              </w:rPr>
              <w:t xml:space="preserve"> </w:t>
            </w:r>
            <w:r w:rsidRPr="00FB43E8">
              <w:rPr>
                <w:rFonts w:eastAsia="Calibri" w:cs="Arial"/>
                <w:i/>
                <w:sz w:val="20"/>
                <w:szCs w:val="20"/>
                <w:lang w:val="en-US"/>
              </w:rPr>
              <w:t>Direct</w:t>
            </w:r>
            <w:r w:rsidRPr="00FB43E8">
              <w:rPr>
                <w:rFonts w:eastAsia="Calibri" w:cs="Arial"/>
                <w:i/>
                <w:spacing w:val="-18"/>
                <w:sz w:val="20"/>
                <w:szCs w:val="20"/>
                <w:lang w:val="en-US"/>
              </w:rPr>
              <w:t xml:space="preserve"> </w:t>
            </w:r>
            <w:r w:rsidRPr="00FB43E8">
              <w:rPr>
                <w:rFonts w:eastAsia="Calibri" w:cs="Arial"/>
                <w:i/>
                <w:sz w:val="20"/>
                <w:szCs w:val="20"/>
                <w:lang w:val="en-US"/>
              </w:rPr>
              <w:t>WESM Member</w:t>
            </w:r>
            <w:r w:rsidRPr="00FB43E8">
              <w:rPr>
                <w:rFonts w:eastAsia="Calibri" w:cs="Arial"/>
                <w:sz w:val="20"/>
                <w:szCs w:val="20"/>
                <w:lang w:val="en-US"/>
              </w:rPr>
              <w:t xml:space="preserve">. Based on the foregoing and subject to compliance with </w:t>
            </w:r>
            <w:r w:rsidRPr="00FB43E8">
              <w:rPr>
                <w:rFonts w:eastAsia="Calibri" w:cs="Arial"/>
                <w:i/>
                <w:sz w:val="20"/>
                <w:szCs w:val="20"/>
                <w:lang w:val="en-US"/>
              </w:rPr>
              <w:t>prudential requirements</w:t>
            </w:r>
            <w:r w:rsidRPr="00FB43E8">
              <w:rPr>
                <w:rFonts w:eastAsia="Calibri" w:cs="Arial"/>
                <w:sz w:val="20"/>
                <w:szCs w:val="20"/>
                <w:lang w:val="en-US"/>
              </w:rPr>
              <w:t>,</w:t>
            </w:r>
            <w:r w:rsidRPr="00FB43E8">
              <w:rPr>
                <w:rFonts w:eastAsia="Calibri" w:cs="Arial"/>
                <w:spacing w:val="-8"/>
                <w:sz w:val="20"/>
                <w:szCs w:val="20"/>
                <w:lang w:val="en-US"/>
              </w:rPr>
              <w:t xml:space="preserve"> </w:t>
            </w:r>
            <w:r w:rsidRPr="00FB43E8">
              <w:rPr>
                <w:rFonts w:eastAsia="Calibri" w:cs="Arial"/>
                <w:sz w:val="20"/>
                <w:szCs w:val="20"/>
                <w:lang w:val="en-US"/>
              </w:rPr>
              <w:t>the</w:t>
            </w:r>
            <w:r w:rsidRPr="00FB43E8">
              <w:rPr>
                <w:rFonts w:eastAsia="Calibri" w:cs="Arial"/>
                <w:spacing w:val="-7"/>
                <w:sz w:val="20"/>
                <w:szCs w:val="20"/>
                <w:lang w:val="en-US"/>
              </w:rPr>
              <w:t xml:space="preserve"> </w:t>
            </w:r>
            <w:r w:rsidRPr="00FB43E8">
              <w:rPr>
                <w:rFonts w:eastAsia="Calibri" w:cs="Arial"/>
                <w:i/>
                <w:sz w:val="20"/>
                <w:szCs w:val="20"/>
                <w:lang w:val="en-US"/>
              </w:rPr>
              <w:t>Central</w:t>
            </w:r>
            <w:r w:rsidRPr="00FB43E8">
              <w:rPr>
                <w:rFonts w:eastAsia="Calibri" w:cs="Arial"/>
                <w:i/>
                <w:spacing w:val="-8"/>
                <w:sz w:val="20"/>
                <w:szCs w:val="20"/>
                <w:lang w:val="en-US"/>
              </w:rPr>
              <w:t xml:space="preserve"> </w:t>
            </w:r>
            <w:r w:rsidRPr="00FB43E8">
              <w:rPr>
                <w:rFonts w:eastAsia="Calibri" w:cs="Arial"/>
                <w:i/>
                <w:sz w:val="20"/>
                <w:szCs w:val="20"/>
                <w:lang w:val="en-US"/>
              </w:rPr>
              <w:t>Registration</w:t>
            </w:r>
            <w:r w:rsidRPr="00FB43E8">
              <w:rPr>
                <w:rFonts w:eastAsia="Calibri" w:cs="Arial"/>
                <w:i/>
                <w:spacing w:val="-10"/>
                <w:sz w:val="20"/>
                <w:szCs w:val="20"/>
                <w:lang w:val="en-US"/>
              </w:rPr>
              <w:t xml:space="preserve"> </w:t>
            </w:r>
            <w:r w:rsidRPr="00FB43E8">
              <w:rPr>
                <w:rFonts w:eastAsia="Calibri" w:cs="Arial"/>
                <w:i/>
                <w:sz w:val="20"/>
                <w:szCs w:val="20"/>
                <w:lang w:val="en-US"/>
              </w:rPr>
              <w:t>Body</w:t>
            </w:r>
            <w:r w:rsidRPr="00FB43E8">
              <w:rPr>
                <w:rFonts w:eastAsia="Calibri" w:cs="Arial"/>
                <w:i/>
                <w:spacing w:val="-7"/>
                <w:sz w:val="20"/>
                <w:szCs w:val="20"/>
                <w:lang w:val="en-US"/>
              </w:rPr>
              <w:t xml:space="preserve"> </w:t>
            </w:r>
            <w:r w:rsidRPr="00FB43E8">
              <w:rPr>
                <w:rFonts w:eastAsia="Calibri" w:cs="Arial"/>
                <w:sz w:val="20"/>
                <w:szCs w:val="20"/>
                <w:lang w:val="en-US"/>
              </w:rPr>
              <w:t>will</w:t>
            </w:r>
            <w:r w:rsidRPr="00FB43E8">
              <w:rPr>
                <w:rFonts w:eastAsia="Calibri" w:cs="Arial"/>
                <w:spacing w:val="-8"/>
                <w:sz w:val="20"/>
                <w:szCs w:val="20"/>
                <w:lang w:val="en-US"/>
              </w:rPr>
              <w:t xml:space="preserve"> </w:t>
            </w:r>
            <w:r w:rsidRPr="00FB43E8">
              <w:rPr>
                <w:rFonts w:eastAsia="Calibri" w:cs="Arial"/>
                <w:sz w:val="20"/>
                <w:szCs w:val="20"/>
                <w:lang w:val="en-US"/>
              </w:rPr>
              <w:t>be</w:t>
            </w:r>
            <w:r w:rsidRPr="00FB43E8">
              <w:rPr>
                <w:rFonts w:eastAsia="Calibri" w:cs="Arial"/>
                <w:spacing w:val="-7"/>
                <w:sz w:val="20"/>
                <w:szCs w:val="20"/>
                <w:lang w:val="en-US"/>
              </w:rPr>
              <w:t xml:space="preserve"> </w:t>
            </w:r>
            <w:r w:rsidRPr="00FB43E8">
              <w:rPr>
                <w:rFonts w:eastAsia="Calibri" w:cs="Arial"/>
                <w:sz w:val="20"/>
                <w:szCs w:val="20"/>
                <w:lang w:val="en-US"/>
              </w:rPr>
              <w:t>able</w:t>
            </w:r>
            <w:r w:rsidRPr="00FB43E8">
              <w:rPr>
                <w:rFonts w:eastAsia="Calibri" w:cs="Arial"/>
                <w:spacing w:val="-9"/>
                <w:sz w:val="20"/>
                <w:szCs w:val="20"/>
                <w:lang w:val="en-US"/>
              </w:rPr>
              <w:t xml:space="preserve"> </w:t>
            </w:r>
            <w:r w:rsidRPr="00FB43E8">
              <w:rPr>
                <w:rFonts w:eastAsia="Calibri" w:cs="Arial"/>
                <w:sz w:val="20"/>
                <w:szCs w:val="20"/>
                <w:lang w:val="en-US"/>
              </w:rPr>
              <w:t>to</w:t>
            </w:r>
            <w:r w:rsidRPr="00FB43E8">
              <w:rPr>
                <w:rFonts w:eastAsia="Calibri" w:cs="Arial"/>
                <w:spacing w:val="-7"/>
                <w:sz w:val="20"/>
                <w:szCs w:val="20"/>
                <w:lang w:val="en-US"/>
              </w:rPr>
              <w:t xml:space="preserve"> </w:t>
            </w:r>
            <w:r w:rsidRPr="00FB43E8">
              <w:rPr>
                <w:rFonts w:eastAsia="Calibri" w:cs="Arial"/>
                <w:sz w:val="20"/>
                <w:szCs w:val="20"/>
                <w:lang w:val="en-US"/>
              </w:rPr>
              <w:t>confirm</w:t>
            </w:r>
            <w:r w:rsidRPr="00FB43E8">
              <w:rPr>
                <w:rFonts w:eastAsia="Calibri" w:cs="Arial"/>
                <w:spacing w:val="-6"/>
                <w:sz w:val="20"/>
                <w:szCs w:val="20"/>
                <w:lang w:val="en-US"/>
              </w:rPr>
              <w:t xml:space="preserve"> </w:t>
            </w:r>
            <w:r w:rsidRPr="00FB43E8">
              <w:rPr>
                <w:rFonts w:eastAsia="Calibri" w:cs="Arial"/>
                <w:sz w:val="20"/>
                <w:szCs w:val="20"/>
                <w:lang w:val="en-US"/>
              </w:rPr>
              <w:t>whether</w:t>
            </w:r>
            <w:r w:rsidRPr="00FB43E8">
              <w:rPr>
                <w:rFonts w:eastAsia="Calibri" w:cs="Arial"/>
                <w:spacing w:val="-9"/>
                <w:sz w:val="20"/>
                <w:szCs w:val="20"/>
                <w:lang w:val="en-US"/>
              </w:rPr>
              <w:t xml:space="preserve"> </w:t>
            </w:r>
            <w:r w:rsidRPr="00FB43E8">
              <w:rPr>
                <w:rFonts w:eastAsia="Calibri" w:cs="Arial"/>
                <w:sz w:val="20"/>
                <w:szCs w:val="20"/>
                <w:lang w:val="en-US"/>
              </w:rPr>
              <w:t xml:space="preserve">the </w:t>
            </w:r>
            <w:r w:rsidRPr="00FB43E8">
              <w:rPr>
                <w:rFonts w:eastAsia="Calibri" w:cs="Arial"/>
                <w:sz w:val="20"/>
                <w:szCs w:val="20"/>
                <w:lang w:val="en-US"/>
              </w:rPr>
              <w:lastRenderedPageBreak/>
              <w:t>switch is to take effect and when it will take</w:t>
            </w:r>
            <w:r w:rsidRPr="00FB43E8">
              <w:rPr>
                <w:rFonts w:eastAsia="Calibri" w:cs="Arial"/>
                <w:spacing w:val="-2"/>
                <w:sz w:val="20"/>
                <w:szCs w:val="20"/>
                <w:lang w:val="en-US"/>
              </w:rPr>
              <w:t xml:space="preserve"> </w:t>
            </w:r>
            <w:r w:rsidRPr="00FB43E8">
              <w:rPr>
                <w:rFonts w:eastAsia="Calibri" w:cs="Arial"/>
                <w:sz w:val="20"/>
                <w:szCs w:val="20"/>
                <w:lang w:val="en-US"/>
              </w:rPr>
              <w:t xml:space="preserve">effect. </w:t>
            </w:r>
          </w:p>
          <w:p w14:paraId="195DA366" w14:textId="77777777" w:rsidR="00FB43E8" w:rsidRPr="00FB43E8" w:rsidRDefault="00FB43E8" w:rsidP="00FB43E8">
            <w:pPr>
              <w:widowControl w:val="0"/>
              <w:tabs>
                <w:tab w:val="left" w:pos="1639"/>
              </w:tabs>
              <w:autoSpaceDE w:val="0"/>
              <w:autoSpaceDN w:val="0"/>
              <w:spacing w:before="214" w:line="280" w:lineRule="auto"/>
              <w:ind w:left="521" w:right="213"/>
              <w:jc w:val="both"/>
              <w:rPr>
                <w:rFonts w:eastAsia="Calibri" w:cs="Arial"/>
                <w:b/>
                <w:sz w:val="20"/>
                <w:szCs w:val="20"/>
                <w:lang w:val="en-US"/>
              </w:rPr>
            </w:pPr>
            <w:r w:rsidRPr="00FB43E8">
              <w:rPr>
                <w:rFonts w:eastAsia="Calibri" w:cs="Arial"/>
                <w:b/>
                <w:color w:val="FF0000"/>
                <w:sz w:val="20"/>
                <w:szCs w:val="20"/>
                <w:u w:val="single"/>
                <w:lang w:val="en-US"/>
              </w:rPr>
              <w:t>3.1.6.1</w:t>
            </w:r>
            <w:r w:rsidRPr="00FB43E8">
              <w:rPr>
                <w:rFonts w:eastAsia="Calibri" w:cs="Arial"/>
                <w:b/>
                <w:color w:val="FF0000"/>
                <w:sz w:val="20"/>
                <w:szCs w:val="20"/>
                <w:lang w:val="en-US"/>
              </w:rPr>
              <w:t xml:space="preserve"> </w:t>
            </w:r>
            <w:r w:rsidRPr="00FB43E8">
              <w:rPr>
                <w:rFonts w:eastAsia="Calibri" w:cs="Arial"/>
                <w:bCs/>
                <w:strike/>
                <w:color w:val="FF0000"/>
                <w:sz w:val="20"/>
                <w:szCs w:val="20"/>
                <w:lang w:val="en-US"/>
              </w:rPr>
              <w:t>3.1.3.1</w:t>
            </w:r>
            <w:r w:rsidRPr="00FB43E8">
              <w:rPr>
                <w:rFonts w:eastAsia="Calibri" w:cs="Arial"/>
                <w:b/>
                <w:color w:val="FF0000"/>
                <w:sz w:val="20"/>
                <w:szCs w:val="20"/>
                <w:lang w:val="en-US"/>
              </w:rPr>
              <w:t xml:space="preserve"> </w:t>
            </w:r>
            <w:r w:rsidRPr="00FB43E8">
              <w:rPr>
                <w:rFonts w:eastAsia="Calibri" w:cs="Arial"/>
                <w:b/>
                <w:i/>
                <w:sz w:val="20"/>
                <w:szCs w:val="20"/>
                <w:lang w:val="en-US"/>
              </w:rPr>
              <w:t xml:space="preserve">Contestable Customer </w:t>
            </w:r>
            <w:r w:rsidRPr="00FB43E8">
              <w:rPr>
                <w:rFonts w:eastAsia="Calibri" w:cs="Arial"/>
                <w:b/>
                <w:sz w:val="20"/>
                <w:szCs w:val="20"/>
                <w:lang w:val="en-US"/>
              </w:rPr>
              <w:t xml:space="preserve">is registered as </w:t>
            </w:r>
            <w:r w:rsidRPr="00FB43E8">
              <w:rPr>
                <w:rFonts w:eastAsia="Calibri" w:cs="Arial"/>
                <w:b/>
                <w:i/>
                <w:sz w:val="20"/>
                <w:szCs w:val="20"/>
                <w:lang w:val="en-US"/>
              </w:rPr>
              <w:t>Direct WESM</w:t>
            </w:r>
            <w:r w:rsidRPr="00FB43E8">
              <w:rPr>
                <w:rFonts w:eastAsia="Calibri" w:cs="Arial"/>
                <w:b/>
                <w:i/>
                <w:spacing w:val="-21"/>
                <w:sz w:val="20"/>
                <w:szCs w:val="20"/>
                <w:lang w:val="en-US"/>
              </w:rPr>
              <w:t xml:space="preserve"> </w:t>
            </w:r>
            <w:r w:rsidRPr="00FB43E8">
              <w:rPr>
                <w:rFonts w:eastAsia="Calibri" w:cs="Arial"/>
                <w:b/>
                <w:i/>
                <w:sz w:val="20"/>
                <w:szCs w:val="20"/>
                <w:lang w:val="en-US"/>
              </w:rPr>
              <w:t>Member</w:t>
            </w:r>
            <w:r w:rsidRPr="00FB43E8">
              <w:rPr>
                <w:rFonts w:eastAsia="Calibri" w:cs="Arial"/>
                <w:b/>
                <w:sz w:val="20"/>
                <w:szCs w:val="20"/>
                <w:lang w:val="en-US"/>
              </w:rPr>
              <w:t>:</w:t>
            </w:r>
          </w:p>
          <w:p w14:paraId="38524A02" w14:textId="77777777" w:rsidR="00FB43E8" w:rsidRPr="00FB43E8" w:rsidRDefault="00FB43E8" w:rsidP="00FB43E8">
            <w:pPr>
              <w:widowControl w:val="0"/>
              <w:autoSpaceDE w:val="0"/>
              <w:autoSpaceDN w:val="0"/>
              <w:rPr>
                <w:rFonts w:eastAsia="Arial" w:cs="Arial"/>
                <w:b/>
                <w:sz w:val="20"/>
                <w:szCs w:val="20"/>
                <w:lang w:val="en-US"/>
              </w:rPr>
            </w:pPr>
          </w:p>
          <w:p w14:paraId="47EE1348" w14:textId="77777777" w:rsidR="00FB43E8" w:rsidRPr="00FB43E8" w:rsidRDefault="00FB43E8" w:rsidP="00FB43E8">
            <w:pPr>
              <w:widowControl w:val="0"/>
              <w:tabs>
                <w:tab w:val="left" w:pos="3319"/>
              </w:tabs>
              <w:autoSpaceDE w:val="0"/>
              <w:autoSpaceDN w:val="0"/>
              <w:spacing w:line="276" w:lineRule="auto"/>
              <w:ind w:right="215" w:firstLine="720"/>
              <w:jc w:val="both"/>
              <w:rPr>
                <w:rFonts w:eastAsia="Calibri" w:cs="Arial"/>
                <w:sz w:val="20"/>
                <w:szCs w:val="20"/>
                <w:lang w:val="en-US"/>
              </w:rPr>
            </w:pPr>
            <w:r w:rsidRPr="00FB43E8">
              <w:rPr>
                <w:rFonts w:eastAsia="Calibri" w:cs="Arial"/>
                <w:sz w:val="20"/>
                <w:szCs w:val="20"/>
                <w:lang w:val="en-US"/>
              </w:rPr>
              <w:t>xxx</w:t>
            </w:r>
          </w:p>
          <w:p w14:paraId="136681DB" w14:textId="77777777" w:rsidR="00FB43E8" w:rsidRPr="00FB43E8" w:rsidRDefault="00FB43E8" w:rsidP="00FB43E8">
            <w:pPr>
              <w:widowControl w:val="0"/>
              <w:tabs>
                <w:tab w:val="left" w:pos="1639"/>
              </w:tabs>
              <w:autoSpaceDE w:val="0"/>
              <w:autoSpaceDN w:val="0"/>
              <w:spacing w:before="214" w:line="280" w:lineRule="auto"/>
              <w:ind w:left="521" w:right="213"/>
              <w:jc w:val="both"/>
              <w:rPr>
                <w:rFonts w:eastAsia="Calibri" w:cs="Arial"/>
                <w:b/>
                <w:sz w:val="20"/>
                <w:szCs w:val="20"/>
                <w:lang w:val="en-US"/>
              </w:rPr>
            </w:pPr>
            <w:r w:rsidRPr="00FB43E8">
              <w:rPr>
                <w:rFonts w:eastAsia="Calibri" w:cs="Arial"/>
                <w:b/>
                <w:color w:val="FF0000"/>
                <w:sz w:val="20"/>
                <w:szCs w:val="20"/>
                <w:u w:val="single"/>
                <w:lang w:val="en-US"/>
              </w:rPr>
              <w:t>3.1.6.2</w:t>
            </w:r>
            <w:r w:rsidRPr="00FB43E8">
              <w:rPr>
                <w:rFonts w:eastAsia="Calibri" w:cs="Arial"/>
                <w:b/>
                <w:color w:val="FF0000"/>
                <w:sz w:val="20"/>
                <w:szCs w:val="20"/>
                <w:lang w:val="en-US"/>
              </w:rPr>
              <w:t xml:space="preserve"> </w:t>
            </w:r>
            <w:r w:rsidRPr="00FB43E8">
              <w:rPr>
                <w:rFonts w:eastAsia="Calibri" w:cs="Arial"/>
                <w:bCs/>
                <w:strike/>
                <w:color w:val="FF0000"/>
                <w:sz w:val="20"/>
                <w:szCs w:val="20"/>
                <w:lang w:val="en-US"/>
              </w:rPr>
              <w:t>3.1.3.2</w:t>
            </w:r>
            <w:r w:rsidRPr="00FB43E8">
              <w:rPr>
                <w:rFonts w:eastAsia="Calibri" w:cs="Arial"/>
                <w:b/>
                <w:color w:val="FF0000"/>
                <w:sz w:val="20"/>
                <w:szCs w:val="20"/>
                <w:lang w:val="en-US"/>
              </w:rPr>
              <w:t xml:space="preserve"> </w:t>
            </w:r>
            <w:r w:rsidRPr="00FB43E8">
              <w:rPr>
                <w:rFonts w:eastAsia="Calibri" w:cs="Arial"/>
                <w:b/>
                <w:i/>
                <w:sz w:val="20"/>
                <w:szCs w:val="20"/>
                <w:lang w:val="en-US"/>
              </w:rPr>
              <w:t xml:space="preserve">Contestable Customer </w:t>
            </w:r>
            <w:r w:rsidRPr="00FB43E8">
              <w:rPr>
                <w:rFonts w:eastAsia="Calibri" w:cs="Arial"/>
                <w:b/>
                <w:sz w:val="20"/>
                <w:szCs w:val="20"/>
                <w:lang w:val="en-US"/>
              </w:rPr>
              <w:t xml:space="preserve">is not a </w:t>
            </w:r>
            <w:r w:rsidRPr="00FB43E8">
              <w:rPr>
                <w:rFonts w:eastAsia="Calibri" w:cs="Arial"/>
                <w:b/>
                <w:i/>
                <w:sz w:val="20"/>
                <w:szCs w:val="20"/>
                <w:lang w:val="en-US"/>
              </w:rPr>
              <w:t>WESM</w:t>
            </w:r>
            <w:r w:rsidRPr="00FB43E8">
              <w:rPr>
                <w:rFonts w:eastAsia="Calibri" w:cs="Arial"/>
                <w:b/>
                <w:i/>
                <w:spacing w:val="-9"/>
                <w:sz w:val="20"/>
                <w:szCs w:val="20"/>
                <w:lang w:val="en-US"/>
              </w:rPr>
              <w:t xml:space="preserve"> </w:t>
            </w:r>
            <w:r w:rsidRPr="00FB43E8">
              <w:rPr>
                <w:rFonts w:eastAsia="Calibri" w:cs="Arial"/>
                <w:b/>
                <w:i/>
                <w:sz w:val="20"/>
                <w:szCs w:val="20"/>
                <w:lang w:val="en-US"/>
              </w:rPr>
              <w:t>Member</w:t>
            </w:r>
            <w:r w:rsidRPr="00FB43E8">
              <w:rPr>
                <w:rFonts w:eastAsia="Calibri" w:cs="Arial"/>
                <w:b/>
                <w:iCs/>
                <w:sz w:val="20"/>
                <w:szCs w:val="20"/>
                <w:lang w:val="en-US"/>
              </w:rPr>
              <w:t xml:space="preserve"> </w:t>
            </w:r>
            <w:r w:rsidRPr="00FB43E8">
              <w:rPr>
                <w:rFonts w:eastAsia="Calibri" w:cs="Arial"/>
                <w:b/>
                <w:iCs/>
                <w:color w:val="FF0000"/>
                <w:sz w:val="20"/>
                <w:szCs w:val="20"/>
                <w:u w:val="single"/>
                <w:lang w:val="en-US"/>
              </w:rPr>
              <w:t>and Aggregated Group</w:t>
            </w:r>
            <w:r w:rsidRPr="00FB43E8">
              <w:rPr>
                <w:rFonts w:eastAsia="Calibri" w:cs="Arial"/>
                <w:b/>
                <w:sz w:val="20"/>
                <w:szCs w:val="20"/>
                <w:lang w:val="en-US"/>
              </w:rPr>
              <w:t>:</w:t>
            </w:r>
          </w:p>
          <w:p w14:paraId="5E907A16" w14:textId="77777777" w:rsidR="00FB43E8" w:rsidRPr="00FB43E8" w:rsidRDefault="00FB43E8" w:rsidP="00FB43E8">
            <w:pPr>
              <w:widowControl w:val="0"/>
              <w:autoSpaceDE w:val="0"/>
              <w:autoSpaceDN w:val="0"/>
              <w:spacing w:before="9"/>
              <w:rPr>
                <w:rFonts w:eastAsia="Arial" w:cs="Arial"/>
                <w:b/>
                <w:sz w:val="20"/>
                <w:szCs w:val="20"/>
                <w:lang w:val="en-US"/>
              </w:rPr>
            </w:pPr>
          </w:p>
          <w:p w14:paraId="67A87B6D" w14:textId="77777777" w:rsidR="00FB43E8" w:rsidRPr="00FB43E8" w:rsidRDefault="00FB43E8" w:rsidP="00FB43E8">
            <w:pPr>
              <w:ind w:left="720"/>
              <w:contextualSpacing/>
              <w:rPr>
                <w:rFonts w:eastAsia="Calibri" w:cs="Arial"/>
                <w:sz w:val="20"/>
                <w:szCs w:val="20"/>
                <w:lang w:val="en-US"/>
              </w:rPr>
            </w:pPr>
            <w:r w:rsidRPr="00FB43E8">
              <w:rPr>
                <w:rFonts w:eastAsia="Calibri" w:cs="Arial"/>
                <w:sz w:val="20"/>
                <w:szCs w:val="20"/>
                <w:lang w:val="en-US"/>
              </w:rPr>
              <w:t>xxx</w:t>
            </w:r>
          </w:p>
          <w:p w14:paraId="4593F1D8" w14:textId="77777777" w:rsidR="00FB43E8" w:rsidRPr="00FB43E8" w:rsidRDefault="00FB43E8" w:rsidP="00FB43E8">
            <w:pPr>
              <w:widowControl w:val="0"/>
              <w:tabs>
                <w:tab w:val="left" w:pos="3760"/>
              </w:tabs>
              <w:autoSpaceDE w:val="0"/>
              <w:autoSpaceDN w:val="0"/>
              <w:spacing w:before="93" w:line="276" w:lineRule="auto"/>
              <w:ind w:left="611" w:right="214"/>
              <w:jc w:val="both"/>
              <w:rPr>
                <w:rFonts w:eastAsia="Calibri" w:cs="Arial"/>
                <w:sz w:val="20"/>
                <w:szCs w:val="20"/>
                <w:lang w:val="en-US"/>
              </w:rPr>
            </w:pPr>
            <w:r w:rsidRPr="00FB43E8">
              <w:rPr>
                <w:rFonts w:eastAsia="Calibri" w:cs="Arial"/>
                <w:sz w:val="20"/>
                <w:szCs w:val="20"/>
                <w:lang w:val="en-US"/>
              </w:rPr>
              <w:t xml:space="preserve">d) The </w:t>
            </w:r>
            <w:r w:rsidRPr="00FB43E8">
              <w:rPr>
                <w:rFonts w:eastAsia="Calibri" w:cs="Arial"/>
                <w:i/>
                <w:sz w:val="20"/>
                <w:szCs w:val="20"/>
                <w:lang w:val="en-US"/>
              </w:rPr>
              <w:t xml:space="preserve">Contestable Customer </w:t>
            </w:r>
            <w:r w:rsidRPr="00FB43E8">
              <w:rPr>
                <w:rFonts w:eastAsia="Calibri" w:cs="Arial"/>
                <w:b/>
                <w:bCs/>
                <w:i/>
                <w:color w:val="FF0000"/>
                <w:sz w:val="20"/>
                <w:szCs w:val="20"/>
                <w:u w:val="single"/>
                <w:lang w:val="en-US"/>
              </w:rPr>
              <w:t>or Aggregated Group</w:t>
            </w:r>
            <w:r w:rsidRPr="00FB43E8">
              <w:rPr>
                <w:rFonts w:eastAsia="Calibri" w:cs="Arial"/>
                <w:b/>
                <w:bCs/>
                <w:i/>
                <w:sz w:val="20"/>
                <w:szCs w:val="20"/>
                <w:u w:val="single"/>
                <w:lang w:val="en-US"/>
              </w:rPr>
              <w:t xml:space="preserve"> </w:t>
            </w:r>
            <w:r w:rsidRPr="00FB43E8">
              <w:rPr>
                <w:rFonts w:eastAsia="Calibri" w:cs="Arial"/>
                <w:sz w:val="20"/>
                <w:szCs w:val="20"/>
                <w:lang w:val="en-US"/>
              </w:rPr>
              <w:t xml:space="preserve">shall be responsible for ensuring that it has fully complied with its obligations to the incumbent </w:t>
            </w:r>
            <w:r w:rsidRPr="00FB43E8">
              <w:rPr>
                <w:rFonts w:eastAsia="Calibri" w:cs="Arial"/>
                <w:i/>
                <w:sz w:val="20"/>
                <w:szCs w:val="20"/>
                <w:lang w:val="en-US"/>
              </w:rPr>
              <w:t xml:space="preserve">Supplier </w:t>
            </w:r>
            <w:r w:rsidRPr="00FB43E8">
              <w:rPr>
                <w:rFonts w:eastAsia="Calibri" w:cs="Arial"/>
                <w:sz w:val="20"/>
                <w:szCs w:val="20"/>
                <w:lang w:val="en-US"/>
              </w:rPr>
              <w:t>and Direct WESM Member counterparty</w:t>
            </w:r>
            <w:r w:rsidRPr="00FB43E8">
              <w:rPr>
                <w:rFonts w:eastAsia="Calibri" w:cs="Arial"/>
                <w:b/>
                <w:bCs/>
                <w:color w:val="FF0000"/>
                <w:sz w:val="20"/>
                <w:szCs w:val="20"/>
                <w:u w:val="single"/>
                <w:lang w:val="en-US"/>
              </w:rPr>
              <w:t>, as applicable</w:t>
            </w:r>
            <w:r w:rsidRPr="00FB43E8">
              <w:rPr>
                <w:rFonts w:eastAsia="Calibri" w:cs="Arial"/>
                <w:sz w:val="20"/>
                <w:szCs w:val="20"/>
                <w:lang w:val="en-US"/>
              </w:rPr>
              <w:t xml:space="preserve">, and the new </w:t>
            </w:r>
            <w:r w:rsidRPr="00FB43E8">
              <w:rPr>
                <w:rFonts w:eastAsia="Calibri" w:cs="Arial"/>
                <w:i/>
                <w:sz w:val="20"/>
                <w:szCs w:val="20"/>
                <w:lang w:val="en-US"/>
              </w:rPr>
              <w:t>Supplier</w:t>
            </w:r>
            <w:r w:rsidRPr="00FB43E8">
              <w:rPr>
                <w:rFonts w:eastAsia="Calibri" w:cs="Arial"/>
                <w:sz w:val="20"/>
                <w:szCs w:val="20"/>
                <w:lang w:val="en-US"/>
              </w:rPr>
              <w:t xml:space="preserve">, including but not limited to the payment of outstanding </w:t>
            </w:r>
            <w:r w:rsidRPr="00FB43E8">
              <w:rPr>
                <w:rFonts w:eastAsia="Calibri" w:cs="Arial"/>
                <w:sz w:val="20"/>
                <w:szCs w:val="20"/>
                <w:lang w:val="en-US"/>
              </w:rPr>
              <w:lastRenderedPageBreak/>
              <w:t>obligations and posting of security</w:t>
            </w:r>
            <w:r w:rsidRPr="00FB43E8">
              <w:rPr>
                <w:rFonts w:eastAsia="Calibri" w:cs="Arial"/>
                <w:spacing w:val="-8"/>
                <w:sz w:val="20"/>
                <w:szCs w:val="20"/>
                <w:lang w:val="en-US"/>
              </w:rPr>
              <w:t xml:space="preserve"> </w:t>
            </w:r>
            <w:r w:rsidRPr="00FB43E8">
              <w:rPr>
                <w:rFonts w:eastAsia="Calibri" w:cs="Arial"/>
                <w:sz w:val="20"/>
                <w:szCs w:val="20"/>
                <w:lang w:val="en-US"/>
              </w:rPr>
              <w:t xml:space="preserve">deposits. </w:t>
            </w:r>
          </w:p>
          <w:p w14:paraId="57B1BEDD" w14:textId="77777777" w:rsidR="00FB43E8" w:rsidRPr="00FB43E8" w:rsidRDefault="00FB43E8" w:rsidP="00FB43E8">
            <w:pPr>
              <w:widowControl w:val="0"/>
              <w:autoSpaceDE w:val="0"/>
              <w:autoSpaceDN w:val="0"/>
              <w:spacing w:before="3"/>
              <w:rPr>
                <w:rFonts w:eastAsia="Arial" w:cs="Arial"/>
                <w:sz w:val="20"/>
                <w:szCs w:val="20"/>
                <w:lang w:val="en-US"/>
              </w:rPr>
            </w:pPr>
          </w:p>
          <w:p w14:paraId="58F4047E" w14:textId="77777777" w:rsidR="00FB43E8" w:rsidRPr="00FB43E8" w:rsidRDefault="00FB43E8" w:rsidP="00FB43E8">
            <w:pPr>
              <w:widowControl w:val="0"/>
              <w:autoSpaceDE w:val="0"/>
              <w:autoSpaceDN w:val="0"/>
              <w:spacing w:line="276" w:lineRule="auto"/>
              <w:ind w:left="611" w:right="214"/>
              <w:jc w:val="both"/>
              <w:rPr>
                <w:rFonts w:eastAsia="Arial" w:cs="Arial"/>
                <w:sz w:val="20"/>
                <w:szCs w:val="20"/>
                <w:lang w:val="en-US"/>
              </w:rPr>
            </w:pPr>
            <w:r w:rsidRPr="00FB43E8">
              <w:rPr>
                <w:rFonts w:eastAsia="Arial" w:cs="Arial"/>
                <w:sz w:val="20"/>
                <w:szCs w:val="20"/>
                <w:lang w:val="en-US"/>
              </w:rPr>
              <w:t>Compliance</w:t>
            </w:r>
            <w:r w:rsidRPr="00FB43E8">
              <w:rPr>
                <w:rFonts w:eastAsia="Arial" w:cs="Arial"/>
                <w:spacing w:val="-8"/>
                <w:sz w:val="20"/>
                <w:szCs w:val="20"/>
                <w:lang w:val="en-US"/>
              </w:rPr>
              <w:t xml:space="preserve"> </w:t>
            </w:r>
            <w:r w:rsidRPr="00FB43E8">
              <w:rPr>
                <w:rFonts w:eastAsia="Arial" w:cs="Arial"/>
                <w:sz w:val="20"/>
                <w:szCs w:val="20"/>
                <w:lang w:val="en-US"/>
              </w:rPr>
              <w:t>with</w:t>
            </w:r>
            <w:r w:rsidRPr="00FB43E8">
              <w:rPr>
                <w:rFonts w:eastAsia="Arial" w:cs="Arial"/>
                <w:spacing w:val="-7"/>
                <w:sz w:val="20"/>
                <w:szCs w:val="20"/>
                <w:lang w:val="en-US"/>
              </w:rPr>
              <w:t xml:space="preserve"> </w:t>
            </w:r>
            <w:r w:rsidRPr="00FB43E8">
              <w:rPr>
                <w:rFonts w:eastAsia="Arial" w:cs="Arial"/>
                <w:sz w:val="20"/>
                <w:szCs w:val="20"/>
                <w:lang w:val="en-US"/>
              </w:rPr>
              <w:t>such</w:t>
            </w:r>
            <w:r w:rsidRPr="00FB43E8">
              <w:rPr>
                <w:rFonts w:eastAsia="Arial" w:cs="Arial"/>
                <w:spacing w:val="-10"/>
                <w:sz w:val="20"/>
                <w:szCs w:val="20"/>
                <w:lang w:val="en-US"/>
              </w:rPr>
              <w:t xml:space="preserve"> </w:t>
            </w:r>
            <w:r w:rsidRPr="00FB43E8">
              <w:rPr>
                <w:rFonts w:eastAsia="Arial" w:cs="Arial"/>
                <w:sz w:val="20"/>
                <w:szCs w:val="20"/>
                <w:lang w:val="en-US"/>
              </w:rPr>
              <w:t>requirements</w:t>
            </w:r>
            <w:r w:rsidRPr="00FB43E8">
              <w:rPr>
                <w:rFonts w:eastAsia="Arial" w:cs="Arial"/>
                <w:spacing w:val="-7"/>
                <w:sz w:val="20"/>
                <w:szCs w:val="20"/>
                <w:lang w:val="en-US"/>
              </w:rPr>
              <w:t xml:space="preserve"> </w:t>
            </w:r>
            <w:r w:rsidRPr="00FB43E8">
              <w:rPr>
                <w:rFonts w:eastAsia="Arial" w:cs="Arial"/>
                <w:sz w:val="20"/>
                <w:szCs w:val="20"/>
                <w:lang w:val="en-US"/>
              </w:rPr>
              <w:t>will</w:t>
            </w:r>
            <w:r w:rsidRPr="00FB43E8">
              <w:rPr>
                <w:rFonts w:eastAsia="Arial" w:cs="Arial"/>
                <w:spacing w:val="-8"/>
                <w:sz w:val="20"/>
                <w:szCs w:val="20"/>
                <w:lang w:val="en-US"/>
              </w:rPr>
              <w:t xml:space="preserve"> </w:t>
            </w:r>
            <w:r w:rsidRPr="00FB43E8">
              <w:rPr>
                <w:rFonts w:eastAsia="Arial" w:cs="Arial"/>
                <w:sz w:val="20"/>
                <w:szCs w:val="20"/>
                <w:lang w:val="en-US"/>
              </w:rPr>
              <w:t>not</w:t>
            </w:r>
            <w:r w:rsidRPr="00FB43E8">
              <w:rPr>
                <w:rFonts w:eastAsia="Arial" w:cs="Arial"/>
                <w:spacing w:val="-6"/>
                <w:sz w:val="20"/>
                <w:szCs w:val="20"/>
                <w:lang w:val="en-US"/>
              </w:rPr>
              <w:t xml:space="preserve"> </w:t>
            </w:r>
            <w:r w:rsidRPr="00FB43E8">
              <w:rPr>
                <w:rFonts w:eastAsia="Arial" w:cs="Arial"/>
                <w:sz w:val="20"/>
                <w:szCs w:val="20"/>
                <w:lang w:val="en-US"/>
              </w:rPr>
              <w:t>be</w:t>
            </w:r>
            <w:r w:rsidRPr="00FB43E8">
              <w:rPr>
                <w:rFonts w:eastAsia="Arial" w:cs="Arial"/>
                <w:spacing w:val="-7"/>
                <w:sz w:val="20"/>
                <w:szCs w:val="20"/>
                <w:lang w:val="en-US"/>
              </w:rPr>
              <w:t xml:space="preserve"> </w:t>
            </w:r>
            <w:r w:rsidRPr="00FB43E8">
              <w:rPr>
                <w:rFonts w:eastAsia="Arial" w:cs="Arial"/>
                <w:sz w:val="20"/>
                <w:szCs w:val="20"/>
                <w:lang w:val="en-US"/>
              </w:rPr>
              <w:t>verified</w:t>
            </w:r>
            <w:r w:rsidRPr="00FB43E8">
              <w:rPr>
                <w:rFonts w:eastAsia="Arial" w:cs="Arial"/>
                <w:spacing w:val="-7"/>
                <w:sz w:val="20"/>
                <w:szCs w:val="20"/>
                <w:lang w:val="en-US"/>
              </w:rPr>
              <w:t xml:space="preserve"> </w:t>
            </w:r>
            <w:r w:rsidRPr="00FB43E8">
              <w:rPr>
                <w:rFonts w:eastAsia="Arial" w:cs="Arial"/>
                <w:sz w:val="20"/>
                <w:szCs w:val="20"/>
                <w:lang w:val="en-US"/>
              </w:rPr>
              <w:t>by</w:t>
            </w:r>
            <w:r w:rsidRPr="00FB43E8">
              <w:rPr>
                <w:rFonts w:eastAsia="Arial" w:cs="Arial"/>
                <w:spacing w:val="-9"/>
                <w:sz w:val="20"/>
                <w:szCs w:val="20"/>
                <w:lang w:val="en-US"/>
              </w:rPr>
              <w:t xml:space="preserve"> </w:t>
            </w:r>
            <w:r w:rsidRPr="00FB43E8">
              <w:rPr>
                <w:rFonts w:eastAsia="Arial" w:cs="Arial"/>
                <w:sz w:val="20"/>
                <w:szCs w:val="20"/>
                <w:lang w:val="en-US"/>
              </w:rPr>
              <w:t xml:space="preserve">the </w:t>
            </w:r>
            <w:r w:rsidRPr="00FB43E8">
              <w:rPr>
                <w:rFonts w:eastAsia="Arial" w:cs="Arial"/>
                <w:i/>
                <w:sz w:val="20"/>
                <w:szCs w:val="20"/>
                <w:lang w:val="en-US"/>
              </w:rPr>
              <w:t xml:space="preserve">Central Registration Body </w:t>
            </w:r>
            <w:r w:rsidRPr="00FB43E8">
              <w:rPr>
                <w:rFonts w:eastAsia="Arial" w:cs="Arial"/>
                <w:sz w:val="20"/>
                <w:szCs w:val="20"/>
                <w:lang w:val="en-US"/>
              </w:rPr>
              <w:t>and are not pre-requisites to its confirmation of the</w:t>
            </w:r>
            <w:r w:rsidRPr="00FB43E8">
              <w:rPr>
                <w:rFonts w:eastAsia="Arial" w:cs="Arial"/>
                <w:spacing w:val="-4"/>
                <w:sz w:val="20"/>
                <w:szCs w:val="20"/>
                <w:lang w:val="en-US"/>
              </w:rPr>
              <w:t xml:space="preserve"> </w:t>
            </w:r>
            <w:r w:rsidRPr="00FB43E8">
              <w:rPr>
                <w:rFonts w:eastAsia="Arial" w:cs="Arial"/>
                <w:sz w:val="20"/>
                <w:szCs w:val="20"/>
                <w:lang w:val="en-US"/>
              </w:rPr>
              <w:t>switch.</w:t>
            </w:r>
          </w:p>
          <w:p w14:paraId="245D384E"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2745DCB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E30D37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22D292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991EFA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clarify that this Section governs switch procedures for Contestable Customers</w:t>
            </w:r>
          </w:p>
          <w:p w14:paraId="7EA4A69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D97305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C274D6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AD15EA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D291EC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D8ED0F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AF4A78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6CB6DD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541806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CE7210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9EB7CF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A26AF2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91A62A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4487C4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BD3E20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A929ED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5E3E9A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387A62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5FEE58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EB7B26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844BF4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06B3C7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CFC99F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1ABA40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0C0476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B812B3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563B82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D9D25A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0B993C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A67815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FDA32C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0DB21B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1AA058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2A3235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BB762B9"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02C0395D"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0184D931"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16DB3D19"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35CB653D"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4CDFE04"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404E3EEF"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3728283C"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9E2FAD8"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00C2FAA7"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250DC1F8"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21ADC0D5"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1669968A"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609CFD5C"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0BC0D13"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52656B3B"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106BA447"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23B734DC"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5C11798D"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A099838"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6F4B63E9"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F7F34D0"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5AB02EF2"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5DB08F42"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70A6C5F1"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54158F68" w14:textId="77777777" w:rsidR="009559AB" w:rsidRDefault="009559AB" w:rsidP="00FB43E8">
            <w:pPr>
              <w:widowControl w:val="0"/>
              <w:tabs>
                <w:tab w:val="left" w:pos="480"/>
              </w:tabs>
              <w:autoSpaceDE w:val="0"/>
              <w:autoSpaceDN w:val="0"/>
              <w:spacing w:before="94"/>
              <w:outlineLvl w:val="0"/>
              <w:rPr>
                <w:rFonts w:eastAsia="Arial" w:cs="Arial"/>
                <w:sz w:val="20"/>
                <w:szCs w:val="20"/>
                <w:lang w:val="en-US"/>
              </w:rPr>
            </w:pPr>
          </w:p>
          <w:p w14:paraId="178EF6BB" w14:textId="4904B160"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Moved to other section</w:t>
            </w:r>
          </w:p>
          <w:p w14:paraId="629C13A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8AB2F4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A41C4C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8270E8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D649A1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7796BA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822ED8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F005A4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B93E24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B97293A"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79C4653E"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34C2CE99"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37318F99"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627EE5C9"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3E29821B"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640BB2A6"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0F4C2D7F"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7E58DDFF"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491628B7" w14:textId="77777777" w:rsidR="00CC02FD" w:rsidRDefault="00CC02FD" w:rsidP="00FB43E8">
            <w:pPr>
              <w:widowControl w:val="0"/>
              <w:tabs>
                <w:tab w:val="left" w:pos="480"/>
              </w:tabs>
              <w:autoSpaceDE w:val="0"/>
              <w:autoSpaceDN w:val="0"/>
              <w:spacing w:before="94"/>
              <w:outlineLvl w:val="0"/>
              <w:rPr>
                <w:rFonts w:eastAsia="Arial" w:cs="Arial"/>
                <w:sz w:val="20"/>
                <w:szCs w:val="20"/>
                <w:lang w:val="en-US"/>
              </w:rPr>
            </w:pPr>
          </w:p>
          <w:p w14:paraId="035DB111" w14:textId="3249823D"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Added section to govern switch procedures for Aggregated Groups consistent with Section 3.2.2 of the Retail Rules</w:t>
            </w:r>
          </w:p>
          <w:p w14:paraId="3C5E8DC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271D26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3A17B5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50625E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7E8F29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EAEBB3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050B6D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38461F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8AE986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D1A258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F1D772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871740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37D0E5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F9C7C6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15DFA0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D4D9A4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523CD4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98663C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3AE740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6A5125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5BE8F5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A8DEBB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199005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5AF8F5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B1A756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117380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2CD3A2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63E0E8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5BFB7F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700782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80E8E0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16C0AF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8EDB72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298B5C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6C90089"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4E59F0C"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E527D46"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4D363A8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4F8D46E2"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66C801E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24110E8B"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4F45FB89"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1A8C2416"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98A3E1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21388D9C"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5F31A819"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28924F7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5040224B"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3F72CD61"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B980CC6"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1611515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51C60ED3"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494D66E"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6B2D81DE"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5217D30D"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18B0DF39"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24AB0B1"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3E627CA"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05586DB"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16AD2740"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015BA10"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E186E28"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62A2922A"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32559130"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67816B60" w14:textId="11CE4C66"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Moved from Section 3.1.1</w:t>
            </w:r>
          </w:p>
          <w:p w14:paraId="6B013FF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A004E8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8D29DC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2FC200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B292E5F"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34021B92"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22D3DE64"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7A4A79C4"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089FE005"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5C585164"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4D66927A" w14:textId="7861D5E9"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Moved from Section 3.1.1</w:t>
            </w:r>
          </w:p>
          <w:p w14:paraId="730E209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006467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BCACAE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DD6E12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7895A0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B4E93E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08DFAD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B6BCB08"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38591B5E"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1E358EC7" w14:textId="77777777" w:rsidR="0046319A" w:rsidRDefault="0046319A" w:rsidP="00FB43E8">
            <w:pPr>
              <w:widowControl w:val="0"/>
              <w:tabs>
                <w:tab w:val="left" w:pos="480"/>
              </w:tabs>
              <w:autoSpaceDE w:val="0"/>
              <w:autoSpaceDN w:val="0"/>
              <w:spacing w:before="94"/>
              <w:outlineLvl w:val="0"/>
              <w:rPr>
                <w:rFonts w:eastAsia="Arial" w:cs="Arial"/>
                <w:sz w:val="20"/>
                <w:szCs w:val="20"/>
                <w:lang w:val="en-US"/>
              </w:rPr>
            </w:pPr>
          </w:p>
          <w:p w14:paraId="61DBBFDF" w14:textId="4D7BB758"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Include Aggregated Group</w:t>
            </w:r>
          </w:p>
          <w:p w14:paraId="465CC4B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FF2E18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3C3552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7A6BA4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244C1A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2C5322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221D4E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6F0F6B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53478D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90C546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90DCE4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1AF46C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C39D5C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1875EDA"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7C7E0991"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21CE4361"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5289152C"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01EB5CDE"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11CAABE1" w14:textId="351FC599"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clarify that verification of membership as Direct WESM Member is only applicable to CCs</w:t>
            </w:r>
          </w:p>
          <w:p w14:paraId="2730A1E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FBF88C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1EF628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7A2E6C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F7B1F3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168E45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00D686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1D6BF09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50FAC12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3ECFED6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9D336C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6EA1AA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A46BBED"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148ACE81"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07515B00"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06774752"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47710BDB"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01DF34C9"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624FF9E1"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68F95900"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1E0D841D" w14:textId="3132126B"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Renumbering</w:t>
            </w:r>
          </w:p>
          <w:p w14:paraId="0792014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748229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7562CE5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6607C87"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6136073C" w14:textId="77777777" w:rsidR="00B5770A" w:rsidRDefault="00B5770A" w:rsidP="00FB43E8">
            <w:pPr>
              <w:widowControl w:val="0"/>
              <w:tabs>
                <w:tab w:val="left" w:pos="480"/>
              </w:tabs>
              <w:autoSpaceDE w:val="0"/>
              <w:autoSpaceDN w:val="0"/>
              <w:spacing w:before="94"/>
              <w:outlineLvl w:val="0"/>
              <w:rPr>
                <w:rFonts w:eastAsia="Arial" w:cs="Arial"/>
                <w:sz w:val="20"/>
                <w:szCs w:val="20"/>
                <w:lang w:val="en-US"/>
              </w:rPr>
            </w:pPr>
          </w:p>
          <w:p w14:paraId="6A93E71A" w14:textId="7E9625D3"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Renumbering and to include Aggregated Group</w:t>
            </w:r>
          </w:p>
          <w:p w14:paraId="4715D37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2B5F7D1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94DA50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02C1E68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3B6683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67C9F52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p w14:paraId="49CDE55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5" w:type="dxa"/>
          </w:tcPr>
          <w:p w14:paraId="537F317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0FBFB64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473AEC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31205E5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29F34F21" w14:textId="6C835DD4" w:rsidTr="00D41C50">
        <w:tc>
          <w:tcPr>
            <w:tcW w:w="1751" w:type="dxa"/>
          </w:tcPr>
          <w:p w14:paraId="0AC02594"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TERMINATION OF SUPPLY CONTRACTS</w:t>
            </w:r>
          </w:p>
        </w:tc>
        <w:tc>
          <w:tcPr>
            <w:tcW w:w="1304" w:type="dxa"/>
          </w:tcPr>
          <w:p w14:paraId="086E4E0D"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IV-2.1</w:t>
            </w:r>
          </w:p>
        </w:tc>
        <w:tc>
          <w:tcPr>
            <w:tcW w:w="3174" w:type="dxa"/>
          </w:tcPr>
          <w:p w14:paraId="0AB4ED71" w14:textId="77777777" w:rsidR="00FB43E8" w:rsidRPr="00FB43E8" w:rsidRDefault="00FB43E8">
            <w:pPr>
              <w:widowControl w:val="0"/>
              <w:numPr>
                <w:ilvl w:val="1"/>
                <w:numId w:val="110"/>
              </w:numPr>
              <w:tabs>
                <w:tab w:val="left" w:pos="940"/>
                <w:tab w:val="left" w:pos="941"/>
              </w:tabs>
              <w:autoSpaceDE w:val="0"/>
              <w:autoSpaceDN w:val="0"/>
              <w:spacing w:before="8"/>
              <w:contextualSpacing/>
              <w:rPr>
                <w:rFonts w:eastAsia="Calibri" w:cs="Arial"/>
                <w:b/>
                <w:sz w:val="20"/>
                <w:szCs w:val="20"/>
                <w:lang w:val="en-US"/>
              </w:rPr>
            </w:pPr>
            <w:r w:rsidRPr="00FB43E8">
              <w:rPr>
                <w:rFonts w:eastAsia="Calibri" w:cs="Arial"/>
                <w:b/>
                <w:sz w:val="20"/>
                <w:szCs w:val="20"/>
                <w:lang w:val="en-US"/>
              </w:rPr>
              <w:t>Types of Termination of Supply</w:t>
            </w:r>
            <w:r w:rsidRPr="00FB43E8">
              <w:rPr>
                <w:rFonts w:eastAsia="Calibri" w:cs="Arial"/>
                <w:b/>
                <w:spacing w:val="-1"/>
                <w:sz w:val="20"/>
                <w:szCs w:val="20"/>
                <w:lang w:val="en-US"/>
              </w:rPr>
              <w:t xml:space="preserve"> </w:t>
            </w:r>
            <w:r w:rsidRPr="00FB43E8">
              <w:rPr>
                <w:rFonts w:eastAsia="Calibri" w:cs="Arial"/>
                <w:b/>
                <w:sz w:val="20"/>
                <w:szCs w:val="20"/>
                <w:lang w:val="en-US"/>
              </w:rPr>
              <w:t xml:space="preserve">Contracts </w:t>
            </w:r>
          </w:p>
          <w:p w14:paraId="5A05BBAD" w14:textId="77777777" w:rsidR="00FB43E8" w:rsidRPr="00FB43E8" w:rsidRDefault="00FB43E8" w:rsidP="00FB43E8">
            <w:pPr>
              <w:tabs>
                <w:tab w:val="left" w:pos="940"/>
                <w:tab w:val="left" w:pos="941"/>
              </w:tabs>
              <w:spacing w:before="8"/>
              <w:ind w:left="720"/>
              <w:contextualSpacing/>
              <w:rPr>
                <w:rFonts w:eastAsia="Calibri" w:cs="Arial"/>
                <w:b/>
                <w:sz w:val="20"/>
                <w:szCs w:val="20"/>
                <w:lang w:val="en-US"/>
              </w:rPr>
            </w:pPr>
          </w:p>
          <w:p w14:paraId="28FDBB75" w14:textId="77777777" w:rsidR="00FB43E8" w:rsidRPr="00FB43E8" w:rsidRDefault="00FB43E8">
            <w:pPr>
              <w:widowControl w:val="0"/>
              <w:numPr>
                <w:ilvl w:val="2"/>
                <w:numId w:val="110"/>
              </w:numPr>
              <w:tabs>
                <w:tab w:val="left" w:pos="1661"/>
              </w:tabs>
              <w:autoSpaceDE w:val="0"/>
              <w:autoSpaceDN w:val="0"/>
              <w:spacing w:line="276" w:lineRule="auto"/>
              <w:ind w:left="1150" w:right="212"/>
              <w:contextualSpacing/>
              <w:jc w:val="both"/>
              <w:rPr>
                <w:rFonts w:eastAsia="Calibri" w:cs="Arial"/>
                <w:sz w:val="20"/>
                <w:szCs w:val="20"/>
                <w:lang w:val="en-US"/>
              </w:rPr>
            </w:pPr>
            <w:r w:rsidRPr="00FB43E8">
              <w:rPr>
                <w:rFonts w:eastAsia="Calibri" w:cs="Arial"/>
                <w:b/>
                <w:sz w:val="20"/>
                <w:szCs w:val="20"/>
                <w:lang w:val="en-US"/>
              </w:rPr>
              <w:t xml:space="preserve">Non-renewal </w:t>
            </w:r>
            <w:r w:rsidRPr="00FB43E8">
              <w:rPr>
                <w:rFonts w:eastAsia="Calibri" w:cs="Arial"/>
                <w:sz w:val="20"/>
                <w:szCs w:val="20"/>
                <w:lang w:val="en-US"/>
              </w:rPr>
              <w:t xml:space="preserve">– If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does not intend to renew the supply contract upon its expiration, the </w:t>
            </w:r>
            <w:r w:rsidRPr="00FB43E8">
              <w:rPr>
                <w:rFonts w:eastAsia="Calibri" w:cs="Arial"/>
                <w:i/>
                <w:sz w:val="20"/>
                <w:szCs w:val="20"/>
                <w:lang w:val="en-US"/>
              </w:rPr>
              <w:t xml:space="preserve">Supplier </w:t>
            </w:r>
            <w:r w:rsidRPr="00FB43E8">
              <w:rPr>
                <w:rFonts w:eastAsia="Calibri" w:cs="Arial"/>
                <w:sz w:val="20"/>
                <w:szCs w:val="20"/>
                <w:lang w:val="en-US"/>
              </w:rPr>
              <w:t xml:space="preserve">shall send a notice of non-renewal to the </w:t>
            </w:r>
            <w:r w:rsidRPr="00FB43E8">
              <w:rPr>
                <w:rFonts w:eastAsia="Calibri" w:cs="Arial"/>
                <w:i/>
                <w:sz w:val="20"/>
                <w:szCs w:val="20"/>
                <w:lang w:val="en-US"/>
              </w:rPr>
              <w:t>Contestable Customer</w:t>
            </w:r>
            <w:r w:rsidRPr="00FB43E8">
              <w:rPr>
                <w:rFonts w:eastAsia="Calibri" w:cs="Arial"/>
                <w:iCs/>
                <w:sz w:val="20"/>
                <w:szCs w:val="20"/>
                <w:lang w:val="en-US"/>
              </w:rPr>
              <w:t xml:space="preserve"> </w:t>
            </w:r>
            <w:r w:rsidRPr="00FB43E8">
              <w:rPr>
                <w:rFonts w:eastAsia="Calibri" w:cs="Arial"/>
                <w:sz w:val="20"/>
                <w:szCs w:val="20"/>
                <w:lang w:val="en-US"/>
              </w:rPr>
              <w:t xml:space="preserve">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within thirty (30) calendar days prior to the expiration of the </w:t>
            </w:r>
            <w:r w:rsidRPr="00FB43E8">
              <w:rPr>
                <w:rFonts w:eastAsia="Calibri" w:cs="Arial"/>
                <w:sz w:val="20"/>
                <w:szCs w:val="20"/>
                <w:lang w:val="en-US"/>
              </w:rPr>
              <w:lastRenderedPageBreak/>
              <w:t>said supply</w:t>
            </w:r>
            <w:r w:rsidRPr="00FB43E8">
              <w:rPr>
                <w:rFonts w:eastAsia="Calibri" w:cs="Arial"/>
                <w:spacing w:val="-9"/>
                <w:sz w:val="20"/>
                <w:szCs w:val="20"/>
                <w:lang w:val="en-US"/>
              </w:rPr>
              <w:t xml:space="preserve"> </w:t>
            </w:r>
            <w:r w:rsidRPr="00FB43E8">
              <w:rPr>
                <w:rFonts w:eastAsia="Calibri" w:cs="Arial"/>
                <w:sz w:val="20"/>
                <w:szCs w:val="20"/>
                <w:lang w:val="en-US"/>
              </w:rPr>
              <w:t xml:space="preserve">contract. </w:t>
            </w:r>
          </w:p>
          <w:p w14:paraId="290D48A7" w14:textId="77777777" w:rsidR="00FB43E8" w:rsidRPr="00FB43E8" w:rsidRDefault="00FB43E8">
            <w:pPr>
              <w:widowControl w:val="0"/>
              <w:numPr>
                <w:ilvl w:val="2"/>
                <w:numId w:val="110"/>
              </w:numPr>
              <w:tabs>
                <w:tab w:val="left" w:pos="1661"/>
              </w:tabs>
              <w:autoSpaceDE w:val="0"/>
              <w:autoSpaceDN w:val="0"/>
              <w:spacing w:before="200" w:line="276" w:lineRule="auto"/>
              <w:ind w:left="1150" w:right="213"/>
              <w:jc w:val="both"/>
              <w:rPr>
                <w:rFonts w:eastAsia="Calibri" w:cs="Arial"/>
                <w:sz w:val="20"/>
                <w:szCs w:val="20"/>
                <w:lang w:val="en-US"/>
              </w:rPr>
            </w:pPr>
            <w:r w:rsidRPr="00FB43E8">
              <w:rPr>
                <w:rFonts w:eastAsia="Calibri" w:cs="Arial"/>
                <w:b/>
                <w:sz w:val="20"/>
                <w:szCs w:val="20"/>
                <w:lang w:val="en-US"/>
              </w:rPr>
              <w:t xml:space="preserve">Pre-termination </w:t>
            </w:r>
            <w:r w:rsidRPr="00FB43E8">
              <w:rPr>
                <w:rFonts w:eastAsia="Calibri" w:cs="Arial"/>
                <w:sz w:val="20"/>
                <w:szCs w:val="20"/>
                <w:lang w:val="en-US"/>
              </w:rPr>
              <w:t xml:space="preserve">– If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intends to terminate the contract prior to the expiration of its term, the </w:t>
            </w:r>
            <w:r w:rsidRPr="00FB43E8">
              <w:rPr>
                <w:rFonts w:eastAsia="Calibri" w:cs="Arial"/>
                <w:i/>
                <w:sz w:val="20"/>
                <w:szCs w:val="20"/>
                <w:lang w:val="en-US"/>
              </w:rPr>
              <w:t xml:space="preserve">Supplier </w:t>
            </w:r>
            <w:r w:rsidRPr="00FB43E8">
              <w:rPr>
                <w:rFonts w:eastAsia="Calibri" w:cs="Arial"/>
                <w:sz w:val="20"/>
                <w:szCs w:val="20"/>
                <w:lang w:val="en-US"/>
              </w:rPr>
              <w:t>shall send a notice of pre- termination</w:t>
            </w:r>
            <w:r w:rsidRPr="00FB43E8">
              <w:rPr>
                <w:rFonts w:eastAsia="Calibri" w:cs="Arial"/>
                <w:spacing w:val="-19"/>
                <w:sz w:val="20"/>
                <w:szCs w:val="20"/>
                <w:lang w:val="en-US"/>
              </w:rPr>
              <w:t xml:space="preserve"> </w:t>
            </w:r>
            <w:r w:rsidRPr="00FB43E8">
              <w:rPr>
                <w:rFonts w:eastAsia="Calibri" w:cs="Arial"/>
                <w:sz w:val="20"/>
                <w:szCs w:val="20"/>
                <w:lang w:val="en-US"/>
              </w:rPr>
              <w:t>to</w:t>
            </w:r>
            <w:r w:rsidRPr="00FB43E8">
              <w:rPr>
                <w:rFonts w:eastAsia="Calibri" w:cs="Arial"/>
                <w:spacing w:val="-19"/>
                <w:sz w:val="20"/>
                <w:szCs w:val="20"/>
                <w:lang w:val="en-US"/>
              </w:rPr>
              <w:t xml:space="preserve"> </w:t>
            </w:r>
            <w:r w:rsidRPr="00FB43E8">
              <w:rPr>
                <w:rFonts w:eastAsia="Calibri" w:cs="Arial"/>
                <w:sz w:val="20"/>
                <w:szCs w:val="20"/>
                <w:lang w:val="en-US"/>
              </w:rPr>
              <w:t>the</w:t>
            </w:r>
            <w:r w:rsidRPr="00FB43E8">
              <w:rPr>
                <w:rFonts w:eastAsia="Calibri" w:cs="Arial"/>
                <w:spacing w:val="-18"/>
                <w:sz w:val="20"/>
                <w:szCs w:val="20"/>
                <w:lang w:val="en-US"/>
              </w:rPr>
              <w:t xml:space="preserve"> </w:t>
            </w:r>
            <w:r w:rsidRPr="00FB43E8">
              <w:rPr>
                <w:rFonts w:eastAsia="Calibri" w:cs="Arial"/>
                <w:i/>
                <w:sz w:val="20"/>
                <w:szCs w:val="20"/>
                <w:lang w:val="en-US"/>
              </w:rPr>
              <w:t>Contestable</w:t>
            </w:r>
            <w:r w:rsidRPr="00FB43E8">
              <w:rPr>
                <w:rFonts w:eastAsia="Calibri" w:cs="Arial"/>
                <w:i/>
                <w:spacing w:val="-17"/>
                <w:sz w:val="20"/>
                <w:szCs w:val="20"/>
                <w:lang w:val="en-US"/>
              </w:rPr>
              <w:t xml:space="preserve"> </w:t>
            </w:r>
            <w:r w:rsidRPr="00FB43E8">
              <w:rPr>
                <w:rFonts w:eastAsia="Calibri" w:cs="Arial"/>
                <w:i/>
                <w:sz w:val="20"/>
                <w:szCs w:val="20"/>
                <w:lang w:val="en-US"/>
              </w:rPr>
              <w:t xml:space="preserve">Customer </w:t>
            </w:r>
            <w:r w:rsidRPr="00FB43E8">
              <w:rPr>
                <w:rFonts w:eastAsia="Calibri" w:cs="Arial"/>
                <w:sz w:val="20"/>
                <w:szCs w:val="20"/>
                <w:lang w:val="en-US"/>
              </w:rPr>
              <w:t>in</w:t>
            </w:r>
            <w:r w:rsidRPr="00FB43E8">
              <w:rPr>
                <w:rFonts w:eastAsia="Calibri" w:cs="Arial"/>
                <w:spacing w:val="-17"/>
                <w:sz w:val="20"/>
                <w:szCs w:val="20"/>
                <w:lang w:val="en-US"/>
              </w:rPr>
              <w:t xml:space="preserve"> </w:t>
            </w:r>
            <w:r w:rsidRPr="00FB43E8">
              <w:rPr>
                <w:rFonts w:eastAsia="Calibri" w:cs="Arial"/>
                <w:sz w:val="20"/>
                <w:szCs w:val="20"/>
                <w:lang w:val="en-US"/>
              </w:rPr>
              <w:t>accordance</w:t>
            </w:r>
            <w:r w:rsidRPr="00FB43E8">
              <w:rPr>
                <w:rFonts w:eastAsia="Calibri" w:cs="Arial"/>
                <w:spacing w:val="-17"/>
                <w:sz w:val="20"/>
                <w:szCs w:val="20"/>
                <w:lang w:val="en-US"/>
              </w:rPr>
              <w:t xml:space="preserve"> </w:t>
            </w:r>
            <w:r w:rsidRPr="00FB43E8">
              <w:rPr>
                <w:rFonts w:eastAsia="Calibri" w:cs="Arial"/>
                <w:sz w:val="20"/>
                <w:szCs w:val="20"/>
                <w:lang w:val="en-US"/>
              </w:rPr>
              <w:t>with</w:t>
            </w:r>
            <w:r w:rsidRPr="00FB43E8">
              <w:rPr>
                <w:rFonts w:eastAsia="Calibri" w:cs="Arial"/>
                <w:spacing w:val="-16"/>
                <w:sz w:val="20"/>
                <w:szCs w:val="20"/>
                <w:lang w:val="en-US"/>
              </w:rPr>
              <w:t xml:space="preserve"> </w:t>
            </w:r>
            <w:r w:rsidRPr="00FB43E8">
              <w:rPr>
                <w:rFonts w:eastAsia="Calibri" w:cs="Arial"/>
                <w:sz w:val="20"/>
                <w:szCs w:val="20"/>
                <w:lang w:val="en-US"/>
              </w:rPr>
              <w:t>the</w:t>
            </w:r>
            <w:r w:rsidRPr="00FB43E8">
              <w:rPr>
                <w:rFonts w:eastAsia="Calibri" w:cs="Arial"/>
                <w:spacing w:val="-22"/>
                <w:sz w:val="20"/>
                <w:szCs w:val="20"/>
                <w:lang w:val="en-US"/>
              </w:rPr>
              <w:t xml:space="preserve"> </w:t>
            </w:r>
            <w:r w:rsidRPr="00FB43E8">
              <w:rPr>
                <w:rFonts w:eastAsia="Calibri" w:cs="Arial"/>
                <w:sz w:val="20"/>
                <w:szCs w:val="20"/>
                <w:lang w:val="en-US"/>
              </w:rPr>
              <w:t>terms</w:t>
            </w:r>
            <w:r w:rsidRPr="00FB43E8">
              <w:rPr>
                <w:rFonts w:eastAsia="Calibri" w:cs="Arial"/>
                <w:spacing w:val="-18"/>
                <w:sz w:val="20"/>
                <w:szCs w:val="20"/>
                <w:lang w:val="en-US"/>
              </w:rPr>
              <w:t xml:space="preserve"> </w:t>
            </w:r>
            <w:r w:rsidRPr="00FB43E8">
              <w:rPr>
                <w:rFonts w:eastAsia="Calibri" w:cs="Arial"/>
                <w:sz w:val="20"/>
                <w:szCs w:val="20"/>
                <w:lang w:val="en-US"/>
              </w:rPr>
              <w:t xml:space="preserve">specified in the contract to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and to the relevant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w:t>
            </w:r>
            <w:r w:rsidRPr="00FB43E8">
              <w:rPr>
                <w:rFonts w:eastAsia="Calibri" w:cs="Arial"/>
                <w:i/>
                <w:sz w:val="20"/>
                <w:szCs w:val="20"/>
                <w:lang w:val="en-US"/>
              </w:rPr>
              <w:t>Retail Metering Services</w:t>
            </w:r>
            <w:r w:rsidRPr="00FB43E8">
              <w:rPr>
                <w:rFonts w:eastAsia="Calibri" w:cs="Arial"/>
                <w:i/>
                <w:spacing w:val="-6"/>
                <w:sz w:val="20"/>
                <w:szCs w:val="20"/>
                <w:lang w:val="en-US"/>
              </w:rPr>
              <w:t xml:space="preserve"> </w:t>
            </w:r>
            <w:r w:rsidRPr="00FB43E8">
              <w:rPr>
                <w:rFonts w:eastAsia="Calibri" w:cs="Arial"/>
                <w:i/>
                <w:sz w:val="20"/>
                <w:szCs w:val="20"/>
                <w:lang w:val="en-US"/>
              </w:rPr>
              <w:t>Provider</w:t>
            </w:r>
            <w:r w:rsidRPr="00FB43E8">
              <w:rPr>
                <w:rFonts w:eastAsia="Calibri" w:cs="Arial"/>
                <w:sz w:val="20"/>
                <w:szCs w:val="20"/>
                <w:lang w:val="en-US"/>
              </w:rPr>
              <w:t xml:space="preserve">. </w:t>
            </w:r>
          </w:p>
          <w:p w14:paraId="7DA8FDA4" w14:textId="77777777" w:rsidR="00FB43E8" w:rsidRPr="00FB43E8" w:rsidRDefault="00FB43E8" w:rsidP="00FB43E8">
            <w:pPr>
              <w:widowControl w:val="0"/>
              <w:tabs>
                <w:tab w:val="left" w:pos="939"/>
                <w:tab w:val="left" w:pos="941"/>
              </w:tabs>
              <w:autoSpaceDE w:val="0"/>
              <w:autoSpaceDN w:val="0"/>
              <w:spacing w:before="1"/>
              <w:outlineLvl w:val="0"/>
              <w:rPr>
                <w:rFonts w:eastAsia="Arial" w:cs="Arial"/>
                <w:b/>
                <w:bCs/>
                <w:sz w:val="20"/>
                <w:szCs w:val="20"/>
                <w:lang w:val="en-US"/>
              </w:rPr>
            </w:pPr>
          </w:p>
        </w:tc>
        <w:tc>
          <w:tcPr>
            <w:tcW w:w="3152" w:type="dxa"/>
          </w:tcPr>
          <w:p w14:paraId="571767A6" w14:textId="77777777" w:rsidR="00FB43E8" w:rsidRPr="00FB43E8" w:rsidRDefault="00FB43E8">
            <w:pPr>
              <w:widowControl w:val="0"/>
              <w:numPr>
                <w:ilvl w:val="1"/>
                <w:numId w:val="111"/>
              </w:numPr>
              <w:tabs>
                <w:tab w:val="left" w:pos="940"/>
                <w:tab w:val="left" w:pos="941"/>
              </w:tabs>
              <w:autoSpaceDE w:val="0"/>
              <w:autoSpaceDN w:val="0"/>
              <w:spacing w:before="8"/>
              <w:contextualSpacing/>
              <w:rPr>
                <w:rFonts w:eastAsia="Calibri" w:cs="Arial"/>
                <w:b/>
                <w:sz w:val="20"/>
                <w:szCs w:val="20"/>
                <w:lang w:val="en-US"/>
              </w:rPr>
            </w:pPr>
            <w:r w:rsidRPr="00FB43E8">
              <w:rPr>
                <w:rFonts w:eastAsia="Calibri" w:cs="Arial"/>
                <w:b/>
                <w:sz w:val="20"/>
                <w:szCs w:val="20"/>
                <w:lang w:val="en-US"/>
              </w:rPr>
              <w:lastRenderedPageBreak/>
              <w:t>Types of Termination of Supply</w:t>
            </w:r>
            <w:r w:rsidRPr="00FB43E8">
              <w:rPr>
                <w:rFonts w:eastAsia="Calibri" w:cs="Arial"/>
                <w:b/>
                <w:spacing w:val="-1"/>
                <w:sz w:val="20"/>
                <w:szCs w:val="20"/>
                <w:lang w:val="en-US"/>
              </w:rPr>
              <w:t xml:space="preserve"> </w:t>
            </w:r>
            <w:r w:rsidRPr="00FB43E8">
              <w:rPr>
                <w:rFonts w:eastAsia="Calibri" w:cs="Arial"/>
                <w:b/>
                <w:sz w:val="20"/>
                <w:szCs w:val="20"/>
                <w:lang w:val="en-US"/>
              </w:rPr>
              <w:t xml:space="preserve">Contracts </w:t>
            </w:r>
            <w:r w:rsidRPr="00FB43E8">
              <w:rPr>
                <w:rFonts w:eastAsia="Calibri" w:cs="Arial"/>
                <w:b/>
                <w:color w:val="FF0000"/>
                <w:sz w:val="20"/>
                <w:szCs w:val="20"/>
                <w:u w:val="single"/>
                <w:lang w:val="en-US"/>
              </w:rPr>
              <w:t>of Contestable Customers and Aggregated Groups</w:t>
            </w:r>
          </w:p>
          <w:p w14:paraId="37F03AE0" w14:textId="77777777" w:rsidR="00FB43E8" w:rsidRPr="00FB43E8" w:rsidRDefault="00FB43E8" w:rsidP="00FB43E8">
            <w:pPr>
              <w:tabs>
                <w:tab w:val="left" w:pos="940"/>
                <w:tab w:val="left" w:pos="941"/>
              </w:tabs>
              <w:spacing w:before="8"/>
              <w:ind w:left="720"/>
              <w:contextualSpacing/>
              <w:rPr>
                <w:rFonts w:eastAsia="Calibri" w:cs="Arial"/>
                <w:b/>
                <w:sz w:val="20"/>
                <w:szCs w:val="20"/>
                <w:lang w:val="en-US"/>
              </w:rPr>
            </w:pPr>
          </w:p>
          <w:p w14:paraId="160F689D" w14:textId="77777777" w:rsidR="00FB43E8" w:rsidRPr="00FB43E8" w:rsidRDefault="00FB43E8">
            <w:pPr>
              <w:widowControl w:val="0"/>
              <w:numPr>
                <w:ilvl w:val="2"/>
                <w:numId w:val="111"/>
              </w:numPr>
              <w:tabs>
                <w:tab w:val="left" w:pos="1661"/>
              </w:tabs>
              <w:autoSpaceDE w:val="0"/>
              <w:autoSpaceDN w:val="0"/>
              <w:spacing w:line="276" w:lineRule="auto"/>
              <w:ind w:left="1150" w:right="212"/>
              <w:contextualSpacing/>
              <w:jc w:val="both"/>
              <w:rPr>
                <w:rFonts w:eastAsia="Calibri" w:cs="Arial"/>
                <w:sz w:val="20"/>
                <w:szCs w:val="20"/>
                <w:lang w:val="en-US"/>
              </w:rPr>
            </w:pPr>
            <w:r w:rsidRPr="00FB43E8">
              <w:rPr>
                <w:rFonts w:eastAsia="Calibri" w:cs="Arial"/>
                <w:b/>
                <w:sz w:val="20"/>
                <w:szCs w:val="20"/>
                <w:lang w:val="en-US"/>
              </w:rPr>
              <w:t xml:space="preserve">Non-renewal </w:t>
            </w:r>
            <w:r w:rsidRPr="00FB43E8">
              <w:rPr>
                <w:rFonts w:eastAsia="Calibri" w:cs="Arial"/>
                <w:sz w:val="20"/>
                <w:szCs w:val="20"/>
                <w:lang w:val="en-US"/>
              </w:rPr>
              <w:t xml:space="preserve">– If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does not intend to renew the supply contract upon its expiration, the </w:t>
            </w:r>
            <w:r w:rsidRPr="00FB43E8">
              <w:rPr>
                <w:rFonts w:eastAsia="Calibri" w:cs="Arial"/>
                <w:i/>
                <w:sz w:val="20"/>
                <w:szCs w:val="20"/>
                <w:lang w:val="en-US"/>
              </w:rPr>
              <w:t xml:space="preserve">Supplier </w:t>
            </w:r>
            <w:r w:rsidRPr="00FB43E8">
              <w:rPr>
                <w:rFonts w:eastAsia="Calibri" w:cs="Arial"/>
                <w:sz w:val="20"/>
                <w:szCs w:val="20"/>
                <w:lang w:val="en-US"/>
              </w:rPr>
              <w:t xml:space="preserve">shall send a notice of non-renewal to the </w:t>
            </w:r>
            <w:r w:rsidRPr="00FB43E8">
              <w:rPr>
                <w:rFonts w:eastAsia="Calibri" w:cs="Arial"/>
                <w:i/>
                <w:sz w:val="20"/>
                <w:szCs w:val="20"/>
                <w:lang w:val="en-US"/>
              </w:rPr>
              <w:t>Contestable Customer</w:t>
            </w:r>
            <w:r w:rsidRPr="00FB43E8">
              <w:rPr>
                <w:rFonts w:eastAsia="Calibri" w:cs="Arial"/>
                <w:iCs/>
                <w:sz w:val="20"/>
                <w:szCs w:val="20"/>
                <w:lang w:val="en-US"/>
              </w:rPr>
              <w:t xml:space="preserve"> </w:t>
            </w:r>
            <w:r w:rsidRPr="00FB43E8">
              <w:rPr>
                <w:rFonts w:eastAsia="Calibri" w:cs="Arial"/>
                <w:sz w:val="20"/>
                <w:szCs w:val="20"/>
                <w:lang w:val="en-US"/>
              </w:rPr>
              <w:t xml:space="preserve">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within thirty (30) calendar days </w:t>
            </w:r>
            <w:r w:rsidRPr="00FB43E8">
              <w:rPr>
                <w:rFonts w:eastAsia="Calibri" w:cs="Arial"/>
                <w:sz w:val="20"/>
                <w:szCs w:val="20"/>
                <w:lang w:val="en-US"/>
              </w:rPr>
              <w:lastRenderedPageBreak/>
              <w:t>prior to the expiration of the said supply</w:t>
            </w:r>
            <w:r w:rsidRPr="00FB43E8">
              <w:rPr>
                <w:rFonts w:eastAsia="Calibri" w:cs="Arial"/>
                <w:spacing w:val="-9"/>
                <w:sz w:val="20"/>
                <w:szCs w:val="20"/>
                <w:lang w:val="en-US"/>
              </w:rPr>
              <w:t xml:space="preserve"> </w:t>
            </w:r>
            <w:r w:rsidRPr="00FB43E8">
              <w:rPr>
                <w:rFonts w:eastAsia="Calibri" w:cs="Arial"/>
                <w:sz w:val="20"/>
                <w:szCs w:val="20"/>
                <w:lang w:val="en-US"/>
              </w:rPr>
              <w:t xml:space="preserve">contract. </w:t>
            </w:r>
          </w:p>
          <w:p w14:paraId="682CFC37" w14:textId="77777777" w:rsidR="00FB43E8" w:rsidRPr="00FB43E8" w:rsidRDefault="00FB43E8">
            <w:pPr>
              <w:widowControl w:val="0"/>
              <w:numPr>
                <w:ilvl w:val="2"/>
                <w:numId w:val="111"/>
              </w:numPr>
              <w:tabs>
                <w:tab w:val="left" w:pos="1661"/>
              </w:tabs>
              <w:autoSpaceDE w:val="0"/>
              <w:autoSpaceDN w:val="0"/>
              <w:spacing w:before="200" w:line="276" w:lineRule="auto"/>
              <w:ind w:left="1150" w:right="213"/>
              <w:jc w:val="both"/>
              <w:rPr>
                <w:rFonts w:eastAsia="Calibri" w:cs="Arial"/>
                <w:sz w:val="20"/>
                <w:szCs w:val="20"/>
                <w:lang w:val="en-US"/>
              </w:rPr>
            </w:pPr>
            <w:r w:rsidRPr="00FB43E8">
              <w:rPr>
                <w:rFonts w:eastAsia="Calibri" w:cs="Arial"/>
                <w:b/>
                <w:sz w:val="20"/>
                <w:szCs w:val="20"/>
                <w:lang w:val="en-US"/>
              </w:rPr>
              <w:t xml:space="preserve">Pre-termination </w:t>
            </w:r>
            <w:r w:rsidRPr="00FB43E8">
              <w:rPr>
                <w:rFonts w:eastAsia="Calibri" w:cs="Arial"/>
                <w:sz w:val="20"/>
                <w:szCs w:val="20"/>
                <w:lang w:val="en-US"/>
              </w:rPr>
              <w:t xml:space="preserve">– If the incumbent </w:t>
            </w:r>
            <w:r w:rsidRPr="00FB43E8">
              <w:rPr>
                <w:rFonts w:eastAsia="Calibri" w:cs="Arial"/>
                <w:i/>
                <w:sz w:val="20"/>
                <w:szCs w:val="20"/>
                <w:lang w:val="en-US"/>
              </w:rPr>
              <w:t xml:space="preserve">Supplier </w:t>
            </w:r>
            <w:r w:rsidRPr="00FB43E8">
              <w:rPr>
                <w:rFonts w:eastAsia="Calibri" w:cs="Arial"/>
                <w:sz w:val="20"/>
                <w:szCs w:val="20"/>
                <w:lang w:val="en-US"/>
              </w:rPr>
              <w:t xml:space="preserve">intends to terminate the contract prior to the expiration of its term, the </w:t>
            </w:r>
            <w:r w:rsidRPr="00FB43E8">
              <w:rPr>
                <w:rFonts w:eastAsia="Calibri" w:cs="Arial"/>
                <w:i/>
                <w:sz w:val="20"/>
                <w:szCs w:val="20"/>
                <w:lang w:val="en-US"/>
              </w:rPr>
              <w:t xml:space="preserve">Supplier </w:t>
            </w:r>
            <w:r w:rsidRPr="00FB43E8">
              <w:rPr>
                <w:rFonts w:eastAsia="Calibri" w:cs="Arial"/>
                <w:sz w:val="20"/>
                <w:szCs w:val="20"/>
                <w:lang w:val="en-US"/>
              </w:rPr>
              <w:t>shall send a notice of pre- termination</w:t>
            </w:r>
            <w:r w:rsidRPr="00FB43E8">
              <w:rPr>
                <w:rFonts w:eastAsia="Calibri" w:cs="Arial"/>
                <w:spacing w:val="-19"/>
                <w:sz w:val="20"/>
                <w:szCs w:val="20"/>
                <w:lang w:val="en-US"/>
              </w:rPr>
              <w:t xml:space="preserve"> </w:t>
            </w:r>
            <w:r w:rsidRPr="00FB43E8">
              <w:rPr>
                <w:rFonts w:eastAsia="Calibri" w:cs="Arial"/>
                <w:sz w:val="20"/>
                <w:szCs w:val="20"/>
                <w:lang w:val="en-US"/>
              </w:rPr>
              <w:t>to</w:t>
            </w:r>
            <w:r w:rsidRPr="00FB43E8">
              <w:rPr>
                <w:rFonts w:eastAsia="Calibri" w:cs="Arial"/>
                <w:spacing w:val="-19"/>
                <w:sz w:val="20"/>
                <w:szCs w:val="20"/>
                <w:lang w:val="en-US"/>
              </w:rPr>
              <w:t xml:space="preserve"> </w:t>
            </w:r>
            <w:r w:rsidRPr="00FB43E8">
              <w:rPr>
                <w:rFonts w:eastAsia="Calibri" w:cs="Arial"/>
                <w:sz w:val="20"/>
                <w:szCs w:val="20"/>
                <w:lang w:val="en-US"/>
              </w:rPr>
              <w:t>the</w:t>
            </w:r>
            <w:r w:rsidRPr="00FB43E8">
              <w:rPr>
                <w:rFonts w:eastAsia="Calibri" w:cs="Arial"/>
                <w:spacing w:val="-18"/>
                <w:sz w:val="20"/>
                <w:szCs w:val="20"/>
                <w:lang w:val="en-US"/>
              </w:rPr>
              <w:t xml:space="preserve"> </w:t>
            </w:r>
            <w:r w:rsidRPr="00FB43E8">
              <w:rPr>
                <w:rFonts w:eastAsia="Calibri" w:cs="Arial"/>
                <w:i/>
                <w:sz w:val="20"/>
                <w:szCs w:val="20"/>
                <w:lang w:val="en-US"/>
              </w:rPr>
              <w:t>Contestable</w:t>
            </w:r>
            <w:r w:rsidRPr="00FB43E8">
              <w:rPr>
                <w:rFonts w:eastAsia="Calibri" w:cs="Arial"/>
                <w:i/>
                <w:spacing w:val="-17"/>
                <w:sz w:val="20"/>
                <w:szCs w:val="20"/>
                <w:lang w:val="en-US"/>
              </w:rPr>
              <w:t xml:space="preserve"> </w:t>
            </w:r>
            <w:r w:rsidRPr="00FB43E8">
              <w:rPr>
                <w:rFonts w:eastAsia="Calibri" w:cs="Arial"/>
                <w:i/>
                <w:sz w:val="20"/>
                <w:szCs w:val="20"/>
                <w:lang w:val="en-US"/>
              </w:rPr>
              <w:t xml:space="preserve">Customer </w:t>
            </w:r>
            <w:r w:rsidRPr="00FB43E8">
              <w:rPr>
                <w:rFonts w:eastAsia="Calibri" w:cs="Arial"/>
                <w:sz w:val="20"/>
                <w:szCs w:val="20"/>
                <w:lang w:val="en-US"/>
              </w:rPr>
              <w:t>in</w:t>
            </w:r>
            <w:r w:rsidRPr="00FB43E8">
              <w:rPr>
                <w:rFonts w:eastAsia="Calibri" w:cs="Arial"/>
                <w:spacing w:val="-17"/>
                <w:sz w:val="20"/>
                <w:szCs w:val="20"/>
                <w:lang w:val="en-US"/>
              </w:rPr>
              <w:t xml:space="preserve"> </w:t>
            </w:r>
            <w:r w:rsidRPr="00FB43E8">
              <w:rPr>
                <w:rFonts w:eastAsia="Calibri" w:cs="Arial"/>
                <w:sz w:val="20"/>
                <w:szCs w:val="20"/>
                <w:lang w:val="en-US"/>
              </w:rPr>
              <w:t>accordance</w:t>
            </w:r>
            <w:r w:rsidRPr="00FB43E8">
              <w:rPr>
                <w:rFonts w:eastAsia="Calibri" w:cs="Arial"/>
                <w:spacing w:val="-17"/>
                <w:sz w:val="20"/>
                <w:szCs w:val="20"/>
                <w:lang w:val="en-US"/>
              </w:rPr>
              <w:t xml:space="preserve"> </w:t>
            </w:r>
            <w:r w:rsidRPr="00FB43E8">
              <w:rPr>
                <w:rFonts w:eastAsia="Calibri" w:cs="Arial"/>
                <w:sz w:val="20"/>
                <w:szCs w:val="20"/>
                <w:lang w:val="en-US"/>
              </w:rPr>
              <w:t>with</w:t>
            </w:r>
            <w:r w:rsidRPr="00FB43E8">
              <w:rPr>
                <w:rFonts w:eastAsia="Calibri" w:cs="Arial"/>
                <w:spacing w:val="-16"/>
                <w:sz w:val="20"/>
                <w:szCs w:val="20"/>
                <w:lang w:val="en-US"/>
              </w:rPr>
              <w:t xml:space="preserve"> </w:t>
            </w:r>
            <w:r w:rsidRPr="00FB43E8">
              <w:rPr>
                <w:rFonts w:eastAsia="Calibri" w:cs="Arial"/>
                <w:sz w:val="20"/>
                <w:szCs w:val="20"/>
                <w:lang w:val="en-US"/>
              </w:rPr>
              <w:t>the</w:t>
            </w:r>
            <w:r w:rsidRPr="00FB43E8">
              <w:rPr>
                <w:rFonts w:eastAsia="Calibri" w:cs="Arial"/>
                <w:spacing w:val="-22"/>
                <w:sz w:val="20"/>
                <w:szCs w:val="20"/>
                <w:lang w:val="en-US"/>
              </w:rPr>
              <w:t xml:space="preserve"> </w:t>
            </w:r>
            <w:r w:rsidRPr="00FB43E8">
              <w:rPr>
                <w:rFonts w:eastAsia="Calibri" w:cs="Arial"/>
                <w:sz w:val="20"/>
                <w:szCs w:val="20"/>
                <w:lang w:val="en-US"/>
              </w:rPr>
              <w:t>terms</w:t>
            </w:r>
            <w:r w:rsidRPr="00FB43E8">
              <w:rPr>
                <w:rFonts w:eastAsia="Calibri" w:cs="Arial"/>
                <w:spacing w:val="-18"/>
                <w:sz w:val="20"/>
                <w:szCs w:val="20"/>
                <w:lang w:val="en-US"/>
              </w:rPr>
              <w:t xml:space="preserve"> </w:t>
            </w:r>
            <w:r w:rsidRPr="00FB43E8">
              <w:rPr>
                <w:rFonts w:eastAsia="Calibri" w:cs="Arial"/>
                <w:sz w:val="20"/>
                <w:szCs w:val="20"/>
                <w:lang w:val="en-US"/>
              </w:rPr>
              <w:t xml:space="preserve">specified in the contract to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and to the relevant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w:t>
            </w:r>
            <w:r w:rsidRPr="00FB43E8">
              <w:rPr>
                <w:rFonts w:eastAsia="Calibri" w:cs="Arial"/>
                <w:i/>
                <w:sz w:val="20"/>
                <w:szCs w:val="20"/>
                <w:lang w:val="en-US"/>
              </w:rPr>
              <w:t>Retail Metering Services</w:t>
            </w:r>
            <w:r w:rsidRPr="00FB43E8">
              <w:rPr>
                <w:rFonts w:eastAsia="Calibri" w:cs="Arial"/>
                <w:i/>
                <w:spacing w:val="-6"/>
                <w:sz w:val="20"/>
                <w:szCs w:val="20"/>
                <w:lang w:val="en-US"/>
              </w:rPr>
              <w:t xml:space="preserve"> </w:t>
            </w:r>
            <w:r w:rsidRPr="00FB43E8">
              <w:rPr>
                <w:rFonts w:eastAsia="Calibri" w:cs="Arial"/>
                <w:i/>
                <w:sz w:val="20"/>
                <w:szCs w:val="20"/>
                <w:lang w:val="en-US"/>
              </w:rPr>
              <w:t>Provider</w:t>
            </w:r>
            <w:r w:rsidRPr="00FB43E8">
              <w:rPr>
                <w:rFonts w:eastAsia="Calibri" w:cs="Arial"/>
                <w:sz w:val="20"/>
                <w:szCs w:val="20"/>
                <w:lang w:val="en-US"/>
              </w:rPr>
              <w:t xml:space="preserve">. </w:t>
            </w:r>
          </w:p>
          <w:p w14:paraId="20D4B821"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p>
        </w:tc>
        <w:tc>
          <w:tcPr>
            <w:tcW w:w="1599" w:type="dxa"/>
          </w:tcPr>
          <w:p w14:paraId="1BA87DE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provisions under 2.1 are applicable to CCs and AGs</w:t>
            </w:r>
          </w:p>
        </w:tc>
        <w:tc>
          <w:tcPr>
            <w:tcW w:w="1985" w:type="dxa"/>
          </w:tcPr>
          <w:p w14:paraId="03FDB7C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7B09770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6547EEC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6B36DE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27E03E40" w14:textId="0977BB4E" w:rsidTr="00D41C50">
        <w:tc>
          <w:tcPr>
            <w:tcW w:w="1751" w:type="dxa"/>
          </w:tcPr>
          <w:p w14:paraId="762F65A6"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TERMINATION OF SUPPLY CONTRACTS</w:t>
            </w:r>
          </w:p>
        </w:tc>
        <w:tc>
          <w:tcPr>
            <w:tcW w:w="1304" w:type="dxa"/>
          </w:tcPr>
          <w:p w14:paraId="135B8825"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IV-2.2</w:t>
            </w:r>
          </w:p>
        </w:tc>
        <w:tc>
          <w:tcPr>
            <w:tcW w:w="3174" w:type="dxa"/>
          </w:tcPr>
          <w:p w14:paraId="3982AA37" w14:textId="77777777" w:rsidR="00FB43E8" w:rsidRPr="00FB43E8" w:rsidRDefault="00FB43E8">
            <w:pPr>
              <w:widowControl w:val="0"/>
              <w:numPr>
                <w:ilvl w:val="1"/>
                <w:numId w:val="111"/>
              </w:numPr>
              <w:tabs>
                <w:tab w:val="left" w:pos="940"/>
              </w:tabs>
              <w:autoSpaceDE w:val="0"/>
              <w:autoSpaceDN w:val="0"/>
              <w:spacing w:before="216" w:line="276" w:lineRule="auto"/>
              <w:ind w:right="214"/>
              <w:contextualSpacing/>
              <w:jc w:val="both"/>
              <w:rPr>
                <w:rFonts w:eastAsia="Calibri" w:cs="Arial"/>
                <w:b/>
                <w:sz w:val="20"/>
                <w:szCs w:val="20"/>
                <w:lang w:val="en-US"/>
              </w:rPr>
            </w:pPr>
            <w:r w:rsidRPr="00FB43E8">
              <w:rPr>
                <w:rFonts w:eastAsia="Calibri" w:cs="Arial"/>
                <w:b/>
                <w:sz w:val="20"/>
                <w:szCs w:val="20"/>
                <w:lang w:val="en-US"/>
              </w:rPr>
              <w:t>Options for Affected Contestable Customer in case of Termination of Supply Contract</w:t>
            </w:r>
          </w:p>
          <w:p w14:paraId="64C8D15A" w14:textId="77777777" w:rsidR="00FB43E8" w:rsidRPr="00FB43E8" w:rsidRDefault="00FB43E8" w:rsidP="00FB43E8">
            <w:pPr>
              <w:widowControl w:val="0"/>
              <w:autoSpaceDE w:val="0"/>
              <w:autoSpaceDN w:val="0"/>
              <w:spacing w:before="1"/>
              <w:rPr>
                <w:rFonts w:eastAsia="Arial" w:cs="Arial"/>
                <w:b/>
                <w:sz w:val="20"/>
                <w:szCs w:val="20"/>
                <w:lang w:val="en-US"/>
              </w:rPr>
            </w:pPr>
          </w:p>
          <w:p w14:paraId="07144D94" w14:textId="77777777" w:rsidR="00FB43E8" w:rsidRPr="00FB43E8" w:rsidRDefault="00FB43E8">
            <w:pPr>
              <w:widowControl w:val="0"/>
              <w:numPr>
                <w:ilvl w:val="2"/>
                <w:numId w:val="111"/>
              </w:numPr>
              <w:tabs>
                <w:tab w:val="left" w:pos="1060"/>
              </w:tabs>
              <w:autoSpaceDE w:val="0"/>
              <w:autoSpaceDN w:val="0"/>
              <w:spacing w:line="276" w:lineRule="auto"/>
              <w:ind w:left="1060" w:right="212" w:hanging="699"/>
              <w:jc w:val="both"/>
              <w:rPr>
                <w:rFonts w:eastAsia="Calibri" w:cs="Arial"/>
                <w:sz w:val="20"/>
                <w:szCs w:val="20"/>
                <w:lang w:val="en-US"/>
              </w:rPr>
            </w:pPr>
            <w:r w:rsidRPr="00FB43E8">
              <w:rPr>
                <w:rFonts w:eastAsia="Calibri" w:cs="Arial"/>
                <w:b/>
                <w:sz w:val="20"/>
                <w:szCs w:val="20"/>
                <w:lang w:val="en-US"/>
              </w:rPr>
              <w:t xml:space="preserve">Switch option for </w:t>
            </w:r>
            <w:proofErr w:type="gramStart"/>
            <w:r w:rsidRPr="00FB43E8">
              <w:rPr>
                <w:rFonts w:eastAsia="Calibri" w:cs="Arial"/>
                <w:b/>
                <w:sz w:val="20"/>
                <w:szCs w:val="20"/>
                <w:lang w:val="en-US"/>
              </w:rPr>
              <w:t>Non-renewal</w:t>
            </w:r>
            <w:proofErr w:type="gramEnd"/>
            <w:r w:rsidRPr="00FB43E8">
              <w:rPr>
                <w:rFonts w:eastAsia="Calibri" w:cs="Arial"/>
                <w:b/>
                <w:sz w:val="20"/>
                <w:szCs w:val="20"/>
                <w:lang w:val="en-US"/>
              </w:rPr>
              <w:t xml:space="preserve"> or pre-termination – </w:t>
            </w:r>
            <w:r w:rsidRPr="00FB43E8">
              <w:rPr>
                <w:rFonts w:eastAsia="Calibri" w:cs="Arial"/>
                <w:sz w:val="20"/>
                <w:szCs w:val="20"/>
                <w:lang w:val="en-US"/>
              </w:rPr>
              <w:t xml:space="preserve">In case of non-renewal or pre-termination, the </w:t>
            </w:r>
            <w:r w:rsidRPr="00FB43E8">
              <w:rPr>
                <w:rFonts w:eastAsia="Calibri" w:cs="Arial"/>
                <w:i/>
                <w:sz w:val="20"/>
                <w:szCs w:val="20"/>
                <w:lang w:val="en-US"/>
              </w:rPr>
              <w:t>Contestable Customer</w:t>
            </w:r>
            <w:r w:rsidRPr="00FB43E8">
              <w:rPr>
                <w:rFonts w:eastAsia="Calibri" w:cs="Arial"/>
                <w:iCs/>
                <w:sz w:val="20"/>
                <w:szCs w:val="20"/>
                <w:lang w:val="en-US"/>
              </w:rPr>
              <w:t xml:space="preserve"> </w:t>
            </w:r>
            <w:r w:rsidRPr="00FB43E8">
              <w:rPr>
                <w:rFonts w:eastAsia="Calibri" w:cs="Arial"/>
                <w:sz w:val="20"/>
                <w:szCs w:val="20"/>
                <w:lang w:val="en-US"/>
              </w:rPr>
              <w:t xml:space="preserve">shall switch to a new </w:t>
            </w:r>
            <w:r w:rsidRPr="00FB43E8">
              <w:rPr>
                <w:rFonts w:eastAsia="Calibri" w:cs="Arial"/>
                <w:i/>
                <w:sz w:val="20"/>
                <w:szCs w:val="20"/>
                <w:lang w:val="en-US"/>
              </w:rPr>
              <w:t xml:space="preserve">Supplier </w:t>
            </w:r>
            <w:r w:rsidRPr="00FB43E8">
              <w:rPr>
                <w:rFonts w:eastAsia="Calibri" w:cs="Arial"/>
                <w:sz w:val="20"/>
                <w:szCs w:val="20"/>
                <w:lang w:val="en-US"/>
              </w:rPr>
              <w:t xml:space="preserve">in accordance with the requirements and procedures set out in Clause 3.2.2 </w:t>
            </w:r>
            <w:r w:rsidRPr="00FB43E8">
              <w:rPr>
                <w:rFonts w:eastAsia="Calibri" w:cs="Arial"/>
                <w:spacing w:val="-3"/>
                <w:sz w:val="20"/>
                <w:szCs w:val="20"/>
                <w:lang w:val="en-US"/>
              </w:rPr>
              <w:t xml:space="preserve">of </w:t>
            </w:r>
            <w:r w:rsidRPr="00FB43E8">
              <w:rPr>
                <w:rFonts w:eastAsia="Calibri" w:cs="Arial"/>
                <w:sz w:val="20"/>
                <w:szCs w:val="20"/>
                <w:lang w:val="en-US"/>
              </w:rPr>
              <w:t xml:space="preserve">the </w:t>
            </w:r>
            <w:r w:rsidRPr="00FB43E8">
              <w:rPr>
                <w:rFonts w:eastAsia="Calibri" w:cs="Arial"/>
                <w:i/>
                <w:sz w:val="20"/>
                <w:szCs w:val="20"/>
                <w:lang w:val="en-US"/>
              </w:rPr>
              <w:t>Retail</w:t>
            </w:r>
            <w:r w:rsidRPr="00FB43E8">
              <w:rPr>
                <w:rFonts w:eastAsia="Calibri" w:cs="Arial"/>
                <w:i/>
                <w:spacing w:val="1"/>
                <w:sz w:val="20"/>
                <w:szCs w:val="20"/>
                <w:lang w:val="en-US"/>
              </w:rPr>
              <w:t xml:space="preserve"> </w:t>
            </w:r>
            <w:r w:rsidRPr="00FB43E8">
              <w:rPr>
                <w:rFonts w:eastAsia="Calibri" w:cs="Arial"/>
                <w:i/>
                <w:sz w:val="20"/>
                <w:szCs w:val="20"/>
                <w:lang w:val="en-US"/>
              </w:rPr>
              <w:t>Rules</w:t>
            </w:r>
            <w:r w:rsidRPr="00FB43E8">
              <w:rPr>
                <w:rFonts w:eastAsia="Calibri" w:cs="Arial"/>
                <w:sz w:val="20"/>
                <w:szCs w:val="20"/>
                <w:lang w:val="en-US"/>
              </w:rPr>
              <w:t xml:space="preserve">. </w:t>
            </w:r>
          </w:p>
          <w:p w14:paraId="30F0DF1D" w14:textId="77777777" w:rsidR="00FB43E8" w:rsidRPr="00FB43E8" w:rsidRDefault="00FB43E8" w:rsidP="00FB43E8">
            <w:pPr>
              <w:widowControl w:val="0"/>
              <w:tabs>
                <w:tab w:val="left" w:pos="1060"/>
              </w:tabs>
              <w:autoSpaceDE w:val="0"/>
              <w:autoSpaceDN w:val="0"/>
              <w:spacing w:before="6"/>
              <w:ind w:left="1060"/>
              <w:rPr>
                <w:rFonts w:eastAsia="Arial" w:cs="Arial"/>
                <w:sz w:val="20"/>
                <w:szCs w:val="20"/>
                <w:lang w:val="en-US"/>
              </w:rPr>
            </w:pPr>
          </w:p>
          <w:p w14:paraId="23AC25CB" w14:textId="77777777" w:rsidR="00FB43E8" w:rsidRPr="00FB43E8" w:rsidRDefault="00FB43E8">
            <w:pPr>
              <w:widowControl w:val="0"/>
              <w:numPr>
                <w:ilvl w:val="2"/>
                <w:numId w:val="111"/>
              </w:numPr>
              <w:tabs>
                <w:tab w:val="left" w:pos="1060"/>
              </w:tabs>
              <w:autoSpaceDE w:val="0"/>
              <w:autoSpaceDN w:val="0"/>
              <w:spacing w:line="276" w:lineRule="auto"/>
              <w:ind w:left="1060" w:right="212" w:hanging="699"/>
              <w:jc w:val="both"/>
              <w:rPr>
                <w:rFonts w:eastAsia="Calibri" w:cs="Arial"/>
                <w:sz w:val="20"/>
                <w:szCs w:val="20"/>
                <w:lang w:val="en-US"/>
              </w:rPr>
            </w:pPr>
            <w:r w:rsidRPr="00FB43E8">
              <w:rPr>
                <w:rFonts w:eastAsia="Calibri" w:cs="Arial"/>
                <w:sz w:val="20"/>
                <w:szCs w:val="20"/>
                <w:lang w:val="en-US"/>
              </w:rPr>
              <w:t xml:space="preserve">A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who is registered as a </w:t>
            </w:r>
            <w:r w:rsidRPr="00FB43E8">
              <w:rPr>
                <w:rFonts w:eastAsia="Calibri" w:cs="Arial"/>
                <w:i/>
                <w:sz w:val="20"/>
                <w:szCs w:val="20"/>
                <w:lang w:val="en-US"/>
              </w:rPr>
              <w:t xml:space="preserve">Direct WESM Member </w:t>
            </w:r>
            <w:r w:rsidRPr="00FB43E8">
              <w:rPr>
                <w:rFonts w:eastAsia="Calibri" w:cs="Arial"/>
                <w:sz w:val="20"/>
                <w:szCs w:val="20"/>
                <w:lang w:val="en-US"/>
              </w:rPr>
              <w:t xml:space="preserve">shall post securities to satisfy the </w:t>
            </w:r>
            <w:r w:rsidRPr="00FB43E8">
              <w:rPr>
                <w:rFonts w:eastAsia="Calibri" w:cs="Arial"/>
                <w:i/>
                <w:sz w:val="20"/>
                <w:szCs w:val="20"/>
                <w:lang w:val="en-US"/>
              </w:rPr>
              <w:t xml:space="preserve">Prudential Requirements </w:t>
            </w:r>
            <w:r w:rsidRPr="00FB43E8">
              <w:rPr>
                <w:rFonts w:eastAsia="Calibri" w:cs="Arial"/>
                <w:sz w:val="20"/>
                <w:szCs w:val="20"/>
                <w:lang w:val="en-US"/>
              </w:rPr>
              <w:t xml:space="preserve">set out in the </w:t>
            </w:r>
            <w:r w:rsidRPr="00FB43E8">
              <w:rPr>
                <w:rFonts w:eastAsia="Calibri" w:cs="Arial"/>
                <w:i/>
                <w:sz w:val="20"/>
                <w:szCs w:val="20"/>
                <w:lang w:val="en-US"/>
              </w:rPr>
              <w:t>WESM Rules</w:t>
            </w:r>
            <w:r w:rsidRPr="00FB43E8">
              <w:rPr>
                <w:rFonts w:eastAsia="Calibri" w:cs="Arial"/>
                <w:sz w:val="20"/>
                <w:szCs w:val="20"/>
                <w:lang w:val="en-US"/>
              </w:rPr>
              <w:t xml:space="preserve">. </w:t>
            </w:r>
          </w:p>
          <w:p w14:paraId="1E329073" w14:textId="77777777" w:rsidR="00FB43E8" w:rsidRPr="00FB43E8" w:rsidRDefault="00FB43E8" w:rsidP="00FB43E8">
            <w:pPr>
              <w:widowControl w:val="0"/>
              <w:tabs>
                <w:tab w:val="left" w:pos="940"/>
                <w:tab w:val="left" w:pos="941"/>
              </w:tabs>
              <w:autoSpaceDE w:val="0"/>
              <w:autoSpaceDN w:val="0"/>
              <w:spacing w:before="8"/>
              <w:rPr>
                <w:rFonts w:eastAsia="Calibri" w:cs="Arial"/>
                <w:b/>
                <w:sz w:val="20"/>
                <w:szCs w:val="20"/>
                <w:lang w:val="en-US"/>
              </w:rPr>
            </w:pPr>
          </w:p>
        </w:tc>
        <w:tc>
          <w:tcPr>
            <w:tcW w:w="3152" w:type="dxa"/>
          </w:tcPr>
          <w:p w14:paraId="14DC4BFE" w14:textId="77777777" w:rsidR="00FB43E8" w:rsidRPr="00FB43E8" w:rsidRDefault="00FB43E8">
            <w:pPr>
              <w:widowControl w:val="0"/>
              <w:numPr>
                <w:ilvl w:val="1"/>
                <w:numId w:val="112"/>
              </w:numPr>
              <w:tabs>
                <w:tab w:val="left" w:pos="940"/>
              </w:tabs>
              <w:autoSpaceDE w:val="0"/>
              <w:autoSpaceDN w:val="0"/>
              <w:spacing w:before="216" w:line="276" w:lineRule="auto"/>
              <w:ind w:right="214"/>
              <w:contextualSpacing/>
              <w:jc w:val="both"/>
              <w:rPr>
                <w:rFonts w:eastAsia="Calibri" w:cs="Arial"/>
                <w:b/>
                <w:sz w:val="20"/>
                <w:szCs w:val="20"/>
                <w:lang w:val="en-US"/>
              </w:rPr>
            </w:pPr>
            <w:r w:rsidRPr="00FB43E8">
              <w:rPr>
                <w:rFonts w:eastAsia="Calibri" w:cs="Arial"/>
                <w:b/>
                <w:sz w:val="20"/>
                <w:szCs w:val="20"/>
                <w:lang w:val="en-US"/>
              </w:rPr>
              <w:t xml:space="preserve"> Options for Affected Contestable Customer </w:t>
            </w:r>
            <w:r w:rsidRPr="00FB43E8">
              <w:rPr>
                <w:rFonts w:eastAsia="Calibri" w:cs="Arial"/>
                <w:b/>
                <w:color w:val="FF0000"/>
                <w:sz w:val="20"/>
                <w:szCs w:val="20"/>
                <w:u w:val="single"/>
                <w:lang w:val="en-US"/>
              </w:rPr>
              <w:t>or Aggregated Group</w:t>
            </w:r>
            <w:r w:rsidRPr="00FB43E8">
              <w:rPr>
                <w:rFonts w:eastAsia="Calibri" w:cs="Arial"/>
                <w:b/>
                <w:sz w:val="20"/>
                <w:szCs w:val="20"/>
                <w:lang w:val="en-US"/>
              </w:rPr>
              <w:t xml:space="preserve"> in case of Termination of Supply Contract</w:t>
            </w:r>
          </w:p>
          <w:p w14:paraId="625C1C4C" w14:textId="77777777" w:rsidR="00FB43E8" w:rsidRPr="00FB43E8" w:rsidRDefault="00FB43E8" w:rsidP="00FB43E8">
            <w:pPr>
              <w:widowControl w:val="0"/>
              <w:autoSpaceDE w:val="0"/>
              <w:autoSpaceDN w:val="0"/>
              <w:spacing w:before="1"/>
              <w:rPr>
                <w:rFonts w:eastAsia="Arial" w:cs="Arial"/>
                <w:b/>
                <w:sz w:val="20"/>
                <w:szCs w:val="20"/>
                <w:lang w:val="en-US"/>
              </w:rPr>
            </w:pPr>
          </w:p>
          <w:p w14:paraId="02B68553" w14:textId="77777777" w:rsidR="00FB43E8" w:rsidRPr="00FB43E8" w:rsidRDefault="00FB43E8">
            <w:pPr>
              <w:widowControl w:val="0"/>
              <w:numPr>
                <w:ilvl w:val="2"/>
                <w:numId w:val="112"/>
              </w:numPr>
              <w:tabs>
                <w:tab w:val="left" w:pos="1060"/>
              </w:tabs>
              <w:autoSpaceDE w:val="0"/>
              <w:autoSpaceDN w:val="0"/>
              <w:spacing w:line="276" w:lineRule="auto"/>
              <w:ind w:left="1060" w:right="212" w:hanging="699"/>
              <w:jc w:val="both"/>
              <w:rPr>
                <w:rFonts w:eastAsia="Calibri" w:cs="Arial"/>
                <w:sz w:val="20"/>
                <w:szCs w:val="20"/>
                <w:lang w:val="en-US"/>
              </w:rPr>
            </w:pPr>
            <w:r w:rsidRPr="00FB43E8">
              <w:rPr>
                <w:rFonts w:eastAsia="Calibri" w:cs="Arial"/>
                <w:b/>
                <w:sz w:val="20"/>
                <w:szCs w:val="20"/>
                <w:lang w:val="en-US"/>
              </w:rPr>
              <w:t xml:space="preserve">Switch option for </w:t>
            </w:r>
            <w:proofErr w:type="gramStart"/>
            <w:r w:rsidRPr="00FB43E8">
              <w:rPr>
                <w:rFonts w:eastAsia="Calibri" w:cs="Arial"/>
                <w:b/>
                <w:sz w:val="20"/>
                <w:szCs w:val="20"/>
                <w:lang w:val="en-US"/>
              </w:rPr>
              <w:t>Non-renewal</w:t>
            </w:r>
            <w:proofErr w:type="gramEnd"/>
            <w:r w:rsidRPr="00FB43E8">
              <w:rPr>
                <w:rFonts w:eastAsia="Calibri" w:cs="Arial"/>
                <w:b/>
                <w:sz w:val="20"/>
                <w:szCs w:val="20"/>
                <w:lang w:val="en-US"/>
              </w:rPr>
              <w:t xml:space="preserve"> or pre-termination – </w:t>
            </w:r>
            <w:r w:rsidRPr="00FB43E8">
              <w:rPr>
                <w:rFonts w:eastAsia="Calibri" w:cs="Arial"/>
                <w:sz w:val="20"/>
                <w:szCs w:val="20"/>
                <w:lang w:val="en-US"/>
              </w:rPr>
              <w:t xml:space="preserve">In case of non-renewal or pre-termination, the </w:t>
            </w:r>
            <w:r w:rsidRPr="00FB43E8">
              <w:rPr>
                <w:rFonts w:eastAsia="Calibri" w:cs="Arial"/>
                <w:i/>
                <w:sz w:val="20"/>
                <w:szCs w:val="20"/>
                <w:lang w:val="en-US"/>
              </w:rPr>
              <w:t>Contestable Customer</w:t>
            </w:r>
            <w:r w:rsidRPr="00FB43E8">
              <w:rPr>
                <w:rFonts w:eastAsia="Calibri" w:cs="Arial"/>
                <w:iCs/>
                <w:sz w:val="20"/>
                <w:szCs w:val="20"/>
                <w:lang w:val="en-US"/>
              </w:rPr>
              <w:t xml:space="preserve"> </w:t>
            </w:r>
            <w:r w:rsidRPr="00FB43E8">
              <w:rPr>
                <w:rFonts w:eastAsia="Calibri" w:cs="Arial"/>
                <w:b/>
                <w:color w:val="FF0000"/>
                <w:sz w:val="20"/>
                <w:szCs w:val="20"/>
                <w:u w:val="single"/>
                <w:lang w:val="en-US"/>
              </w:rPr>
              <w:t>or Aggregated Group</w:t>
            </w:r>
            <w:r w:rsidRPr="00FB43E8">
              <w:rPr>
                <w:rFonts w:eastAsia="Calibri" w:cs="Arial"/>
                <w:i/>
                <w:sz w:val="20"/>
                <w:szCs w:val="20"/>
                <w:lang w:val="en-US"/>
              </w:rPr>
              <w:t xml:space="preserve"> </w:t>
            </w:r>
            <w:r w:rsidRPr="00FB43E8">
              <w:rPr>
                <w:rFonts w:eastAsia="Calibri" w:cs="Arial"/>
                <w:sz w:val="20"/>
                <w:szCs w:val="20"/>
                <w:lang w:val="en-US"/>
              </w:rPr>
              <w:t xml:space="preserve">shall switch to a new </w:t>
            </w:r>
            <w:r w:rsidRPr="00FB43E8">
              <w:rPr>
                <w:rFonts w:eastAsia="Calibri" w:cs="Arial"/>
                <w:i/>
                <w:sz w:val="20"/>
                <w:szCs w:val="20"/>
                <w:lang w:val="en-US"/>
              </w:rPr>
              <w:t xml:space="preserve">Supplier </w:t>
            </w:r>
            <w:r w:rsidRPr="00FB43E8">
              <w:rPr>
                <w:rFonts w:eastAsia="Calibri" w:cs="Arial"/>
                <w:sz w:val="20"/>
                <w:szCs w:val="20"/>
                <w:lang w:val="en-US"/>
              </w:rPr>
              <w:t xml:space="preserve">in accordance with the requirements and procedures set out in Clause 3.2.2 </w:t>
            </w:r>
            <w:r w:rsidRPr="00FB43E8">
              <w:rPr>
                <w:rFonts w:eastAsia="Calibri" w:cs="Arial"/>
                <w:spacing w:val="-3"/>
                <w:sz w:val="20"/>
                <w:szCs w:val="20"/>
                <w:lang w:val="en-US"/>
              </w:rPr>
              <w:t xml:space="preserve">of </w:t>
            </w:r>
            <w:r w:rsidRPr="00FB43E8">
              <w:rPr>
                <w:rFonts w:eastAsia="Calibri" w:cs="Arial"/>
                <w:sz w:val="20"/>
                <w:szCs w:val="20"/>
                <w:lang w:val="en-US"/>
              </w:rPr>
              <w:t xml:space="preserve">the </w:t>
            </w:r>
            <w:r w:rsidRPr="00FB43E8">
              <w:rPr>
                <w:rFonts w:eastAsia="Calibri" w:cs="Arial"/>
                <w:i/>
                <w:sz w:val="20"/>
                <w:szCs w:val="20"/>
                <w:lang w:val="en-US"/>
              </w:rPr>
              <w:t>Retail</w:t>
            </w:r>
            <w:r w:rsidRPr="00FB43E8">
              <w:rPr>
                <w:rFonts w:eastAsia="Calibri" w:cs="Arial"/>
                <w:i/>
                <w:spacing w:val="1"/>
                <w:sz w:val="20"/>
                <w:szCs w:val="20"/>
                <w:lang w:val="en-US"/>
              </w:rPr>
              <w:t xml:space="preserve"> </w:t>
            </w:r>
            <w:r w:rsidRPr="00FB43E8">
              <w:rPr>
                <w:rFonts w:eastAsia="Calibri" w:cs="Arial"/>
                <w:i/>
                <w:sz w:val="20"/>
                <w:szCs w:val="20"/>
                <w:lang w:val="en-US"/>
              </w:rPr>
              <w:t>Rules</w:t>
            </w:r>
            <w:r w:rsidRPr="00FB43E8">
              <w:rPr>
                <w:rFonts w:eastAsia="Calibri" w:cs="Arial"/>
                <w:sz w:val="20"/>
                <w:szCs w:val="20"/>
                <w:lang w:val="en-US"/>
              </w:rPr>
              <w:t xml:space="preserve">. </w:t>
            </w:r>
          </w:p>
          <w:p w14:paraId="2F258257" w14:textId="77777777" w:rsidR="00FB43E8" w:rsidRPr="00FB43E8" w:rsidRDefault="00FB43E8" w:rsidP="00FB43E8">
            <w:pPr>
              <w:widowControl w:val="0"/>
              <w:tabs>
                <w:tab w:val="left" w:pos="1060"/>
              </w:tabs>
              <w:autoSpaceDE w:val="0"/>
              <w:autoSpaceDN w:val="0"/>
              <w:spacing w:before="6"/>
              <w:ind w:left="1060"/>
              <w:rPr>
                <w:rFonts w:eastAsia="Arial" w:cs="Arial"/>
                <w:sz w:val="20"/>
                <w:szCs w:val="20"/>
                <w:lang w:val="en-US"/>
              </w:rPr>
            </w:pPr>
          </w:p>
          <w:p w14:paraId="4D061E7F" w14:textId="77777777" w:rsidR="00FB43E8" w:rsidRPr="00FB43E8" w:rsidRDefault="00FB43E8">
            <w:pPr>
              <w:widowControl w:val="0"/>
              <w:numPr>
                <w:ilvl w:val="2"/>
                <w:numId w:val="112"/>
              </w:numPr>
              <w:tabs>
                <w:tab w:val="left" w:pos="1060"/>
              </w:tabs>
              <w:autoSpaceDE w:val="0"/>
              <w:autoSpaceDN w:val="0"/>
              <w:spacing w:line="276" w:lineRule="auto"/>
              <w:ind w:left="1060" w:right="212" w:hanging="699"/>
              <w:jc w:val="both"/>
              <w:rPr>
                <w:rFonts w:eastAsia="Calibri" w:cs="Arial"/>
                <w:sz w:val="20"/>
                <w:szCs w:val="20"/>
                <w:lang w:val="en-US"/>
              </w:rPr>
            </w:pPr>
            <w:r w:rsidRPr="00FB43E8">
              <w:rPr>
                <w:rFonts w:eastAsia="Calibri" w:cs="Arial"/>
                <w:sz w:val="20"/>
                <w:szCs w:val="20"/>
                <w:lang w:val="en-US"/>
              </w:rPr>
              <w:t xml:space="preserve">A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who is registered as a </w:t>
            </w:r>
            <w:r w:rsidRPr="00FB43E8">
              <w:rPr>
                <w:rFonts w:eastAsia="Calibri" w:cs="Arial"/>
                <w:i/>
                <w:sz w:val="20"/>
                <w:szCs w:val="20"/>
                <w:lang w:val="en-US"/>
              </w:rPr>
              <w:t xml:space="preserve">Direct WESM Member </w:t>
            </w:r>
            <w:r w:rsidRPr="00FB43E8">
              <w:rPr>
                <w:rFonts w:eastAsia="Calibri" w:cs="Arial"/>
                <w:sz w:val="20"/>
                <w:szCs w:val="20"/>
                <w:lang w:val="en-US"/>
              </w:rPr>
              <w:t xml:space="preserve">shall post securities to satisfy the </w:t>
            </w:r>
            <w:r w:rsidRPr="00FB43E8">
              <w:rPr>
                <w:rFonts w:eastAsia="Calibri" w:cs="Arial"/>
                <w:i/>
                <w:sz w:val="20"/>
                <w:szCs w:val="20"/>
                <w:lang w:val="en-US"/>
              </w:rPr>
              <w:t xml:space="preserve">Prudential Requirements </w:t>
            </w:r>
            <w:r w:rsidRPr="00FB43E8">
              <w:rPr>
                <w:rFonts w:eastAsia="Calibri" w:cs="Arial"/>
                <w:sz w:val="20"/>
                <w:szCs w:val="20"/>
                <w:lang w:val="en-US"/>
              </w:rPr>
              <w:t xml:space="preserve">set </w:t>
            </w:r>
            <w:r w:rsidRPr="00FB43E8">
              <w:rPr>
                <w:rFonts w:eastAsia="Calibri" w:cs="Arial"/>
                <w:sz w:val="20"/>
                <w:szCs w:val="20"/>
                <w:lang w:val="en-US"/>
              </w:rPr>
              <w:lastRenderedPageBreak/>
              <w:t xml:space="preserve">out in the </w:t>
            </w:r>
            <w:r w:rsidRPr="00FB43E8">
              <w:rPr>
                <w:rFonts w:eastAsia="Calibri" w:cs="Arial"/>
                <w:i/>
                <w:sz w:val="20"/>
                <w:szCs w:val="20"/>
                <w:lang w:val="en-US"/>
              </w:rPr>
              <w:t>WESM Rules</w:t>
            </w:r>
            <w:r w:rsidRPr="00FB43E8">
              <w:rPr>
                <w:rFonts w:eastAsia="Calibri" w:cs="Arial"/>
                <w:sz w:val="20"/>
                <w:szCs w:val="20"/>
                <w:lang w:val="en-US"/>
              </w:rPr>
              <w:t xml:space="preserve">. </w:t>
            </w:r>
          </w:p>
          <w:p w14:paraId="7ECCC546" w14:textId="77777777" w:rsidR="00FB43E8" w:rsidRPr="00FB43E8" w:rsidRDefault="00FB43E8" w:rsidP="00FB43E8">
            <w:pPr>
              <w:widowControl w:val="0"/>
              <w:tabs>
                <w:tab w:val="left" w:pos="940"/>
                <w:tab w:val="left" w:pos="941"/>
              </w:tabs>
              <w:autoSpaceDE w:val="0"/>
              <w:autoSpaceDN w:val="0"/>
              <w:spacing w:before="8"/>
              <w:rPr>
                <w:rFonts w:eastAsia="Calibri" w:cs="Arial"/>
                <w:b/>
                <w:sz w:val="20"/>
                <w:szCs w:val="20"/>
                <w:lang w:val="en-US"/>
              </w:rPr>
            </w:pPr>
          </w:p>
        </w:tc>
        <w:tc>
          <w:tcPr>
            <w:tcW w:w="1599" w:type="dxa"/>
          </w:tcPr>
          <w:p w14:paraId="10B9182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provisions under 2.2 are applicable to CCs and AGs</w:t>
            </w:r>
          </w:p>
        </w:tc>
        <w:tc>
          <w:tcPr>
            <w:tcW w:w="1985" w:type="dxa"/>
          </w:tcPr>
          <w:p w14:paraId="632D39C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615B1FD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55FAE7A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51595A6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6B4A9904" w14:textId="0429FE4C" w:rsidTr="00D41C50">
        <w:tc>
          <w:tcPr>
            <w:tcW w:w="1751" w:type="dxa"/>
          </w:tcPr>
          <w:p w14:paraId="60C0EBEC"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TERMINATION OF SUPPLY CONTRACTS</w:t>
            </w:r>
          </w:p>
        </w:tc>
        <w:tc>
          <w:tcPr>
            <w:tcW w:w="1304" w:type="dxa"/>
          </w:tcPr>
          <w:p w14:paraId="6427B24C"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IV-2.3</w:t>
            </w:r>
          </w:p>
        </w:tc>
        <w:tc>
          <w:tcPr>
            <w:tcW w:w="3174" w:type="dxa"/>
          </w:tcPr>
          <w:p w14:paraId="61EFE739"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r w:rsidRPr="00FB43E8">
              <w:rPr>
                <w:rFonts w:eastAsia="Calibri" w:cs="Arial"/>
                <w:sz w:val="20"/>
                <w:szCs w:val="20"/>
                <w:lang w:val="en-US"/>
              </w:rPr>
              <w:t xml:space="preserve">2.3 If the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is not a </w:t>
            </w:r>
            <w:r w:rsidRPr="00FB43E8">
              <w:rPr>
                <w:rFonts w:eastAsia="Calibri" w:cs="Arial"/>
                <w:i/>
                <w:sz w:val="20"/>
                <w:szCs w:val="20"/>
                <w:lang w:val="en-US"/>
              </w:rPr>
              <w:t xml:space="preserve">Direct WESM Member </w:t>
            </w:r>
            <w:r w:rsidRPr="00FB43E8">
              <w:rPr>
                <w:rFonts w:eastAsia="Calibri" w:cs="Arial"/>
                <w:sz w:val="20"/>
                <w:szCs w:val="20"/>
                <w:lang w:val="en-US"/>
              </w:rPr>
              <w:t xml:space="preserve">and it fails to successfully switch to another </w:t>
            </w:r>
            <w:r w:rsidRPr="00FB43E8">
              <w:rPr>
                <w:rFonts w:eastAsia="Calibri" w:cs="Arial"/>
                <w:i/>
                <w:sz w:val="20"/>
                <w:szCs w:val="20"/>
                <w:lang w:val="en-US"/>
              </w:rPr>
              <w:t xml:space="preserve">Supplier </w:t>
            </w:r>
            <w:r w:rsidRPr="00FB43E8">
              <w:rPr>
                <w:rFonts w:eastAsia="Calibri" w:cs="Arial"/>
                <w:sz w:val="20"/>
                <w:szCs w:val="20"/>
                <w:lang w:val="en-US"/>
              </w:rPr>
              <w:t xml:space="preserve">prior to the expiration of the </w:t>
            </w:r>
            <w:r w:rsidRPr="00FB43E8">
              <w:rPr>
                <w:rFonts w:eastAsia="Calibri" w:cs="Arial"/>
                <w:i/>
                <w:sz w:val="20"/>
                <w:szCs w:val="20"/>
                <w:lang w:val="en-US"/>
              </w:rPr>
              <w:t>Retail Supply Contract</w:t>
            </w:r>
            <w:r w:rsidRPr="00FB43E8">
              <w:rPr>
                <w:rFonts w:eastAsia="Calibri" w:cs="Arial"/>
                <w:sz w:val="20"/>
                <w:szCs w:val="20"/>
                <w:lang w:val="en-US"/>
              </w:rPr>
              <w:t xml:space="preserve">, the original </w:t>
            </w:r>
            <w:r w:rsidRPr="00FB43E8">
              <w:rPr>
                <w:rFonts w:eastAsia="Calibri" w:cs="Arial"/>
                <w:i/>
                <w:sz w:val="20"/>
                <w:szCs w:val="20"/>
                <w:lang w:val="en-US"/>
              </w:rPr>
              <w:t>Supplier</w:t>
            </w:r>
            <w:r w:rsidRPr="00FB43E8">
              <w:rPr>
                <w:rFonts w:eastAsia="Calibri" w:cs="Arial"/>
                <w:i/>
                <w:spacing w:val="1"/>
                <w:sz w:val="20"/>
                <w:szCs w:val="20"/>
                <w:lang w:val="en-US"/>
              </w:rPr>
              <w:t xml:space="preserve"> </w:t>
            </w:r>
            <w:r w:rsidRPr="00FB43E8">
              <w:rPr>
                <w:rFonts w:eastAsia="Calibri" w:cs="Arial"/>
                <w:sz w:val="20"/>
                <w:szCs w:val="20"/>
                <w:lang w:val="en-US"/>
              </w:rPr>
              <w:t>shall:</w:t>
            </w:r>
          </w:p>
          <w:p w14:paraId="4B8658D6"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p>
          <w:p w14:paraId="7C0AEF7E" w14:textId="77777777" w:rsidR="00FB43E8" w:rsidRPr="00FB43E8" w:rsidRDefault="00FB43E8">
            <w:pPr>
              <w:widowControl w:val="0"/>
              <w:numPr>
                <w:ilvl w:val="2"/>
                <w:numId w:val="113"/>
              </w:numPr>
              <w:tabs>
                <w:tab w:val="left" w:pos="1661"/>
              </w:tabs>
              <w:autoSpaceDE w:val="0"/>
              <w:autoSpaceDN w:val="0"/>
              <w:spacing w:before="93" w:line="276" w:lineRule="auto"/>
              <w:ind w:left="1150" w:right="506"/>
              <w:contextualSpacing/>
              <w:rPr>
                <w:rFonts w:eastAsia="Calibri" w:cs="Arial"/>
                <w:sz w:val="20"/>
                <w:szCs w:val="20"/>
                <w:lang w:val="en-US"/>
              </w:rPr>
            </w:pPr>
            <w:r w:rsidRPr="00FB43E8">
              <w:rPr>
                <w:rFonts w:eastAsia="Calibri" w:cs="Arial"/>
                <w:sz w:val="20"/>
                <w:szCs w:val="20"/>
                <w:lang w:val="en-US"/>
              </w:rPr>
              <w:t xml:space="preserve">Initiate the disconnection of said </w:t>
            </w:r>
            <w:r w:rsidRPr="00FB43E8">
              <w:rPr>
                <w:rFonts w:eastAsia="Calibri" w:cs="Arial"/>
                <w:i/>
                <w:sz w:val="20"/>
                <w:szCs w:val="20"/>
                <w:lang w:val="en-US"/>
              </w:rPr>
              <w:t xml:space="preserve">Contestable Customer </w:t>
            </w:r>
            <w:r w:rsidRPr="00FB43E8">
              <w:rPr>
                <w:rFonts w:eastAsia="Calibri" w:cs="Arial"/>
                <w:sz w:val="20"/>
                <w:szCs w:val="20"/>
                <w:lang w:val="en-US"/>
              </w:rPr>
              <w:t>following prevailing rules and procedures for disconnection;</w:t>
            </w:r>
            <w:r w:rsidRPr="00FB43E8">
              <w:rPr>
                <w:rFonts w:eastAsia="Calibri" w:cs="Arial"/>
                <w:spacing w:val="-2"/>
                <w:sz w:val="20"/>
                <w:szCs w:val="20"/>
                <w:lang w:val="en-US"/>
              </w:rPr>
              <w:t xml:space="preserve"> </w:t>
            </w:r>
            <w:r w:rsidRPr="00FB43E8">
              <w:rPr>
                <w:rFonts w:eastAsia="Calibri" w:cs="Arial"/>
                <w:sz w:val="20"/>
                <w:szCs w:val="20"/>
                <w:lang w:val="en-US"/>
              </w:rPr>
              <w:t>and</w:t>
            </w:r>
          </w:p>
          <w:p w14:paraId="4A92A83D" w14:textId="77777777" w:rsidR="00FB43E8" w:rsidRPr="00FB43E8" w:rsidRDefault="00FB43E8" w:rsidP="00FB43E8">
            <w:pPr>
              <w:widowControl w:val="0"/>
              <w:autoSpaceDE w:val="0"/>
              <w:autoSpaceDN w:val="0"/>
              <w:spacing w:before="2"/>
              <w:ind w:left="1150"/>
              <w:rPr>
                <w:rFonts w:eastAsia="Arial" w:cs="Arial"/>
                <w:sz w:val="20"/>
                <w:szCs w:val="20"/>
                <w:lang w:val="en-US"/>
              </w:rPr>
            </w:pPr>
          </w:p>
          <w:p w14:paraId="774D028D" w14:textId="77777777" w:rsidR="00FB43E8" w:rsidRPr="00FB43E8" w:rsidRDefault="00FB43E8" w:rsidP="00FB43E8">
            <w:pPr>
              <w:tabs>
                <w:tab w:val="left" w:pos="1659"/>
              </w:tabs>
              <w:spacing w:line="276" w:lineRule="auto"/>
              <w:ind w:left="1150" w:right="218" w:hanging="720"/>
              <w:rPr>
                <w:rFonts w:eastAsia="Calibri" w:cs="Arial"/>
                <w:i/>
                <w:sz w:val="20"/>
                <w:szCs w:val="20"/>
                <w:lang w:val="en-US"/>
              </w:rPr>
            </w:pPr>
            <w:r w:rsidRPr="00FB43E8">
              <w:rPr>
                <w:rFonts w:eastAsia="Calibri" w:cs="Arial"/>
                <w:sz w:val="20"/>
                <w:szCs w:val="20"/>
                <w:lang w:val="en-US"/>
              </w:rPr>
              <w:t>2.3.2</w:t>
            </w:r>
            <w:r w:rsidRPr="00FB43E8">
              <w:rPr>
                <w:rFonts w:eastAsia="Calibri" w:cs="Arial"/>
                <w:sz w:val="20"/>
                <w:szCs w:val="20"/>
                <w:lang w:val="en-US"/>
              </w:rPr>
              <w:tab/>
              <w:t xml:space="preserve">Notify the </w:t>
            </w:r>
            <w:r w:rsidRPr="00FB43E8">
              <w:rPr>
                <w:rFonts w:eastAsia="Calibri" w:cs="Arial"/>
                <w:i/>
                <w:sz w:val="20"/>
                <w:szCs w:val="20"/>
                <w:lang w:val="en-US"/>
              </w:rPr>
              <w:t xml:space="preserve">Central Registration Body </w:t>
            </w:r>
            <w:r w:rsidRPr="00FB43E8">
              <w:rPr>
                <w:rFonts w:eastAsia="Calibri" w:cs="Arial"/>
                <w:sz w:val="20"/>
                <w:szCs w:val="20"/>
                <w:lang w:val="en-US"/>
              </w:rPr>
              <w:t>that it has initiated disconnection procedures</w:t>
            </w:r>
            <w:r w:rsidRPr="00FB43E8">
              <w:rPr>
                <w:rFonts w:eastAsia="Calibri" w:cs="Arial"/>
                <w:i/>
                <w:sz w:val="20"/>
                <w:szCs w:val="20"/>
                <w:lang w:val="en-US"/>
              </w:rPr>
              <w:t xml:space="preserve">. </w:t>
            </w:r>
          </w:p>
        </w:tc>
        <w:tc>
          <w:tcPr>
            <w:tcW w:w="3152" w:type="dxa"/>
          </w:tcPr>
          <w:p w14:paraId="6067C59F"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r w:rsidRPr="00FB43E8">
              <w:rPr>
                <w:rFonts w:eastAsia="Calibri" w:cs="Arial"/>
                <w:sz w:val="20"/>
                <w:szCs w:val="20"/>
                <w:lang w:val="en-US"/>
              </w:rPr>
              <w:t xml:space="preserve">2.3 If the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 xml:space="preserve">that </w:t>
            </w:r>
            <w:r w:rsidRPr="00FB43E8">
              <w:rPr>
                <w:rFonts w:eastAsia="Calibri" w:cs="Arial"/>
                <w:sz w:val="20"/>
                <w:szCs w:val="20"/>
                <w:lang w:val="en-US"/>
              </w:rPr>
              <w:t xml:space="preserve">is not a </w:t>
            </w:r>
            <w:r w:rsidRPr="00FB43E8">
              <w:rPr>
                <w:rFonts w:eastAsia="Calibri" w:cs="Arial"/>
                <w:i/>
                <w:sz w:val="20"/>
                <w:szCs w:val="20"/>
                <w:lang w:val="en-US"/>
              </w:rPr>
              <w:t xml:space="preserve">Direct WESM Member </w:t>
            </w:r>
            <w:r w:rsidRPr="00FB43E8">
              <w:rPr>
                <w:rFonts w:eastAsia="Calibri" w:cs="Arial"/>
                <w:b/>
                <w:bCs/>
                <w:iCs/>
                <w:color w:val="FF0000"/>
                <w:sz w:val="20"/>
                <w:szCs w:val="20"/>
                <w:u w:val="single"/>
                <w:lang w:val="en-US"/>
              </w:rPr>
              <w:t xml:space="preserve">or an Aggregated Group </w:t>
            </w:r>
            <w:r w:rsidRPr="00FB43E8">
              <w:rPr>
                <w:rFonts w:eastAsia="Calibri" w:cs="Arial"/>
                <w:strike/>
                <w:color w:val="FF0000"/>
                <w:sz w:val="20"/>
                <w:szCs w:val="20"/>
                <w:lang w:val="en-US"/>
              </w:rPr>
              <w:t xml:space="preserve">and it </w:t>
            </w:r>
            <w:r w:rsidRPr="00FB43E8">
              <w:rPr>
                <w:rFonts w:eastAsia="Calibri" w:cs="Arial"/>
                <w:sz w:val="20"/>
                <w:szCs w:val="20"/>
                <w:lang w:val="en-US"/>
              </w:rPr>
              <w:t xml:space="preserve">fails to successfully switch to another </w:t>
            </w:r>
            <w:r w:rsidRPr="00FB43E8">
              <w:rPr>
                <w:rFonts w:eastAsia="Calibri" w:cs="Arial"/>
                <w:i/>
                <w:sz w:val="20"/>
                <w:szCs w:val="20"/>
                <w:lang w:val="en-US"/>
              </w:rPr>
              <w:t xml:space="preserve">Supplier </w:t>
            </w:r>
            <w:r w:rsidRPr="00FB43E8">
              <w:rPr>
                <w:rFonts w:eastAsia="Calibri" w:cs="Arial"/>
                <w:sz w:val="20"/>
                <w:szCs w:val="20"/>
                <w:lang w:val="en-US"/>
              </w:rPr>
              <w:t xml:space="preserve">prior to the expiration of the </w:t>
            </w:r>
            <w:r w:rsidRPr="00FB43E8">
              <w:rPr>
                <w:rFonts w:eastAsia="Calibri" w:cs="Arial"/>
                <w:i/>
                <w:sz w:val="20"/>
                <w:szCs w:val="20"/>
                <w:lang w:val="en-US"/>
              </w:rPr>
              <w:t>Retail Supply Contract</w:t>
            </w:r>
            <w:r w:rsidRPr="00FB43E8">
              <w:rPr>
                <w:rFonts w:eastAsia="Calibri" w:cs="Arial"/>
                <w:sz w:val="20"/>
                <w:szCs w:val="20"/>
                <w:lang w:val="en-US"/>
              </w:rPr>
              <w:t xml:space="preserve">, the original </w:t>
            </w:r>
            <w:r w:rsidRPr="00FB43E8">
              <w:rPr>
                <w:rFonts w:eastAsia="Calibri" w:cs="Arial"/>
                <w:i/>
                <w:sz w:val="20"/>
                <w:szCs w:val="20"/>
                <w:lang w:val="en-US"/>
              </w:rPr>
              <w:t>Supplier</w:t>
            </w:r>
            <w:r w:rsidRPr="00FB43E8">
              <w:rPr>
                <w:rFonts w:eastAsia="Calibri" w:cs="Arial"/>
                <w:i/>
                <w:spacing w:val="1"/>
                <w:sz w:val="20"/>
                <w:szCs w:val="20"/>
                <w:lang w:val="en-US"/>
              </w:rPr>
              <w:t xml:space="preserve"> </w:t>
            </w:r>
            <w:r w:rsidRPr="00FB43E8">
              <w:rPr>
                <w:rFonts w:eastAsia="Calibri" w:cs="Arial"/>
                <w:sz w:val="20"/>
                <w:szCs w:val="20"/>
                <w:lang w:val="en-US"/>
              </w:rPr>
              <w:t>shall:</w:t>
            </w:r>
          </w:p>
          <w:p w14:paraId="08153BE8"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p>
          <w:p w14:paraId="31A7F046" w14:textId="77777777" w:rsidR="00FB43E8" w:rsidRPr="00FB43E8" w:rsidRDefault="00FB43E8">
            <w:pPr>
              <w:widowControl w:val="0"/>
              <w:numPr>
                <w:ilvl w:val="2"/>
                <w:numId w:val="114"/>
              </w:numPr>
              <w:tabs>
                <w:tab w:val="left" w:pos="1661"/>
              </w:tabs>
              <w:autoSpaceDE w:val="0"/>
              <w:autoSpaceDN w:val="0"/>
              <w:spacing w:before="93" w:line="276" w:lineRule="auto"/>
              <w:ind w:left="1151" w:right="506"/>
              <w:contextualSpacing/>
              <w:rPr>
                <w:rFonts w:eastAsia="Calibri" w:cs="Arial"/>
                <w:sz w:val="20"/>
                <w:szCs w:val="20"/>
                <w:lang w:val="en-US"/>
              </w:rPr>
            </w:pPr>
            <w:r w:rsidRPr="00FB43E8">
              <w:rPr>
                <w:rFonts w:eastAsia="Calibri" w:cs="Arial"/>
                <w:sz w:val="20"/>
                <w:szCs w:val="20"/>
                <w:lang w:val="en-US"/>
              </w:rPr>
              <w:t xml:space="preserve">Initiate the disconnection of said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or Aggregated Group</w:t>
            </w:r>
            <w:r w:rsidRPr="00FB43E8">
              <w:rPr>
                <w:rFonts w:eastAsia="Calibri" w:cs="Arial"/>
                <w:sz w:val="20"/>
                <w:szCs w:val="20"/>
                <w:lang w:val="en-US"/>
              </w:rPr>
              <w:t xml:space="preserve"> following prevailing rules and procedures for disconnection;</w:t>
            </w:r>
            <w:r w:rsidRPr="00FB43E8">
              <w:rPr>
                <w:rFonts w:eastAsia="Calibri" w:cs="Arial"/>
                <w:spacing w:val="-2"/>
                <w:sz w:val="20"/>
                <w:szCs w:val="20"/>
                <w:lang w:val="en-US"/>
              </w:rPr>
              <w:t xml:space="preserve"> </w:t>
            </w:r>
            <w:r w:rsidRPr="00FB43E8">
              <w:rPr>
                <w:rFonts w:eastAsia="Calibri" w:cs="Arial"/>
                <w:sz w:val="20"/>
                <w:szCs w:val="20"/>
                <w:lang w:val="en-US"/>
              </w:rPr>
              <w:t>and</w:t>
            </w:r>
          </w:p>
          <w:p w14:paraId="12B981BA" w14:textId="77777777" w:rsidR="00FB43E8" w:rsidRPr="00FB43E8" w:rsidRDefault="00FB43E8" w:rsidP="00FB43E8">
            <w:pPr>
              <w:widowControl w:val="0"/>
              <w:autoSpaceDE w:val="0"/>
              <w:autoSpaceDN w:val="0"/>
              <w:spacing w:before="2"/>
              <w:ind w:left="1150"/>
              <w:rPr>
                <w:rFonts w:eastAsia="Arial" w:cs="Arial"/>
                <w:sz w:val="20"/>
                <w:szCs w:val="20"/>
                <w:lang w:val="en-US"/>
              </w:rPr>
            </w:pPr>
          </w:p>
          <w:p w14:paraId="71B27D4E" w14:textId="77777777" w:rsidR="00FB43E8" w:rsidRPr="00FB43E8" w:rsidRDefault="00FB43E8">
            <w:pPr>
              <w:widowControl w:val="0"/>
              <w:numPr>
                <w:ilvl w:val="2"/>
                <w:numId w:val="114"/>
              </w:numPr>
              <w:tabs>
                <w:tab w:val="left" w:pos="1661"/>
              </w:tabs>
              <w:autoSpaceDE w:val="0"/>
              <w:autoSpaceDN w:val="0"/>
              <w:spacing w:before="93" w:line="276" w:lineRule="auto"/>
              <w:ind w:left="1151" w:right="506"/>
              <w:contextualSpacing/>
              <w:rPr>
                <w:rFonts w:eastAsia="Calibri" w:cs="Arial"/>
                <w:b/>
                <w:sz w:val="20"/>
                <w:szCs w:val="20"/>
                <w:lang w:val="en-US"/>
              </w:rPr>
            </w:pPr>
            <w:r w:rsidRPr="00FB43E8">
              <w:rPr>
                <w:rFonts w:eastAsia="Calibri" w:cs="Arial"/>
                <w:sz w:val="20"/>
                <w:szCs w:val="20"/>
                <w:lang w:val="en-US"/>
              </w:rPr>
              <w:t xml:space="preserve">Notify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that it </w:t>
            </w:r>
            <w:r w:rsidRPr="00FB43E8">
              <w:rPr>
                <w:rFonts w:eastAsia="Calibri" w:cs="Arial"/>
                <w:sz w:val="20"/>
                <w:szCs w:val="20"/>
                <w:lang w:val="en-US"/>
              </w:rPr>
              <w:lastRenderedPageBreak/>
              <w:t>has initiated disconnection procedures</w:t>
            </w:r>
            <w:r w:rsidRPr="00FB43E8">
              <w:rPr>
                <w:rFonts w:eastAsia="Calibri" w:cs="Arial"/>
                <w:i/>
                <w:sz w:val="20"/>
                <w:szCs w:val="20"/>
                <w:lang w:val="en-US"/>
              </w:rPr>
              <w:t xml:space="preserve">. </w:t>
            </w:r>
          </w:p>
        </w:tc>
        <w:tc>
          <w:tcPr>
            <w:tcW w:w="1599" w:type="dxa"/>
          </w:tcPr>
          <w:p w14:paraId="677E172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provisions under 2.3 are applicable to CCs and AGs</w:t>
            </w:r>
          </w:p>
        </w:tc>
        <w:tc>
          <w:tcPr>
            <w:tcW w:w="1985" w:type="dxa"/>
          </w:tcPr>
          <w:p w14:paraId="6455E9D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4E937D8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21F5BDD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5A0D528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70E05C9C" w14:textId="29EA2BB0" w:rsidTr="00D41C50">
        <w:tc>
          <w:tcPr>
            <w:tcW w:w="1751" w:type="dxa"/>
          </w:tcPr>
          <w:p w14:paraId="27DD1F99"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TERMINATION OF SUPPLY CONTRACTS</w:t>
            </w:r>
          </w:p>
        </w:tc>
        <w:tc>
          <w:tcPr>
            <w:tcW w:w="1304" w:type="dxa"/>
          </w:tcPr>
          <w:p w14:paraId="6911EED8"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(new)</w:t>
            </w:r>
          </w:p>
        </w:tc>
        <w:tc>
          <w:tcPr>
            <w:tcW w:w="3174" w:type="dxa"/>
          </w:tcPr>
          <w:p w14:paraId="7004D27F"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r w:rsidRPr="00FB43E8">
              <w:rPr>
                <w:rFonts w:eastAsia="Calibri" w:cs="Arial"/>
                <w:sz w:val="20"/>
                <w:szCs w:val="20"/>
                <w:lang w:val="en-US"/>
              </w:rPr>
              <w:t>(new)</w:t>
            </w:r>
          </w:p>
        </w:tc>
        <w:tc>
          <w:tcPr>
            <w:tcW w:w="3152" w:type="dxa"/>
          </w:tcPr>
          <w:p w14:paraId="040C3FE9" w14:textId="77777777" w:rsidR="00FB43E8" w:rsidRPr="00FB43E8" w:rsidRDefault="00FB43E8">
            <w:pPr>
              <w:widowControl w:val="0"/>
              <w:numPr>
                <w:ilvl w:val="1"/>
                <w:numId w:val="114"/>
              </w:numPr>
              <w:tabs>
                <w:tab w:val="left" w:pos="940"/>
                <w:tab w:val="left" w:pos="941"/>
              </w:tabs>
              <w:autoSpaceDE w:val="0"/>
              <w:autoSpaceDN w:val="0"/>
              <w:spacing w:before="8"/>
              <w:contextualSpacing/>
              <w:rPr>
                <w:rFonts w:eastAsia="Calibri" w:cs="Arial"/>
                <w:b/>
                <w:color w:val="FF0000"/>
                <w:sz w:val="20"/>
                <w:szCs w:val="20"/>
                <w:u w:val="single"/>
                <w:lang w:val="en-US"/>
              </w:rPr>
            </w:pPr>
            <w:r w:rsidRPr="00FB43E8">
              <w:rPr>
                <w:rFonts w:eastAsia="Calibri" w:cs="Arial"/>
                <w:b/>
                <w:color w:val="FF0000"/>
                <w:sz w:val="20"/>
                <w:szCs w:val="20"/>
                <w:u w:val="single"/>
                <w:lang w:val="en-US"/>
              </w:rPr>
              <w:t>Conditions for Termination of Supply</w:t>
            </w:r>
            <w:r w:rsidRPr="00FB43E8">
              <w:rPr>
                <w:rFonts w:eastAsia="Calibri" w:cs="Arial"/>
                <w:b/>
                <w:color w:val="FF0000"/>
                <w:spacing w:val="-1"/>
                <w:sz w:val="20"/>
                <w:szCs w:val="20"/>
                <w:u w:val="single"/>
                <w:lang w:val="en-US"/>
              </w:rPr>
              <w:t xml:space="preserve"> </w:t>
            </w:r>
            <w:r w:rsidRPr="00FB43E8">
              <w:rPr>
                <w:rFonts w:eastAsia="Calibri" w:cs="Arial"/>
                <w:b/>
                <w:color w:val="FF0000"/>
                <w:sz w:val="20"/>
                <w:szCs w:val="20"/>
                <w:u w:val="single"/>
                <w:lang w:val="en-US"/>
              </w:rPr>
              <w:t xml:space="preserve">Contracts of Aggregated Members </w:t>
            </w:r>
          </w:p>
          <w:p w14:paraId="64FC852A" w14:textId="77777777" w:rsidR="00FB43E8" w:rsidRPr="00FB43E8" w:rsidRDefault="00FB43E8" w:rsidP="00FB43E8">
            <w:pPr>
              <w:tabs>
                <w:tab w:val="left" w:pos="940"/>
                <w:tab w:val="left" w:pos="941"/>
              </w:tabs>
              <w:spacing w:before="8"/>
              <w:ind w:left="720"/>
              <w:contextualSpacing/>
              <w:rPr>
                <w:rFonts w:eastAsia="Calibri" w:cs="Arial"/>
                <w:b/>
                <w:color w:val="FF0000"/>
                <w:sz w:val="20"/>
                <w:szCs w:val="20"/>
                <w:u w:val="single"/>
                <w:lang w:val="en-US"/>
              </w:rPr>
            </w:pPr>
          </w:p>
          <w:p w14:paraId="468D8CF3" w14:textId="77777777" w:rsidR="00FB43E8" w:rsidRPr="00FB43E8" w:rsidRDefault="00FB43E8">
            <w:pPr>
              <w:widowControl w:val="0"/>
              <w:numPr>
                <w:ilvl w:val="2"/>
                <w:numId w:val="114"/>
              </w:numPr>
              <w:tabs>
                <w:tab w:val="left" w:pos="1661"/>
              </w:tabs>
              <w:autoSpaceDE w:val="0"/>
              <w:autoSpaceDN w:val="0"/>
              <w:ind w:right="212"/>
              <w:jc w:val="both"/>
              <w:rPr>
                <w:rFonts w:eastAsia="Calibri" w:cs="Arial"/>
                <w:b/>
                <w:bCs/>
                <w:color w:val="FF0000"/>
                <w:sz w:val="20"/>
                <w:szCs w:val="20"/>
                <w:u w:val="single"/>
              </w:rPr>
            </w:pPr>
            <w:r w:rsidRPr="00FB43E8">
              <w:rPr>
                <w:rFonts w:eastAsia="Calibri" w:cs="Arial"/>
                <w:b/>
                <w:bCs/>
                <w:color w:val="FF0000"/>
                <w:sz w:val="20"/>
                <w:szCs w:val="20"/>
                <w:u w:val="single"/>
                <w:lang w:val="en-US"/>
              </w:rPr>
              <w:t>Mutual Agreement between Parties</w:t>
            </w:r>
            <w:r w:rsidRPr="00FB43E8">
              <w:rPr>
                <w:rFonts w:eastAsia="Calibri" w:cs="Arial"/>
                <w:color w:val="FF0000"/>
                <w:sz w:val="20"/>
                <w:szCs w:val="20"/>
                <w:u w:val="single"/>
                <w:lang w:val="en-US"/>
              </w:rPr>
              <w:t xml:space="preserve">– </w:t>
            </w:r>
            <w:r w:rsidRPr="00FB43E8">
              <w:rPr>
                <w:rFonts w:eastAsia="Calibri" w:cs="Arial"/>
                <w:b/>
                <w:bCs/>
                <w:i/>
                <w:iCs/>
                <w:color w:val="FF0000"/>
                <w:sz w:val="20"/>
                <w:szCs w:val="20"/>
                <w:u w:val="single"/>
              </w:rPr>
              <w:t>The</w:t>
            </w:r>
            <w:r w:rsidRPr="00FB43E8">
              <w:rPr>
                <w:rFonts w:eastAsia="Calibri" w:cs="Arial"/>
                <w:b/>
                <w:bCs/>
                <w:color w:val="FF0000"/>
                <w:sz w:val="20"/>
                <w:szCs w:val="20"/>
                <w:u w:val="single"/>
              </w:rPr>
              <w:t xml:space="preserve"> Aggregated Member may terminate its contract with the Retail Aggregator subject to the parties' mutual agreement and in accordance with the terms of their respective contract.</w:t>
            </w:r>
          </w:p>
          <w:p w14:paraId="3F65274F" w14:textId="77777777" w:rsidR="00FB43E8" w:rsidRPr="00FB43E8" w:rsidRDefault="00FB43E8" w:rsidP="00FB43E8">
            <w:pPr>
              <w:tabs>
                <w:tab w:val="left" w:pos="1661"/>
              </w:tabs>
              <w:spacing w:line="276" w:lineRule="auto"/>
              <w:ind w:left="1659" w:right="212"/>
              <w:contextualSpacing/>
              <w:jc w:val="both"/>
              <w:rPr>
                <w:rFonts w:eastAsia="Calibri" w:cs="Arial"/>
                <w:color w:val="FF0000"/>
                <w:sz w:val="20"/>
                <w:szCs w:val="20"/>
                <w:u w:val="single"/>
                <w:lang w:val="en-US"/>
              </w:rPr>
            </w:pPr>
          </w:p>
          <w:p w14:paraId="26A1E428" w14:textId="77777777" w:rsidR="00FB43E8" w:rsidRPr="00FB43E8" w:rsidRDefault="00FB43E8">
            <w:pPr>
              <w:widowControl w:val="0"/>
              <w:numPr>
                <w:ilvl w:val="2"/>
                <w:numId w:val="114"/>
              </w:numPr>
              <w:tabs>
                <w:tab w:val="left" w:pos="1661"/>
              </w:tabs>
              <w:autoSpaceDE w:val="0"/>
              <w:autoSpaceDN w:val="0"/>
              <w:spacing w:before="200"/>
              <w:ind w:right="213"/>
              <w:jc w:val="both"/>
              <w:rPr>
                <w:rFonts w:eastAsia="Calibri" w:cs="Arial"/>
                <w:b/>
                <w:color w:val="FF0000"/>
                <w:sz w:val="20"/>
                <w:szCs w:val="20"/>
                <w:u w:val="single"/>
              </w:rPr>
            </w:pPr>
            <w:r w:rsidRPr="00FB43E8">
              <w:rPr>
                <w:rFonts w:eastAsia="Calibri" w:cs="Arial"/>
                <w:b/>
                <w:color w:val="FF0000"/>
                <w:sz w:val="20"/>
                <w:szCs w:val="20"/>
                <w:u w:val="single"/>
                <w:lang w:val="en-US"/>
              </w:rPr>
              <w:t xml:space="preserve">Acts of Default </w:t>
            </w:r>
            <w:r w:rsidRPr="00FB43E8">
              <w:rPr>
                <w:rFonts w:eastAsia="Calibri" w:cs="Arial"/>
                <w:color w:val="FF0000"/>
                <w:sz w:val="20"/>
                <w:szCs w:val="20"/>
                <w:u w:val="single"/>
                <w:lang w:val="en-US"/>
              </w:rPr>
              <w:t xml:space="preserve">– </w:t>
            </w:r>
            <w:r w:rsidRPr="00FB43E8">
              <w:rPr>
                <w:rFonts w:eastAsia="Calibri" w:cs="Arial"/>
                <w:b/>
                <w:color w:val="FF0000"/>
                <w:sz w:val="20"/>
                <w:szCs w:val="20"/>
                <w:u w:val="single"/>
              </w:rPr>
              <w:t>The Aggregated Member shall have the right to terminate its contract when the Retail Aggregator commits any act of default as listed in Section 3.4.3.1 and Section 3.4.4.1 of the Retail Rules.</w:t>
            </w:r>
          </w:p>
          <w:p w14:paraId="2BBA9FEF"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p>
        </w:tc>
        <w:tc>
          <w:tcPr>
            <w:tcW w:w="1599" w:type="dxa"/>
          </w:tcPr>
          <w:p w14:paraId="31965FA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include provisions for termination of supply contracts of AMs consistent with Article IV of ERC Reso. No. 04, Series of 2022</w:t>
            </w:r>
          </w:p>
        </w:tc>
        <w:tc>
          <w:tcPr>
            <w:tcW w:w="1985" w:type="dxa"/>
          </w:tcPr>
          <w:p w14:paraId="11DD246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2ED44A2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3FF2EC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179AC52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0537D5F6" w14:textId="6579DA5C" w:rsidTr="00D41C50">
        <w:tc>
          <w:tcPr>
            <w:tcW w:w="1751" w:type="dxa"/>
          </w:tcPr>
          <w:p w14:paraId="6A4DCFCB"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TERMINATION OF SUPPLY CONTRACTS</w:t>
            </w:r>
          </w:p>
        </w:tc>
        <w:tc>
          <w:tcPr>
            <w:tcW w:w="1304" w:type="dxa"/>
          </w:tcPr>
          <w:p w14:paraId="46299A27"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(new)</w:t>
            </w:r>
          </w:p>
        </w:tc>
        <w:tc>
          <w:tcPr>
            <w:tcW w:w="3174" w:type="dxa"/>
          </w:tcPr>
          <w:p w14:paraId="450BAA3A"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r w:rsidRPr="00FB43E8">
              <w:rPr>
                <w:rFonts w:eastAsia="Calibri" w:cs="Arial"/>
                <w:sz w:val="20"/>
                <w:szCs w:val="20"/>
                <w:lang w:val="en-US"/>
              </w:rPr>
              <w:t>(new)</w:t>
            </w:r>
          </w:p>
        </w:tc>
        <w:tc>
          <w:tcPr>
            <w:tcW w:w="3152" w:type="dxa"/>
          </w:tcPr>
          <w:p w14:paraId="6B8E47A9" w14:textId="77777777" w:rsidR="00FB43E8" w:rsidRPr="00FB43E8" w:rsidRDefault="00FB43E8">
            <w:pPr>
              <w:widowControl w:val="0"/>
              <w:numPr>
                <w:ilvl w:val="1"/>
                <w:numId w:val="114"/>
              </w:numPr>
              <w:tabs>
                <w:tab w:val="left" w:pos="940"/>
                <w:tab w:val="left" w:pos="941"/>
              </w:tabs>
              <w:autoSpaceDE w:val="0"/>
              <w:autoSpaceDN w:val="0"/>
              <w:spacing w:before="8"/>
              <w:contextualSpacing/>
              <w:jc w:val="both"/>
              <w:rPr>
                <w:rFonts w:eastAsia="Calibri" w:cs="Arial"/>
                <w:b/>
                <w:bCs/>
                <w:color w:val="FF0000"/>
                <w:sz w:val="20"/>
                <w:szCs w:val="20"/>
                <w:u w:val="single"/>
              </w:rPr>
            </w:pPr>
            <w:r w:rsidRPr="00FB43E8">
              <w:rPr>
                <w:rFonts w:eastAsia="Calibri" w:cs="Arial"/>
                <w:b/>
                <w:bCs/>
                <w:color w:val="FF0000"/>
                <w:sz w:val="20"/>
                <w:szCs w:val="20"/>
                <w:u w:val="single"/>
                <w:lang w:val="en-US"/>
              </w:rPr>
              <w:t xml:space="preserve">The </w:t>
            </w:r>
            <w:r w:rsidRPr="00FB43E8">
              <w:rPr>
                <w:rFonts w:eastAsia="Calibri" w:cs="Arial"/>
                <w:b/>
                <w:bCs/>
                <w:color w:val="FF0000"/>
                <w:sz w:val="20"/>
                <w:szCs w:val="20"/>
                <w:u w:val="single"/>
              </w:rPr>
              <w:t xml:space="preserve">Aggregated Member shall inform its Retail Aggregator no later than thirty (30) days prior to the intended opt-out period, to enable it to contract with a new Retail Aggregator pursuant to Section 3.2.1.8 of the Retail Rules or to be allowed to revert to being a Captive End-User. </w:t>
            </w:r>
          </w:p>
          <w:p w14:paraId="4C60215E" w14:textId="77777777" w:rsidR="00FB43E8" w:rsidRPr="00FB43E8" w:rsidRDefault="00FB43E8" w:rsidP="00FB43E8">
            <w:pPr>
              <w:widowControl w:val="0"/>
              <w:tabs>
                <w:tab w:val="left" w:pos="940"/>
                <w:tab w:val="left" w:pos="941"/>
              </w:tabs>
              <w:autoSpaceDE w:val="0"/>
              <w:autoSpaceDN w:val="0"/>
              <w:spacing w:before="8"/>
              <w:rPr>
                <w:rFonts w:eastAsia="Calibri" w:cs="Arial"/>
                <w:b/>
                <w:color w:val="FF0000"/>
                <w:sz w:val="20"/>
                <w:szCs w:val="20"/>
                <w:u w:val="single"/>
                <w:lang w:val="en-US"/>
              </w:rPr>
            </w:pPr>
          </w:p>
        </w:tc>
        <w:tc>
          <w:tcPr>
            <w:tcW w:w="1599" w:type="dxa"/>
          </w:tcPr>
          <w:p w14:paraId="1EED007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include provisions for termination of supply contracts of AMs consistent with Article IV of ERC Reso. No. 04, Series of 2022</w:t>
            </w:r>
          </w:p>
        </w:tc>
        <w:tc>
          <w:tcPr>
            <w:tcW w:w="1985" w:type="dxa"/>
          </w:tcPr>
          <w:p w14:paraId="1DEEC37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15770DB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CC5BE9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EBAEFA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5597B0CB" w14:textId="09970549" w:rsidTr="00D41C50">
        <w:tc>
          <w:tcPr>
            <w:tcW w:w="1751" w:type="dxa"/>
          </w:tcPr>
          <w:p w14:paraId="4A17F417"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TERMINATION OF SUPPLY CONTRACTS – PROCEDURES</w:t>
            </w:r>
          </w:p>
        </w:tc>
        <w:tc>
          <w:tcPr>
            <w:tcW w:w="1304" w:type="dxa"/>
          </w:tcPr>
          <w:p w14:paraId="13FBF944"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IV.3.1</w:t>
            </w:r>
          </w:p>
        </w:tc>
        <w:tc>
          <w:tcPr>
            <w:tcW w:w="3174" w:type="dxa"/>
          </w:tcPr>
          <w:p w14:paraId="44965030" w14:textId="77777777" w:rsidR="00FB43E8" w:rsidRPr="00FB43E8" w:rsidRDefault="00FB43E8">
            <w:pPr>
              <w:widowControl w:val="0"/>
              <w:numPr>
                <w:ilvl w:val="1"/>
                <w:numId w:val="115"/>
              </w:numPr>
              <w:tabs>
                <w:tab w:val="left" w:pos="939"/>
                <w:tab w:val="left" w:pos="940"/>
              </w:tabs>
              <w:autoSpaceDE w:val="0"/>
              <w:autoSpaceDN w:val="0"/>
              <w:contextualSpacing/>
              <w:rPr>
                <w:rFonts w:eastAsia="Calibri" w:cs="Arial"/>
                <w:b/>
                <w:sz w:val="20"/>
                <w:szCs w:val="20"/>
                <w:lang w:val="en-US"/>
              </w:rPr>
            </w:pPr>
            <w:r w:rsidRPr="00FB43E8">
              <w:rPr>
                <w:rFonts w:eastAsia="Calibri" w:cs="Arial"/>
                <w:b/>
                <w:sz w:val="20"/>
                <w:szCs w:val="20"/>
                <w:lang w:val="en-US"/>
              </w:rPr>
              <w:t>Submission of</w:t>
            </w:r>
            <w:r w:rsidRPr="00FB43E8">
              <w:rPr>
                <w:rFonts w:eastAsia="Calibri" w:cs="Arial"/>
                <w:b/>
                <w:spacing w:val="-4"/>
                <w:sz w:val="20"/>
                <w:szCs w:val="20"/>
                <w:lang w:val="en-US"/>
              </w:rPr>
              <w:t xml:space="preserve"> </w:t>
            </w:r>
            <w:r w:rsidRPr="00FB43E8">
              <w:rPr>
                <w:rFonts w:eastAsia="Calibri" w:cs="Arial"/>
                <w:b/>
                <w:sz w:val="20"/>
                <w:szCs w:val="20"/>
                <w:lang w:val="en-US"/>
              </w:rPr>
              <w:t xml:space="preserve">Notices </w:t>
            </w:r>
          </w:p>
          <w:p w14:paraId="558F1AE7" w14:textId="77777777" w:rsidR="00FB43E8" w:rsidRPr="00FB43E8" w:rsidRDefault="00FB43E8" w:rsidP="00FB43E8">
            <w:pPr>
              <w:widowControl w:val="0"/>
              <w:autoSpaceDE w:val="0"/>
              <w:autoSpaceDN w:val="0"/>
              <w:rPr>
                <w:rFonts w:eastAsia="Arial" w:cs="Arial"/>
                <w:b/>
                <w:sz w:val="20"/>
                <w:szCs w:val="20"/>
                <w:lang w:val="en-US"/>
              </w:rPr>
            </w:pPr>
          </w:p>
          <w:p w14:paraId="6E07E51C" w14:textId="77777777" w:rsidR="00FB43E8" w:rsidRPr="00FB43E8" w:rsidRDefault="00FB43E8">
            <w:pPr>
              <w:widowControl w:val="0"/>
              <w:numPr>
                <w:ilvl w:val="2"/>
                <w:numId w:val="115"/>
              </w:numPr>
              <w:tabs>
                <w:tab w:val="left" w:pos="1780"/>
              </w:tabs>
              <w:autoSpaceDE w:val="0"/>
              <w:autoSpaceDN w:val="0"/>
              <w:spacing w:before="1" w:line="278" w:lineRule="auto"/>
              <w:ind w:right="216"/>
              <w:contextualSpacing/>
              <w:jc w:val="both"/>
              <w:rPr>
                <w:rFonts w:eastAsia="Calibri" w:cs="Arial"/>
                <w:sz w:val="20"/>
                <w:szCs w:val="20"/>
                <w:lang w:val="en-US"/>
              </w:rPr>
            </w:pPr>
            <w:r w:rsidRPr="00FB43E8">
              <w:rPr>
                <w:rFonts w:eastAsia="Calibri" w:cs="Arial"/>
                <w:b/>
                <w:sz w:val="20"/>
                <w:szCs w:val="20"/>
                <w:lang w:val="en-US"/>
              </w:rPr>
              <w:t xml:space="preserve">Notice of Non-renewal – </w:t>
            </w:r>
            <w:r w:rsidRPr="00FB43E8">
              <w:rPr>
                <w:rFonts w:eastAsia="Calibri" w:cs="Arial"/>
                <w:sz w:val="20"/>
                <w:szCs w:val="20"/>
                <w:lang w:val="en-US"/>
              </w:rPr>
              <w:t xml:space="preserve">The </w:t>
            </w:r>
            <w:r w:rsidRPr="00FB43E8">
              <w:rPr>
                <w:rFonts w:eastAsia="Calibri" w:cs="Arial"/>
                <w:i/>
                <w:sz w:val="20"/>
                <w:szCs w:val="20"/>
                <w:lang w:val="en-US"/>
              </w:rPr>
              <w:t xml:space="preserve">Supplier </w:t>
            </w:r>
            <w:r w:rsidRPr="00FB43E8">
              <w:rPr>
                <w:rFonts w:eastAsia="Calibri" w:cs="Arial"/>
                <w:sz w:val="20"/>
                <w:szCs w:val="20"/>
                <w:lang w:val="en-US"/>
              </w:rPr>
              <w:t xml:space="preserve">shall send the notice to the </w:t>
            </w:r>
            <w:r w:rsidRPr="00FB43E8">
              <w:rPr>
                <w:rFonts w:eastAsia="Calibri" w:cs="Arial"/>
                <w:i/>
                <w:sz w:val="20"/>
                <w:szCs w:val="20"/>
                <w:lang w:val="en-US"/>
              </w:rPr>
              <w:t xml:space="preserve">Contestable Customer </w:t>
            </w:r>
            <w:r w:rsidRPr="00FB43E8">
              <w:rPr>
                <w:rFonts w:eastAsia="Calibri" w:cs="Arial"/>
                <w:sz w:val="20"/>
                <w:szCs w:val="20"/>
                <w:lang w:val="en-US"/>
              </w:rPr>
              <w:t xml:space="preserve">and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within thirty (30) </w:t>
            </w:r>
            <w:r w:rsidRPr="00FB43E8">
              <w:rPr>
                <w:rFonts w:eastAsia="Calibri" w:cs="Arial"/>
                <w:i/>
                <w:sz w:val="20"/>
                <w:szCs w:val="20"/>
                <w:lang w:val="en-US"/>
              </w:rPr>
              <w:t xml:space="preserve">working days </w:t>
            </w:r>
            <w:r w:rsidRPr="00FB43E8">
              <w:rPr>
                <w:rFonts w:eastAsia="Calibri" w:cs="Arial"/>
                <w:sz w:val="20"/>
                <w:szCs w:val="20"/>
                <w:lang w:val="en-US"/>
              </w:rPr>
              <w:t>prior to the expiration of the said supply</w:t>
            </w:r>
            <w:r w:rsidRPr="00FB43E8">
              <w:rPr>
                <w:rFonts w:eastAsia="Calibri" w:cs="Arial"/>
                <w:spacing w:val="-15"/>
                <w:sz w:val="20"/>
                <w:szCs w:val="20"/>
                <w:lang w:val="en-US"/>
              </w:rPr>
              <w:t xml:space="preserve"> </w:t>
            </w:r>
            <w:r w:rsidRPr="00FB43E8">
              <w:rPr>
                <w:rFonts w:eastAsia="Calibri" w:cs="Arial"/>
                <w:sz w:val="20"/>
                <w:szCs w:val="20"/>
                <w:lang w:val="en-US"/>
              </w:rPr>
              <w:t>contract.</w:t>
            </w:r>
          </w:p>
          <w:p w14:paraId="3FED512B" w14:textId="77777777" w:rsidR="00FB43E8" w:rsidRPr="00FB43E8" w:rsidRDefault="00FB43E8" w:rsidP="00FB43E8">
            <w:pPr>
              <w:widowControl w:val="0"/>
              <w:autoSpaceDE w:val="0"/>
              <w:autoSpaceDN w:val="0"/>
              <w:spacing w:before="7"/>
              <w:rPr>
                <w:rFonts w:eastAsia="Arial" w:cs="Arial"/>
                <w:sz w:val="20"/>
                <w:szCs w:val="20"/>
                <w:lang w:val="en-US"/>
              </w:rPr>
            </w:pPr>
          </w:p>
          <w:p w14:paraId="0E4FAAFA" w14:textId="77777777" w:rsidR="00FB43E8" w:rsidRPr="00FB43E8" w:rsidRDefault="00FB43E8">
            <w:pPr>
              <w:widowControl w:val="0"/>
              <w:numPr>
                <w:ilvl w:val="2"/>
                <w:numId w:val="115"/>
              </w:numPr>
              <w:autoSpaceDE w:val="0"/>
              <w:autoSpaceDN w:val="0"/>
              <w:spacing w:line="276" w:lineRule="auto"/>
              <w:ind w:left="700" w:right="216" w:hanging="700"/>
              <w:jc w:val="both"/>
              <w:rPr>
                <w:rFonts w:eastAsia="Calibri" w:cs="Arial"/>
                <w:sz w:val="20"/>
                <w:szCs w:val="20"/>
                <w:lang w:val="en-US"/>
              </w:rPr>
            </w:pPr>
            <w:r w:rsidRPr="00FB43E8">
              <w:rPr>
                <w:rFonts w:eastAsia="Calibri" w:cs="Arial"/>
                <w:b/>
                <w:sz w:val="20"/>
                <w:szCs w:val="20"/>
                <w:lang w:val="en-US"/>
              </w:rPr>
              <w:t>Notice</w:t>
            </w:r>
            <w:r w:rsidRPr="00FB43E8">
              <w:rPr>
                <w:rFonts w:eastAsia="Calibri" w:cs="Arial"/>
                <w:b/>
                <w:spacing w:val="-15"/>
                <w:sz w:val="20"/>
                <w:szCs w:val="20"/>
                <w:lang w:val="en-US"/>
              </w:rPr>
              <w:t xml:space="preserve"> </w:t>
            </w:r>
            <w:r w:rsidRPr="00FB43E8">
              <w:rPr>
                <w:rFonts w:eastAsia="Calibri" w:cs="Arial"/>
                <w:b/>
                <w:sz w:val="20"/>
                <w:szCs w:val="20"/>
                <w:lang w:val="en-US"/>
              </w:rPr>
              <w:t>of</w:t>
            </w:r>
            <w:r w:rsidRPr="00FB43E8">
              <w:rPr>
                <w:rFonts w:eastAsia="Calibri" w:cs="Arial"/>
                <w:b/>
                <w:spacing w:val="-12"/>
                <w:sz w:val="20"/>
                <w:szCs w:val="20"/>
                <w:lang w:val="en-US"/>
              </w:rPr>
              <w:t xml:space="preserve"> </w:t>
            </w:r>
            <w:r w:rsidRPr="00FB43E8">
              <w:rPr>
                <w:rFonts w:eastAsia="Calibri" w:cs="Arial"/>
                <w:b/>
                <w:sz w:val="20"/>
                <w:szCs w:val="20"/>
                <w:lang w:val="en-US"/>
              </w:rPr>
              <w:t>Pre-termination</w:t>
            </w:r>
            <w:r w:rsidRPr="00FB43E8">
              <w:rPr>
                <w:rFonts w:eastAsia="Calibri" w:cs="Arial"/>
                <w:b/>
                <w:spacing w:val="-12"/>
                <w:sz w:val="20"/>
                <w:szCs w:val="20"/>
                <w:lang w:val="en-US"/>
              </w:rPr>
              <w:t xml:space="preserve"> </w:t>
            </w:r>
            <w:r w:rsidRPr="00FB43E8">
              <w:rPr>
                <w:rFonts w:eastAsia="Calibri" w:cs="Arial"/>
                <w:b/>
                <w:sz w:val="20"/>
                <w:szCs w:val="20"/>
                <w:lang w:val="en-US"/>
              </w:rPr>
              <w:t>–</w:t>
            </w:r>
            <w:r w:rsidRPr="00FB43E8">
              <w:rPr>
                <w:rFonts w:eastAsia="Calibri" w:cs="Arial"/>
                <w:b/>
                <w:spacing w:val="-16"/>
                <w:sz w:val="20"/>
                <w:szCs w:val="20"/>
                <w:lang w:val="en-US"/>
              </w:rPr>
              <w:t xml:space="preserve"> </w:t>
            </w:r>
            <w:r w:rsidRPr="00FB43E8">
              <w:rPr>
                <w:rFonts w:eastAsia="Calibri" w:cs="Arial"/>
                <w:sz w:val="20"/>
                <w:szCs w:val="20"/>
                <w:lang w:val="en-US"/>
              </w:rPr>
              <w:t>The</w:t>
            </w:r>
            <w:r w:rsidRPr="00FB43E8">
              <w:rPr>
                <w:rFonts w:eastAsia="Calibri" w:cs="Arial"/>
                <w:spacing w:val="-11"/>
                <w:sz w:val="20"/>
                <w:szCs w:val="20"/>
                <w:lang w:val="en-US"/>
              </w:rPr>
              <w:t xml:space="preserve"> </w:t>
            </w:r>
            <w:r w:rsidRPr="00FB43E8">
              <w:rPr>
                <w:rFonts w:eastAsia="Calibri" w:cs="Arial"/>
                <w:sz w:val="20"/>
                <w:szCs w:val="20"/>
                <w:lang w:val="en-US"/>
              </w:rPr>
              <w:t>incumbent</w:t>
            </w:r>
            <w:r w:rsidRPr="00FB43E8">
              <w:rPr>
                <w:rFonts w:eastAsia="Calibri" w:cs="Arial"/>
                <w:spacing w:val="-13"/>
                <w:sz w:val="20"/>
                <w:szCs w:val="20"/>
                <w:lang w:val="en-US"/>
              </w:rPr>
              <w:t xml:space="preserve"> </w:t>
            </w:r>
            <w:r w:rsidRPr="00FB43E8">
              <w:rPr>
                <w:rFonts w:eastAsia="Calibri" w:cs="Arial"/>
                <w:i/>
                <w:sz w:val="20"/>
                <w:szCs w:val="20"/>
                <w:lang w:val="en-US"/>
              </w:rPr>
              <w:t>Supplier</w:t>
            </w:r>
            <w:r w:rsidRPr="00FB43E8">
              <w:rPr>
                <w:rFonts w:eastAsia="Calibri" w:cs="Arial"/>
                <w:i/>
                <w:spacing w:val="-9"/>
                <w:sz w:val="20"/>
                <w:szCs w:val="20"/>
                <w:lang w:val="en-US"/>
              </w:rPr>
              <w:t xml:space="preserve"> </w:t>
            </w:r>
            <w:r w:rsidRPr="00FB43E8">
              <w:rPr>
                <w:rFonts w:eastAsia="Calibri" w:cs="Arial"/>
                <w:sz w:val="20"/>
                <w:szCs w:val="20"/>
                <w:lang w:val="en-US"/>
              </w:rPr>
              <w:t>shall</w:t>
            </w:r>
            <w:r w:rsidRPr="00FB43E8">
              <w:rPr>
                <w:rFonts w:eastAsia="Calibri" w:cs="Arial"/>
                <w:spacing w:val="-13"/>
                <w:sz w:val="20"/>
                <w:szCs w:val="20"/>
                <w:lang w:val="en-US"/>
              </w:rPr>
              <w:t xml:space="preserve"> </w:t>
            </w:r>
            <w:r w:rsidRPr="00FB43E8">
              <w:rPr>
                <w:rFonts w:eastAsia="Calibri" w:cs="Arial"/>
                <w:sz w:val="20"/>
                <w:szCs w:val="20"/>
                <w:lang w:val="en-US"/>
              </w:rPr>
              <w:t>send</w:t>
            </w:r>
            <w:r w:rsidRPr="00FB43E8">
              <w:rPr>
                <w:rFonts w:eastAsia="Calibri" w:cs="Arial"/>
                <w:spacing w:val="-14"/>
                <w:sz w:val="20"/>
                <w:szCs w:val="20"/>
                <w:lang w:val="en-US"/>
              </w:rPr>
              <w:t xml:space="preserve"> </w:t>
            </w:r>
            <w:r w:rsidRPr="00FB43E8">
              <w:rPr>
                <w:rFonts w:eastAsia="Calibri" w:cs="Arial"/>
                <w:sz w:val="20"/>
                <w:szCs w:val="20"/>
                <w:lang w:val="en-US"/>
              </w:rPr>
              <w:t>a</w:t>
            </w:r>
            <w:r w:rsidRPr="00FB43E8">
              <w:rPr>
                <w:rFonts w:eastAsia="Calibri" w:cs="Arial"/>
                <w:spacing w:val="-14"/>
                <w:sz w:val="20"/>
                <w:szCs w:val="20"/>
                <w:lang w:val="en-US"/>
              </w:rPr>
              <w:t xml:space="preserve"> </w:t>
            </w:r>
            <w:r w:rsidRPr="00FB43E8">
              <w:rPr>
                <w:rFonts w:eastAsia="Calibri" w:cs="Arial"/>
                <w:sz w:val="20"/>
                <w:szCs w:val="20"/>
                <w:lang w:val="en-US"/>
              </w:rPr>
              <w:t>prior</w:t>
            </w:r>
            <w:r w:rsidRPr="00FB43E8">
              <w:rPr>
                <w:rFonts w:eastAsia="Calibri" w:cs="Arial"/>
                <w:spacing w:val="-13"/>
                <w:sz w:val="20"/>
                <w:szCs w:val="20"/>
                <w:lang w:val="en-US"/>
              </w:rPr>
              <w:t xml:space="preserve"> </w:t>
            </w:r>
            <w:r w:rsidRPr="00FB43E8">
              <w:rPr>
                <w:rFonts w:eastAsia="Calibri" w:cs="Arial"/>
                <w:sz w:val="20"/>
                <w:szCs w:val="20"/>
                <w:lang w:val="en-US"/>
              </w:rPr>
              <w:t xml:space="preserve">notice of termination to the </w:t>
            </w:r>
            <w:r w:rsidRPr="00FB43E8">
              <w:rPr>
                <w:rFonts w:eastAsia="Calibri" w:cs="Arial"/>
                <w:i/>
                <w:sz w:val="20"/>
                <w:szCs w:val="20"/>
                <w:lang w:val="en-US"/>
              </w:rPr>
              <w:t xml:space="preserve">Contestable Customer </w:t>
            </w:r>
            <w:r w:rsidRPr="00FB43E8">
              <w:rPr>
                <w:rFonts w:eastAsia="Calibri" w:cs="Arial"/>
                <w:sz w:val="20"/>
                <w:szCs w:val="20"/>
                <w:lang w:val="en-US"/>
              </w:rPr>
              <w:lastRenderedPageBreak/>
              <w:t xml:space="preserve">in accordance with the terms specified in the contract to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and to the relevant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w:t>
            </w:r>
            <w:r w:rsidRPr="00FB43E8">
              <w:rPr>
                <w:rFonts w:eastAsia="Calibri" w:cs="Arial"/>
                <w:i/>
                <w:sz w:val="20"/>
                <w:szCs w:val="20"/>
                <w:lang w:val="en-US"/>
              </w:rPr>
              <w:t>Metering Service</w:t>
            </w:r>
            <w:r w:rsidRPr="00FB43E8">
              <w:rPr>
                <w:rFonts w:eastAsia="Calibri" w:cs="Arial"/>
                <w:i/>
                <w:spacing w:val="-2"/>
                <w:sz w:val="20"/>
                <w:szCs w:val="20"/>
                <w:lang w:val="en-US"/>
              </w:rPr>
              <w:t xml:space="preserve"> </w:t>
            </w:r>
            <w:r w:rsidRPr="00FB43E8">
              <w:rPr>
                <w:rFonts w:eastAsia="Calibri" w:cs="Arial"/>
                <w:i/>
                <w:sz w:val="20"/>
                <w:szCs w:val="20"/>
                <w:lang w:val="en-US"/>
              </w:rPr>
              <w:t>Provider</w:t>
            </w:r>
            <w:r w:rsidRPr="00FB43E8">
              <w:rPr>
                <w:rFonts w:eastAsia="Calibri" w:cs="Arial"/>
                <w:sz w:val="20"/>
                <w:szCs w:val="20"/>
                <w:lang w:val="en-US"/>
              </w:rPr>
              <w:t>.</w:t>
            </w:r>
          </w:p>
          <w:p w14:paraId="215EEFD2" w14:textId="77777777" w:rsidR="00FB43E8" w:rsidRPr="00FB43E8" w:rsidRDefault="00FB43E8" w:rsidP="00FB43E8">
            <w:pPr>
              <w:widowControl w:val="0"/>
              <w:tabs>
                <w:tab w:val="left" w:pos="941"/>
              </w:tabs>
              <w:autoSpaceDE w:val="0"/>
              <w:autoSpaceDN w:val="0"/>
              <w:spacing w:before="1" w:line="276" w:lineRule="auto"/>
              <w:ind w:left="340" w:right="215" w:hanging="340"/>
              <w:jc w:val="both"/>
              <w:rPr>
                <w:rFonts w:eastAsia="Calibri" w:cs="Arial"/>
                <w:sz w:val="20"/>
                <w:szCs w:val="20"/>
                <w:lang w:val="en-US"/>
              </w:rPr>
            </w:pPr>
          </w:p>
        </w:tc>
        <w:tc>
          <w:tcPr>
            <w:tcW w:w="3152" w:type="dxa"/>
          </w:tcPr>
          <w:p w14:paraId="52230B34" w14:textId="77777777" w:rsidR="00FB43E8" w:rsidRPr="00FB43E8" w:rsidRDefault="00FB43E8">
            <w:pPr>
              <w:widowControl w:val="0"/>
              <w:numPr>
                <w:ilvl w:val="1"/>
                <w:numId w:val="116"/>
              </w:numPr>
              <w:tabs>
                <w:tab w:val="left" w:pos="939"/>
                <w:tab w:val="left" w:pos="940"/>
              </w:tabs>
              <w:autoSpaceDE w:val="0"/>
              <w:autoSpaceDN w:val="0"/>
              <w:contextualSpacing/>
              <w:rPr>
                <w:rFonts w:eastAsia="Calibri" w:cs="Arial"/>
                <w:b/>
                <w:sz w:val="20"/>
                <w:szCs w:val="20"/>
                <w:lang w:val="en-US"/>
              </w:rPr>
            </w:pPr>
            <w:r w:rsidRPr="00FB43E8">
              <w:rPr>
                <w:rFonts w:eastAsia="Calibri" w:cs="Arial"/>
                <w:b/>
                <w:sz w:val="20"/>
                <w:szCs w:val="20"/>
                <w:lang w:val="en-US"/>
              </w:rPr>
              <w:lastRenderedPageBreak/>
              <w:t>Submission of</w:t>
            </w:r>
            <w:r w:rsidRPr="00FB43E8">
              <w:rPr>
                <w:rFonts w:eastAsia="Calibri" w:cs="Arial"/>
                <w:b/>
                <w:spacing w:val="-4"/>
                <w:sz w:val="20"/>
                <w:szCs w:val="20"/>
                <w:lang w:val="en-US"/>
              </w:rPr>
              <w:t xml:space="preserve"> </w:t>
            </w:r>
            <w:r w:rsidRPr="00FB43E8">
              <w:rPr>
                <w:rFonts w:eastAsia="Calibri" w:cs="Arial"/>
                <w:b/>
                <w:sz w:val="20"/>
                <w:szCs w:val="20"/>
                <w:lang w:val="en-US"/>
              </w:rPr>
              <w:t xml:space="preserve">Notices </w:t>
            </w:r>
            <w:r w:rsidRPr="00FB43E8">
              <w:rPr>
                <w:rFonts w:eastAsia="Calibri" w:cs="Arial"/>
                <w:b/>
                <w:color w:val="FF0000"/>
                <w:sz w:val="20"/>
                <w:szCs w:val="20"/>
                <w:u w:val="single"/>
                <w:lang w:val="en-US"/>
              </w:rPr>
              <w:t>for Termination of Supply</w:t>
            </w:r>
            <w:r w:rsidRPr="00FB43E8">
              <w:rPr>
                <w:rFonts w:eastAsia="Calibri" w:cs="Arial"/>
                <w:b/>
                <w:color w:val="FF0000"/>
                <w:spacing w:val="-1"/>
                <w:sz w:val="20"/>
                <w:szCs w:val="20"/>
                <w:u w:val="single"/>
                <w:lang w:val="en-US"/>
              </w:rPr>
              <w:t xml:space="preserve"> </w:t>
            </w:r>
            <w:r w:rsidRPr="00FB43E8">
              <w:rPr>
                <w:rFonts w:eastAsia="Calibri" w:cs="Arial"/>
                <w:b/>
                <w:color w:val="FF0000"/>
                <w:sz w:val="20"/>
                <w:szCs w:val="20"/>
                <w:u w:val="single"/>
                <w:lang w:val="en-US"/>
              </w:rPr>
              <w:t>Contracts of Contestable Customers and Aggregated Groups</w:t>
            </w:r>
          </w:p>
          <w:p w14:paraId="2571A169" w14:textId="77777777" w:rsidR="00FB43E8" w:rsidRPr="00FB43E8" w:rsidRDefault="00FB43E8" w:rsidP="00FB43E8">
            <w:pPr>
              <w:widowControl w:val="0"/>
              <w:autoSpaceDE w:val="0"/>
              <w:autoSpaceDN w:val="0"/>
              <w:rPr>
                <w:rFonts w:eastAsia="Arial" w:cs="Arial"/>
                <w:b/>
                <w:sz w:val="20"/>
                <w:szCs w:val="20"/>
                <w:lang w:val="en-US"/>
              </w:rPr>
            </w:pPr>
          </w:p>
          <w:p w14:paraId="1349F29E" w14:textId="77777777" w:rsidR="00FB43E8" w:rsidRPr="00FB43E8" w:rsidRDefault="00FB43E8">
            <w:pPr>
              <w:widowControl w:val="0"/>
              <w:numPr>
                <w:ilvl w:val="2"/>
                <w:numId w:val="116"/>
              </w:numPr>
              <w:tabs>
                <w:tab w:val="left" w:pos="1780"/>
              </w:tabs>
              <w:autoSpaceDE w:val="0"/>
              <w:autoSpaceDN w:val="0"/>
              <w:spacing w:before="1" w:line="278" w:lineRule="auto"/>
              <w:ind w:right="216"/>
              <w:contextualSpacing/>
              <w:jc w:val="both"/>
              <w:rPr>
                <w:rFonts w:eastAsia="Calibri" w:cs="Arial"/>
                <w:sz w:val="20"/>
                <w:szCs w:val="20"/>
                <w:lang w:val="en-US"/>
              </w:rPr>
            </w:pPr>
            <w:r w:rsidRPr="00FB43E8">
              <w:rPr>
                <w:rFonts w:eastAsia="Calibri" w:cs="Arial"/>
                <w:b/>
                <w:sz w:val="20"/>
                <w:szCs w:val="20"/>
                <w:lang w:val="en-US"/>
              </w:rPr>
              <w:t xml:space="preserve">Notice of Non-renewal – </w:t>
            </w:r>
            <w:r w:rsidRPr="00FB43E8">
              <w:rPr>
                <w:rFonts w:eastAsia="Calibri" w:cs="Arial"/>
                <w:sz w:val="20"/>
                <w:szCs w:val="20"/>
                <w:lang w:val="en-US"/>
              </w:rPr>
              <w:t xml:space="preserve">The </w:t>
            </w:r>
            <w:r w:rsidRPr="00FB43E8">
              <w:rPr>
                <w:rFonts w:eastAsia="Calibri" w:cs="Arial"/>
                <w:i/>
                <w:sz w:val="20"/>
                <w:szCs w:val="20"/>
                <w:lang w:val="en-US"/>
              </w:rPr>
              <w:t xml:space="preserve">Supplier </w:t>
            </w:r>
            <w:r w:rsidRPr="00FB43E8">
              <w:rPr>
                <w:rFonts w:eastAsia="Calibri" w:cs="Arial"/>
                <w:sz w:val="20"/>
                <w:szCs w:val="20"/>
                <w:lang w:val="en-US"/>
              </w:rPr>
              <w:t xml:space="preserve">shall send the notice to the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or an Aggregated Group</w:t>
            </w:r>
            <w:r w:rsidRPr="00FB43E8">
              <w:rPr>
                <w:rFonts w:eastAsia="Calibri" w:cs="Arial"/>
                <w:i/>
                <w:sz w:val="20"/>
                <w:szCs w:val="20"/>
                <w:lang w:val="en-US"/>
              </w:rPr>
              <w:t xml:space="preserve"> </w:t>
            </w:r>
            <w:r w:rsidRPr="00FB43E8">
              <w:rPr>
                <w:rFonts w:eastAsia="Calibri" w:cs="Arial"/>
                <w:sz w:val="20"/>
                <w:szCs w:val="20"/>
                <w:lang w:val="en-US"/>
              </w:rPr>
              <w:t xml:space="preserve">and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within thirty (30) </w:t>
            </w:r>
            <w:r w:rsidRPr="00FB43E8">
              <w:rPr>
                <w:rFonts w:eastAsia="Calibri" w:cs="Arial"/>
                <w:i/>
                <w:sz w:val="20"/>
                <w:szCs w:val="20"/>
                <w:lang w:val="en-US"/>
              </w:rPr>
              <w:t xml:space="preserve">working days </w:t>
            </w:r>
            <w:r w:rsidRPr="00FB43E8">
              <w:rPr>
                <w:rFonts w:eastAsia="Calibri" w:cs="Arial"/>
                <w:sz w:val="20"/>
                <w:szCs w:val="20"/>
                <w:lang w:val="en-US"/>
              </w:rPr>
              <w:t>prior to the expiration of the said supply</w:t>
            </w:r>
            <w:r w:rsidRPr="00FB43E8">
              <w:rPr>
                <w:rFonts w:eastAsia="Calibri" w:cs="Arial"/>
                <w:spacing w:val="-15"/>
                <w:sz w:val="20"/>
                <w:szCs w:val="20"/>
                <w:lang w:val="en-US"/>
              </w:rPr>
              <w:t xml:space="preserve"> </w:t>
            </w:r>
            <w:r w:rsidRPr="00FB43E8">
              <w:rPr>
                <w:rFonts w:eastAsia="Calibri" w:cs="Arial"/>
                <w:sz w:val="20"/>
                <w:szCs w:val="20"/>
                <w:lang w:val="en-US"/>
              </w:rPr>
              <w:t>contract.</w:t>
            </w:r>
          </w:p>
          <w:p w14:paraId="16ED5717" w14:textId="77777777" w:rsidR="00FB43E8" w:rsidRPr="00FB43E8" w:rsidRDefault="00FB43E8" w:rsidP="00FB43E8">
            <w:pPr>
              <w:widowControl w:val="0"/>
              <w:autoSpaceDE w:val="0"/>
              <w:autoSpaceDN w:val="0"/>
              <w:spacing w:before="7"/>
              <w:rPr>
                <w:rFonts w:eastAsia="Arial" w:cs="Arial"/>
                <w:sz w:val="20"/>
                <w:szCs w:val="20"/>
                <w:lang w:val="en-US"/>
              </w:rPr>
            </w:pPr>
          </w:p>
          <w:p w14:paraId="2A32CFF8" w14:textId="77777777" w:rsidR="00FB43E8" w:rsidRPr="00FB43E8" w:rsidRDefault="00FB43E8">
            <w:pPr>
              <w:widowControl w:val="0"/>
              <w:numPr>
                <w:ilvl w:val="2"/>
                <w:numId w:val="116"/>
              </w:numPr>
              <w:autoSpaceDE w:val="0"/>
              <w:autoSpaceDN w:val="0"/>
              <w:spacing w:line="276" w:lineRule="auto"/>
              <w:ind w:left="700" w:right="216" w:hanging="700"/>
              <w:jc w:val="both"/>
              <w:rPr>
                <w:rFonts w:eastAsia="Calibri" w:cs="Arial"/>
                <w:sz w:val="20"/>
                <w:szCs w:val="20"/>
                <w:lang w:val="en-US"/>
              </w:rPr>
            </w:pPr>
            <w:r w:rsidRPr="00FB43E8">
              <w:rPr>
                <w:rFonts w:eastAsia="Calibri" w:cs="Arial"/>
                <w:b/>
                <w:sz w:val="20"/>
                <w:szCs w:val="20"/>
                <w:lang w:val="en-US"/>
              </w:rPr>
              <w:t>Notice</w:t>
            </w:r>
            <w:r w:rsidRPr="00FB43E8">
              <w:rPr>
                <w:rFonts w:eastAsia="Calibri" w:cs="Arial"/>
                <w:b/>
                <w:spacing w:val="-15"/>
                <w:sz w:val="20"/>
                <w:szCs w:val="20"/>
                <w:lang w:val="en-US"/>
              </w:rPr>
              <w:t xml:space="preserve"> </w:t>
            </w:r>
            <w:r w:rsidRPr="00FB43E8">
              <w:rPr>
                <w:rFonts w:eastAsia="Calibri" w:cs="Arial"/>
                <w:b/>
                <w:sz w:val="20"/>
                <w:szCs w:val="20"/>
                <w:lang w:val="en-US"/>
              </w:rPr>
              <w:t>of</w:t>
            </w:r>
            <w:r w:rsidRPr="00FB43E8">
              <w:rPr>
                <w:rFonts w:eastAsia="Calibri" w:cs="Arial"/>
                <w:b/>
                <w:spacing w:val="-12"/>
                <w:sz w:val="20"/>
                <w:szCs w:val="20"/>
                <w:lang w:val="en-US"/>
              </w:rPr>
              <w:t xml:space="preserve"> </w:t>
            </w:r>
            <w:r w:rsidRPr="00FB43E8">
              <w:rPr>
                <w:rFonts w:eastAsia="Calibri" w:cs="Arial"/>
                <w:b/>
                <w:sz w:val="20"/>
                <w:szCs w:val="20"/>
                <w:lang w:val="en-US"/>
              </w:rPr>
              <w:t>Pre-termination</w:t>
            </w:r>
            <w:r w:rsidRPr="00FB43E8">
              <w:rPr>
                <w:rFonts w:eastAsia="Calibri" w:cs="Arial"/>
                <w:b/>
                <w:spacing w:val="-12"/>
                <w:sz w:val="20"/>
                <w:szCs w:val="20"/>
                <w:lang w:val="en-US"/>
              </w:rPr>
              <w:t xml:space="preserve"> </w:t>
            </w:r>
            <w:r w:rsidRPr="00FB43E8">
              <w:rPr>
                <w:rFonts w:eastAsia="Calibri" w:cs="Arial"/>
                <w:b/>
                <w:sz w:val="20"/>
                <w:szCs w:val="20"/>
                <w:lang w:val="en-US"/>
              </w:rPr>
              <w:t>–</w:t>
            </w:r>
            <w:r w:rsidRPr="00FB43E8">
              <w:rPr>
                <w:rFonts w:eastAsia="Calibri" w:cs="Arial"/>
                <w:b/>
                <w:spacing w:val="-16"/>
                <w:sz w:val="20"/>
                <w:szCs w:val="20"/>
                <w:lang w:val="en-US"/>
              </w:rPr>
              <w:t xml:space="preserve"> </w:t>
            </w:r>
            <w:r w:rsidRPr="00FB43E8">
              <w:rPr>
                <w:rFonts w:eastAsia="Calibri" w:cs="Arial"/>
                <w:sz w:val="20"/>
                <w:szCs w:val="20"/>
                <w:lang w:val="en-US"/>
              </w:rPr>
              <w:t>The</w:t>
            </w:r>
            <w:r w:rsidRPr="00FB43E8">
              <w:rPr>
                <w:rFonts w:eastAsia="Calibri" w:cs="Arial"/>
                <w:spacing w:val="-11"/>
                <w:sz w:val="20"/>
                <w:szCs w:val="20"/>
                <w:lang w:val="en-US"/>
              </w:rPr>
              <w:t xml:space="preserve"> </w:t>
            </w:r>
            <w:r w:rsidRPr="00FB43E8">
              <w:rPr>
                <w:rFonts w:eastAsia="Calibri" w:cs="Arial"/>
                <w:sz w:val="20"/>
                <w:szCs w:val="20"/>
                <w:lang w:val="en-US"/>
              </w:rPr>
              <w:lastRenderedPageBreak/>
              <w:t>incumbent</w:t>
            </w:r>
            <w:r w:rsidRPr="00FB43E8">
              <w:rPr>
                <w:rFonts w:eastAsia="Calibri" w:cs="Arial"/>
                <w:spacing w:val="-13"/>
                <w:sz w:val="20"/>
                <w:szCs w:val="20"/>
                <w:lang w:val="en-US"/>
              </w:rPr>
              <w:t xml:space="preserve"> </w:t>
            </w:r>
            <w:r w:rsidRPr="00FB43E8">
              <w:rPr>
                <w:rFonts w:eastAsia="Calibri" w:cs="Arial"/>
                <w:i/>
                <w:sz w:val="20"/>
                <w:szCs w:val="20"/>
                <w:lang w:val="en-US"/>
              </w:rPr>
              <w:t>Supplier</w:t>
            </w:r>
            <w:r w:rsidRPr="00FB43E8">
              <w:rPr>
                <w:rFonts w:eastAsia="Calibri" w:cs="Arial"/>
                <w:i/>
                <w:spacing w:val="-9"/>
                <w:sz w:val="20"/>
                <w:szCs w:val="20"/>
                <w:lang w:val="en-US"/>
              </w:rPr>
              <w:t xml:space="preserve"> </w:t>
            </w:r>
            <w:r w:rsidRPr="00FB43E8">
              <w:rPr>
                <w:rFonts w:eastAsia="Calibri" w:cs="Arial"/>
                <w:sz w:val="20"/>
                <w:szCs w:val="20"/>
                <w:lang w:val="en-US"/>
              </w:rPr>
              <w:t>shall</w:t>
            </w:r>
            <w:r w:rsidRPr="00FB43E8">
              <w:rPr>
                <w:rFonts w:eastAsia="Calibri" w:cs="Arial"/>
                <w:spacing w:val="-13"/>
                <w:sz w:val="20"/>
                <w:szCs w:val="20"/>
                <w:lang w:val="en-US"/>
              </w:rPr>
              <w:t xml:space="preserve"> </w:t>
            </w:r>
            <w:r w:rsidRPr="00FB43E8">
              <w:rPr>
                <w:rFonts w:eastAsia="Calibri" w:cs="Arial"/>
                <w:sz w:val="20"/>
                <w:szCs w:val="20"/>
                <w:lang w:val="en-US"/>
              </w:rPr>
              <w:t>send</w:t>
            </w:r>
            <w:r w:rsidRPr="00FB43E8">
              <w:rPr>
                <w:rFonts w:eastAsia="Calibri" w:cs="Arial"/>
                <w:spacing w:val="-14"/>
                <w:sz w:val="20"/>
                <w:szCs w:val="20"/>
                <w:lang w:val="en-US"/>
              </w:rPr>
              <w:t xml:space="preserve"> </w:t>
            </w:r>
            <w:r w:rsidRPr="00FB43E8">
              <w:rPr>
                <w:rFonts w:eastAsia="Calibri" w:cs="Arial"/>
                <w:sz w:val="20"/>
                <w:szCs w:val="20"/>
                <w:lang w:val="en-US"/>
              </w:rPr>
              <w:t>a</w:t>
            </w:r>
            <w:r w:rsidRPr="00FB43E8">
              <w:rPr>
                <w:rFonts w:eastAsia="Calibri" w:cs="Arial"/>
                <w:spacing w:val="-14"/>
                <w:sz w:val="20"/>
                <w:szCs w:val="20"/>
                <w:lang w:val="en-US"/>
              </w:rPr>
              <w:t xml:space="preserve"> </w:t>
            </w:r>
            <w:r w:rsidRPr="00FB43E8">
              <w:rPr>
                <w:rFonts w:eastAsia="Calibri" w:cs="Arial"/>
                <w:sz w:val="20"/>
                <w:szCs w:val="20"/>
                <w:lang w:val="en-US"/>
              </w:rPr>
              <w:t>prior</w:t>
            </w:r>
            <w:r w:rsidRPr="00FB43E8">
              <w:rPr>
                <w:rFonts w:eastAsia="Calibri" w:cs="Arial"/>
                <w:spacing w:val="-13"/>
                <w:sz w:val="20"/>
                <w:szCs w:val="20"/>
                <w:lang w:val="en-US"/>
              </w:rPr>
              <w:t xml:space="preserve"> </w:t>
            </w:r>
            <w:r w:rsidRPr="00FB43E8">
              <w:rPr>
                <w:rFonts w:eastAsia="Calibri" w:cs="Arial"/>
                <w:sz w:val="20"/>
                <w:szCs w:val="20"/>
                <w:lang w:val="en-US"/>
              </w:rPr>
              <w:t xml:space="preserve">notice of termination to the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or an Aggregated Group</w:t>
            </w:r>
            <w:r w:rsidRPr="00FB43E8">
              <w:rPr>
                <w:rFonts w:eastAsia="Calibri" w:cs="Arial"/>
                <w:i/>
                <w:sz w:val="20"/>
                <w:szCs w:val="20"/>
                <w:lang w:val="en-US"/>
              </w:rPr>
              <w:t xml:space="preserve"> </w:t>
            </w:r>
            <w:r w:rsidRPr="00FB43E8">
              <w:rPr>
                <w:rFonts w:eastAsia="Calibri" w:cs="Arial"/>
                <w:sz w:val="20"/>
                <w:szCs w:val="20"/>
                <w:lang w:val="en-US"/>
              </w:rPr>
              <w:t xml:space="preserve">in accordance with the terms specified in the contract to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and to the relevant </w:t>
            </w:r>
            <w:r w:rsidRPr="00FB43E8">
              <w:rPr>
                <w:rFonts w:eastAsia="Calibri" w:cs="Arial"/>
                <w:i/>
                <w:sz w:val="20"/>
                <w:szCs w:val="20"/>
                <w:lang w:val="en-US"/>
              </w:rPr>
              <w:t xml:space="preserve">Network Service Provider </w:t>
            </w:r>
            <w:r w:rsidRPr="00FB43E8">
              <w:rPr>
                <w:rFonts w:eastAsia="Calibri" w:cs="Arial"/>
                <w:sz w:val="20"/>
                <w:szCs w:val="20"/>
                <w:lang w:val="en-US"/>
              </w:rPr>
              <w:t xml:space="preserve">and </w:t>
            </w:r>
            <w:r w:rsidRPr="00FB43E8">
              <w:rPr>
                <w:rFonts w:eastAsia="Calibri" w:cs="Arial"/>
                <w:i/>
                <w:sz w:val="20"/>
                <w:szCs w:val="20"/>
                <w:lang w:val="en-US"/>
              </w:rPr>
              <w:t>Metering Service</w:t>
            </w:r>
            <w:r w:rsidRPr="00FB43E8">
              <w:rPr>
                <w:rFonts w:eastAsia="Calibri" w:cs="Arial"/>
                <w:i/>
                <w:spacing w:val="-2"/>
                <w:sz w:val="20"/>
                <w:szCs w:val="20"/>
                <w:lang w:val="en-US"/>
              </w:rPr>
              <w:t xml:space="preserve"> </w:t>
            </w:r>
            <w:r w:rsidRPr="00FB43E8">
              <w:rPr>
                <w:rFonts w:eastAsia="Calibri" w:cs="Arial"/>
                <w:i/>
                <w:sz w:val="20"/>
                <w:szCs w:val="20"/>
                <w:lang w:val="en-US"/>
              </w:rPr>
              <w:t>Provider</w:t>
            </w:r>
            <w:r w:rsidRPr="00FB43E8">
              <w:rPr>
                <w:rFonts w:eastAsia="Calibri" w:cs="Arial"/>
                <w:sz w:val="20"/>
                <w:szCs w:val="20"/>
                <w:lang w:val="en-US"/>
              </w:rPr>
              <w:t>.</w:t>
            </w:r>
          </w:p>
          <w:p w14:paraId="7A6122EC" w14:textId="77777777" w:rsidR="00FB43E8" w:rsidRPr="00FB43E8" w:rsidRDefault="00FB43E8" w:rsidP="00FB43E8">
            <w:pPr>
              <w:widowControl w:val="0"/>
              <w:tabs>
                <w:tab w:val="left" w:pos="940"/>
                <w:tab w:val="left" w:pos="941"/>
              </w:tabs>
              <w:autoSpaceDE w:val="0"/>
              <w:autoSpaceDN w:val="0"/>
              <w:spacing w:before="8"/>
              <w:jc w:val="both"/>
              <w:rPr>
                <w:rFonts w:eastAsia="Calibri" w:cs="Arial"/>
                <w:b/>
                <w:bCs/>
                <w:color w:val="FF0000"/>
                <w:sz w:val="20"/>
                <w:szCs w:val="20"/>
                <w:u w:val="single"/>
                <w:lang w:val="en-US"/>
              </w:rPr>
            </w:pPr>
          </w:p>
        </w:tc>
        <w:tc>
          <w:tcPr>
            <w:tcW w:w="1599" w:type="dxa"/>
          </w:tcPr>
          <w:p w14:paraId="7B85C30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provisions under 3.1 are applicable to CCs and AGs</w:t>
            </w:r>
          </w:p>
        </w:tc>
        <w:tc>
          <w:tcPr>
            <w:tcW w:w="1985" w:type="dxa"/>
          </w:tcPr>
          <w:p w14:paraId="1AECF0C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620ABFB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1FAD5E5F"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1B2814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2F68850E" w14:textId="492134D6" w:rsidTr="00D41C50">
        <w:tc>
          <w:tcPr>
            <w:tcW w:w="1751" w:type="dxa"/>
          </w:tcPr>
          <w:p w14:paraId="37664013"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TERMINATION OF SUPPLY CONTRACTS – PROCEDURES</w:t>
            </w:r>
          </w:p>
        </w:tc>
        <w:tc>
          <w:tcPr>
            <w:tcW w:w="1304" w:type="dxa"/>
          </w:tcPr>
          <w:p w14:paraId="68B4FB0E"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IV.3.2</w:t>
            </w:r>
          </w:p>
        </w:tc>
        <w:tc>
          <w:tcPr>
            <w:tcW w:w="3174" w:type="dxa"/>
          </w:tcPr>
          <w:p w14:paraId="02104658" w14:textId="77777777" w:rsidR="00FB43E8" w:rsidRPr="00FB43E8" w:rsidRDefault="00FB43E8">
            <w:pPr>
              <w:widowControl w:val="0"/>
              <w:numPr>
                <w:ilvl w:val="1"/>
                <w:numId w:val="116"/>
              </w:numPr>
              <w:tabs>
                <w:tab w:val="left" w:pos="939"/>
                <w:tab w:val="left" w:pos="941"/>
              </w:tabs>
              <w:autoSpaceDE w:val="0"/>
              <w:autoSpaceDN w:val="0"/>
              <w:contextualSpacing/>
              <w:rPr>
                <w:rFonts w:eastAsia="Calibri" w:cs="Arial"/>
                <w:b/>
                <w:sz w:val="20"/>
                <w:szCs w:val="20"/>
                <w:lang w:val="en-US"/>
              </w:rPr>
            </w:pPr>
            <w:r w:rsidRPr="00FB43E8">
              <w:rPr>
                <w:rFonts w:eastAsia="Calibri" w:cs="Arial"/>
                <w:b/>
                <w:sz w:val="20"/>
                <w:szCs w:val="20"/>
                <w:lang w:val="en-US"/>
              </w:rPr>
              <w:t>Procedures for Non-renewal or</w:t>
            </w:r>
            <w:r w:rsidRPr="00FB43E8">
              <w:rPr>
                <w:rFonts w:eastAsia="Calibri" w:cs="Arial"/>
                <w:b/>
                <w:spacing w:val="-3"/>
                <w:sz w:val="20"/>
                <w:szCs w:val="20"/>
                <w:lang w:val="en-US"/>
              </w:rPr>
              <w:t xml:space="preserve"> </w:t>
            </w:r>
            <w:r w:rsidRPr="00FB43E8">
              <w:rPr>
                <w:rFonts w:eastAsia="Calibri" w:cs="Arial"/>
                <w:b/>
                <w:sz w:val="20"/>
                <w:szCs w:val="20"/>
                <w:lang w:val="en-US"/>
              </w:rPr>
              <w:t xml:space="preserve">Termination </w:t>
            </w:r>
          </w:p>
          <w:p w14:paraId="456753EB" w14:textId="77777777" w:rsidR="00FB43E8" w:rsidRPr="00FB43E8" w:rsidRDefault="00FB43E8" w:rsidP="00FB43E8">
            <w:pPr>
              <w:widowControl w:val="0"/>
              <w:autoSpaceDE w:val="0"/>
              <w:autoSpaceDN w:val="0"/>
              <w:spacing w:before="3"/>
              <w:rPr>
                <w:rFonts w:eastAsia="Arial" w:cs="Arial"/>
                <w:b/>
                <w:sz w:val="20"/>
                <w:szCs w:val="20"/>
                <w:lang w:val="en-US"/>
              </w:rPr>
            </w:pPr>
          </w:p>
          <w:p w14:paraId="280B2FD3" w14:textId="77777777" w:rsidR="00FB43E8" w:rsidRPr="00FB43E8" w:rsidRDefault="00FB43E8" w:rsidP="00FB43E8">
            <w:pPr>
              <w:widowControl w:val="0"/>
              <w:autoSpaceDE w:val="0"/>
              <w:autoSpaceDN w:val="0"/>
              <w:spacing w:line="278" w:lineRule="auto"/>
              <w:ind w:left="340"/>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Central Registration Body </w:t>
            </w:r>
            <w:r w:rsidRPr="00FB43E8">
              <w:rPr>
                <w:rFonts w:eastAsia="Arial" w:cs="Arial"/>
                <w:sz w:val="20"/>
                <w:szCs w:val="20"/>
                <w:lang w:val="en-US"/>
              </w:rPr>
              <w:t>shall ensure that the following conditions are satisfied before confirming the termination of the contract.</w:t>
            </w:r>
          </w:p>
          <w:p w14:paraId="503666C7" w14:textId="77777777" w:rsidR="00FB43E8" w:rsidRPr="00FB43E8" w:rsidRDefault="00FB43E8" w:rsidP="00FB43E8">
            <w:pPr>
              <w:widowControl w:val="0"/>
              <w:autoSpaceDE w:val="0"/>
              <w:autoSpaceDN w:val="0"/>
              <w:spacing w:before="8"/>
              <w:rPr>
                <w:rFonts w:eastAsia="Arial" w:cs="Arial"/>
                <w:sz w:val="20"/>
                <w:szCs w:val="20"/>
                <w:lang w:val="en-US"/>
              </w:rPr>
            </w:pPr>
          </w:p>
          <w:p w14:paraId="5211B1D0" w14:textId="77777777" w:rsidR="00FB43E8" w:rsidRPr="00FB43E8" w:rsidRDefault="00FB43E8">
            <w:pPr>
              <w:widowControl w:val="0"/>
              <w:numPr>
                <w:ilvl w:val="2"/>
                <w:numId w:val="116"/>
              </w:numPr>
              <w:tabs>
                <w:tab w:val="left" w:pos="1150"/>
              </w:tabs>
              <w:autoSpaceDE w:val="0"/>
              <w:autoSpaceDN w:val="0"/>
              <w:ind w:left="1150" w:hanging="841"/>
              <w:rPr>
                <w:rFonts w:eastAsia="Calibri" w:cs="Arial"/>
                <w:sz w:val="20"/>
                <w:szCs w:val="20"/>
                <w:lang w:val="en-US"/>
              </w:rPr>
            </w:pPr>
            <w:r w:rsidRPr="00FB43E8">
              <w:rPr>
                <w:rFonts w:eastAsia="Calibri" w:cs="Arial"/>
                <w:b/>
                <w:sz w:val="20"/>
                <w:szCs w:val="20"/>
                <w:lang w:val="en-US"/>
              </w:rPr>
              <w:t>Switch</w:t>
            </w:r>
            <w:r w:rsidRPr="00FB43E8">
              <w:rPr>
                <w:rFonts w:eastAsia="Calibri" w:cs="Arial"/>
                <w:b/>
                <w:spacing w:val="19"/>
                <w:sz w:val="20"/>
                <w:szCs w:val="20"/>
                <w:lang w:val="en-US"/>
              </w:rPr>
              <w:t xml:space="preserve"> </w:t>
            </w:r>
            <w:r w:rsidRPr="00FB43E8">
              <w:rPr>
                <w:rFonts w:eastAsia="Calibri" w:cs="Arial"/>
                <w:b/>
                <w:sz w:val="20"/>
                <w:szCs w:val="20"/>
                <w:lang w:val="en-US"/>
              </w:rPr>
              <w:t>to</w:t>
            </w:r>
            <w:r w:rsidRPr="00FB43E8">
              <w:rPr>
                <w:rFonts w:eastAsia="Calibri" w:cs="Arial"/>
                <w:b/>
                <w:spacing w:val="16"/>
                <w:sz w:val="20"/>
                <w:szCs w:val="20"/>
                <w:lang w:val="en-US"/>
              </w:rPr>
              <w:t xml:space="preserve"> </w:t>
            </w:r>
            <w:r w:rsidRPr="00FB43E8">
              <w:rPr>
                <w:rFonts w:eastAsia="Calibri" w:cs="Arial"/>
                <w:b/>
                <w:sz w:val="20"/>
                <w:szCs w:val="20"/>
                <w:lang w:val="en-US"/>
              </w:rPr>
              <w:t>a</w:t>
            </w:r>
            <w:r w:rsidRPr="00FB43E8">
              <w:rPr>
                <w:rFonts w:eastAsia="Calibri" w:cs="Arial"/>
                <w:b/>
                <w:spacing w:val="19"/>
                <w:sz w:val="20"/>
                <w:szCs w:val="20"/>
                <w:lang w:val="en-US"/>
              </w:rPr>
              <w:t xml:space="preserve"> </w:t>
            </w:r>
            <w:r w:rsidRPr="00FB43E8">
              <w:rPr>
                <w:rFonts w:eastAsia="Calibri" w:cs="Arial"/>
                <w:b/>
                <w:spacing w:val="-3"/>
                <w:sz w:val="20"/>
                <w:szCs w:val="20"/>
                <w:lang w:val="en-US"/>
              </w:rPr>
              <w:t>New</w:t>
            </w:r>
            <w:r w:rsidRPr="00FB43E8">
              <w:rPr>
                <w:rFonts w:eastAsia="Calibri" w:cs="Arial"/>
                <w:b/>
                <w:spacing w:val="22"/>
                <w:sz w:val="20"/>
                <w:szCs w:val="20"/>
                <w:lang w:val="en-US"/>
              </w:rPr>
              <w:t xml:space="preserve"> </w:t>
            </w:r>
            <w:r w:rsidRPr="00FB43E8">
              <w:rPr>
                <w:rFonts w:eastAsia="Calibri" w:cs="Arial"/>
                <w:b/>
                <w:sz w:val="20"/>
                <w:szCs w:val="20"/>
                <w:lang w:val="en-US"/>
              </w:rPr>
              <w:t>Supplier</w:t>
            </w:r>
            <w:r w:rsidRPr="00FB43E8">
              <w:rPr>
                <w:rFonts w:eastAsia="Calibri" w:cs="Arial"/>
                <w:b/>
                <w:spacing w:val="19"/>
                <w:sz w:val="20"/>
                <w:szCs w:val="20"/>
                <w:lang w:val="en-US"/>
              </w:rPr>
              <w:t xml:space="preserve"> </w:t>
            </w:r>
            <w:r w:rsidRPr="00FB43E8">
              <w:rPr>
                <w:rFonts w:eastAsia="Calibri" w:cs="Arial"/>
                <w:sz w:val="20"/>
                <w:szCs w:val="20"/>
                <w:lang w:val="en-US"/>
              </w:rPr>
              <w:t>–</w:t>
            </w:r>
            <w:r w:rsidRPr="00FB43E8">
              <w:rPr>
                <w:rFonts w:eastAsia="Calibri" w:cs="Arial"/>
                <w:spacing w:val="16"/>
                <w:sz w:val="20"/>
                <w:szCs w:val="20"/>
                <w:lang w:val="en-US"/>
              </w:rPr>
              <w:t xml:space="preserve"> </w:t>
            </w:r>
            <w:r w:rsidRPr="00FB43E8">
              <w:rPr>
                <w:rFonts w:eastAsia="Calibri" w:cs="Arial"/>
                <w:sz w:val="20"/>
                <w:szCs w:val="20"/>
                <w:lang w:val="en-US"/>
              </w:rPr>
              <w:t>If</w:t>
            </w:r>
            <w:r w:rsidRPr="00FB43E8">
              <w:rPr>
                <w:rFonts w:eastAsia="Calibri" w:cs="Arial"/>
                <w:spacing w:val="20"/>
                <w:sz w:val="20"/>
                <w:szCs w:val="20"/>
                <w:lang w:val="en-US"/>
              </w:rPr>
              <w:t xml:space="preserve"> </w:t>
            </w:r>
            <w:r w:rsidRPr="00FB43E8">
              <w:rPr>
                <w:rFonts w:eastAsia="Calibri" w:cs="Arial"/>
                <w:sz w:val="20"/>
                <w:szCs w:val="20"/>
                <w:lang w:val="en-US"/>
              </w:rPr>
              <w:t>a</w:t>
            </w:r>
            <w:r w:rsidRPr="00FB43E8">
              <w:rPr>
                <w:rFonts w:eastAsia="Calibri" w:cs="Arial"/>
                <w:spacing w:val="19"/>
                <w:sz w:val="20"/>
                <w:szCs w:val="20"/>
                <w:lang w:val="en-US"/>
              </w:rPr>
              <w:t xml:space="preserve"> </w:t>
            </w:r>
            <w:r w:rsidRPr="00FB43E8">
              <w:rPr>
                <w:rFonts w:eastAsia="Calibri" w:cs="Arial"/>
                <w:i/>
                <w:sz w:val="20"/>
                <w:szCs w:val="20"/>
                <w:lang w:val="en-US"/>
              </w:rPr>
              <w:t>Contestable</w:t>
            </w:r>
            <w:r w:rsidRPr="00FB43E8">
              <w:rPr>
                <w:rFonts w:eastAsia="Calibri" w:cs="Arial"/>
                <w:i/>
                <w:spacing w:val="19"/>
                <w:sz w:val="20"/>
                <w:szCs w:val="20"/>
                <w:lang w:val="en-US"/>
              </w:rPr>
              <w:t xml:space="preserve"> </w:t>
            </w:r>
            <w:r w:rsidRPr="00FB43E8">
              <w:rPr>
                <w:rFonts w:eastAsia="Calibri" w:cs="Arial"/>
                <w:i/>
                <w:sz w:val="20"/>
                <w:szCs w:val="20"/>
                <w:lang w:val="en-US"/>
              </w:rPr>
              <w:t xml:space="preserve">Customer </w:t>
            </w:r>
            <w:r w:rsidRPr="00FB43E8">
              <w:rPr>
                <w:rFonts w:eastAsia="Calibri" w:cs="Arial"/>
                <w:sz w:val="20"/>
                <w:szCs w:val="20"/>
                <w:lang w:val="en-US"/>
              </w:rPr>
              <w:t>switches</w:t>
            </w:r>
            <w:r w:rsidRPr="00FB43E8">
              <w:rPr>
                <w:rFonts w:eastAsia="Calibri" w:cs="Arial"/>
                <w:spacing w:val="17"/>
                <w:sz w:val="20"/>
                <w:szCs w:val="20"/>
                <w:lang w:val="en-US"/>
              </w:rPr>
              <w:t xml:space="preserve"> </w:t>
            </w:r>
            <w:r w:rsidRPr="00FB43E8">
              <w:rPr>
                <w:rFonts w:eastAsia="Calibri" w:cs="Arial"/>
                <w:sz w:val="20"/>
                <w:szCs w:val="20"/>
                <w:lang w:val="en-US"/>
              </w:rPr>
              <w:t>to</w:t>
            </w:r>
            <w:r w:rsidRPr="00FB43E8">
              <w:rPr>
                <w:rFonts w:eastAsia="Calibri" w:cs="Arial"/>
                <w:spacing w:val="19"/>
                <w:sz w:val="20"/>
                <w:szCs w:val="20"/>
                <w:lang w:val="en-US"/>
              </w:rPr>
              <w:t xml:space="preserve"> </w:t>
            </w:r>
            <w:r w:rsidRPr="00FB43E8">
              <w:rPr>
                <w:rFonts w:eastAsia="Calibri" w:cs="Arial"/>
                <w:sz w:val="20"/>
                <w:szCs w:val="20"/>
                <w:lang w:val="en-US"/>
              </w:rPr>
              <w:t>a</w:t>
            </w:r>
            <w:r w:rsidRPr="00FB43E8">
              <w:rPr>
                <w:rFonts w:eastAsia="Calibri" w:cs="Arial"/>
                <w:spacing w:val="19"/>
                <w:sz w:val="20"/>
                <w:szCs w:val="20"/>
                <w:lang w:val="en-US"/>
              </w:rPr>
              <w:t xml:space="preserve"> </w:t>
            </w:r>
            <w:r w:rsidRPr="00FB43E8">
              <w:rPr>
                <w:rFonts w:eastAsia="Calibri" w:cs="Arial"/>
                <w:sz w:val="20"/>
                <w:szCs w:val="20"/>
                <w:lang w:val="en-US"/>
              </w:rPr>
              <w:t xml:space="preserve">new </w:t>
            </w:r>
            <w:r w:rsidRPr="00FB43E8">
              <w:rPr>
                <w:rFonts w:eastAsia="Calibri" w:cs="Arial"/>
                <w:i/>
                <w:sz w:val="20"/>
                <w:szCs w:val="20"/>
                <w:lang w:val="en-US"/>
              </w:rPr>
              <w:t>Supplier</w:t>
            </w:r>
            <w:r w:rsidRPr="00FB43E8">
              <w:rPr>
                <w:rFonts w:eastAsia="Calibri" w:cs="Arial"/>
                <w:sz w:val="20"/>
                <w:szCs w:val="20"/>
                <w:lang w:val="en-US"/>
              </w:rPr>
              <w:t>, the following procedures shall apply:</w:t>
            </w:r>
          </w:p>
          <w:p w14:paraId="0BDF6A62" w14:textId="77777777" w:rsidR="00FB43E8" w:rsidRPr="00FB43E8" w:rsidRDefault="00FB43E8" w:rsidP="00FB43E8">
            <w:pPr>
              <w:widowControl w:val="0"/>
              <w:autoSpaceDE w:val="0"/>
              <w:autoSpaceDN w:val="0"/>
              <w:spacing w:before="8"/>
              <w:rPr>
                <w:rFonts w:eastAsia="Arial" w:cs="Arial"/>
                <w:sz w:val="20"/>
                <w:szCs w:val="20"/>
                <w:lang w:val="en-US"/>
              </w:rPr>
            </w:pPr>
          </w:p>
          <w:p w14:paraId="1500E1B5"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A</w:t>
            </w:r>
            <w:r w:rsidRPr="00FB43E8">
              <w:rPr>
                <w:rFonts w:eastAsia="Calibri" w:cs="Arial"/>
                <w:spacing w:val="-9"/>
                <w:sz w:val="20"/>
                <w:szCs w:val="20"/>
                <w:lang w:val="en-US"/>
              </w:rPr>
              <w:t xml:space="preserve"> </w:t>
            </w:r>
            <w:r w:rsidRPr="00FB43E8">
              <w:rPr>
                <w:rFonts w:eastAsia="Calibri" w:cs="Arial"/>
                <w:sz w:val="20"/>
                <w:szCs w:val="20"/>
                <w:lang w:val="en-US"/>
              </w:rPr>
              <w:t>new</w:t>
            </w:r>
            <w:r w:rsidRPr="00FB43E8">
              <w:rPr>
                <w:rFonts w:eastAsia="Calibri" w:cs="Arial"/>
                <w:spacing w:val="-12"/>
                <w:sz w:val="20"/>
                <w:szCs w:val="20"/>
                <w:lang w:val="en-US"/>
              </w:rPr>
              <w:t xml:space="preserve"> </w:t>
            </w:r>
            <w:r w:rsidRPr="00FB43E8">
              <w:rPr>
                <w:rFonts w:eastAsia="Calibri" w:cs="Arial"/>
                <w:i/>
                <w:sz w:val="20"/>
                <w:szCs w:val="20"/>
                <w:lang w:val="en-US"/>
              </w:rPr>
              <w:t>Supplier</w:t>
            </w:r>
            <w:r w:rsidRPr="00FB43E8">
              <w:rPr>
                <w:rFonts w:eastAsia="Calibri" w:cs="Arial"/>
                <w:i/>
                <w:spacing w:val="-6"/>
                <w:sz w:val="20"/>
                <w:szCs w:val="20"/>
                <w:lang w:val="en-US"/>
              </w:rPr>
              <w:t xml:space="preserve"> </w:t>
            </w:r>
            <w:r w:rsidRPr="00FB43E8">
              <w:rPr>
                <w:rFonts w:eastAsia="Calibri" w:cs="Arial"/>
                <w:sz w:val="20"/>
                <w:szCs w:val="20"/>
                <w:lang w:val="en-US"/>
              </w:rPr>
              <w:t>shall</w:t>
            </w:r>
            <w:r w:rsidRPr="00FB43E8">
              <w:rPr>
                <w:rFonts w:eastAsia="Calibri" w:cs="Arial"/>
                <w:spacing w:val="-10"/>
                <w:sz w:val="20"/>
                <w:szCs w:val="20"/>
                <w:lang w:val="en-US"/>
              </w:rPr>
              <w:t xml:space="preserve"> </w:t>
            </w:r>
            <w:r w:rsidRPr="00FB43E8">
              <w:rPr>
                <w:rFonts w:eastAsia="Calibri" w:cs="Arial"/>
                <w:sz w:val="20"/>
                <w:szCs w:val="20"/>
                <w:lang w:val="en-US"/>
              </w:rPr>
              <w:t>submit</w:t>
            </w:r>
            <w:r w:rsidRPr="00FB43E8">
              <w:rPr>
                <w:rFonts w:eastAsia="Calibri" w:cs="Arial"/>
                <w:spacing w:val="-6"/>
                <w:sz w:val="20"/>
                <w:szCs w:val="20"/>
                <w:lang w:val="en-US"/>
              </w:rPr>
              <w:t xml:space="preserve"> </w:t>
            </w:r>
            <w:r w:rsidRPr="00FB43E8">
              <w:rPr>
                <w:rFonts w:eastAsia="Calibri" w:cs="Arial"/>
                <w:sz w:val="20"/>
                <w:szCs w:val="20"/>
                <w:lang w:val="en-US"/>
              </w:rPr>
              <w:t>a</w:t>
            </w:r>
            <w:r w:rsidRPr="00FB43E8">
              <w:rPr>
                <w:rFonts w:eastAsia="Calibri" w:cs="Arial"/>
                <w:spacing w:val="-9"/>
                <w:sz w:val="20"/>
                <w:szCs w:val="20"/>
                <w:lang w:val="en-US"/>
              </w:rPr>
              <w:t xml:space="preserve"> </w:t>
            </w:r>
            <w:r w:rsidRPr="00FB43E8">
              <w:rPr>
                <w:rFonts w:eastAsia="Calibri" w:cs="Arial"/>
                <w:sz w:val="20"/>
                <w:szCs w:val="20"/>
                <w:lang w:val="en-US"/>
              </w:rPr>
              <w:t>switch</w:t>
            </w:r>
            <w:r w:rsidRPr="00FB43E8">
              <w:rPr>
                <w:rFonts w:eastAsia="Calibri" w:cs="Arial"/>
                <w:spacing w:val="-8"/>
                <w:sz w:val="20"/>
                <w:szCs w:val="20"/>
                <w:lang w:val="en-US"/>
              </w:rPr>
              <w:t xml:space="preserve"> </w:t>
            </w:r>
            <w:r w:rsidRPr="00FB43E8">
              <w:rPr>
                <w:rFonts w:eastAsia="Calibri" w:cs="Arial"/>
                <w:sz w:val="20"/>
                <w:szCs w:val="20"/>
                <w:lang w:val="en-US"/>
              </w:rPr>
              <w:t>request</w:t>
            </w:r>
            <w:r w:rsidRPr="00FB43E8">
              <w:rPr>
                <w:rFonts w:eastAsia="Calibri" w:cs="Arial"/>
                <w:spacing w:val="-7"/>
                <w:sz w:val="20"/>
                <w:szCs w:val="20"/>
                <w:lang w:val="en-US"/>
              </w:rPr>
              <w:t xml:space="preserve"> </w:t>
            </w:r>
            <w:r w:rsidRPr="00FB43E8">
              <w:rPr>
                <w:rFonts w:eastAsia="Calibri" w:cs="Arial"/>
                <w:sz w:val="20"/>
                <w:szCs w:val="20"/>
                <w:lang w:val="en-US"/>
              </w:rPr>
              <w:t>to</w:t>
            </w:r>
            <w:r w:rsidRPr="00FB43E8">
              <w:rPr>
                <w:rFonts w:eastAsia="Calibri" w:cs="Arial"/>
                <w:spacing w:val="-11"/>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i/>
                <w:sz w:val="20"/>
                <w:szCs w:val="20"/>
                <w:lang w:val="en-US"/>
              </w:rPr>
              <w:t>Central</w:t>
            </w:r>
            <w:r w:rsidRPr="00FB43E8">
              <w:rPr>
                <w:rFonts w:eastAsia="Calibri" w:cs="Arial"/>
                <w:i/>
                <w:spacing w:val="-9"/>
                <w:sz w:val="20"/>
                <w:szCs w:val="20"/>
                <w:lang w:val="en-US"/>
              </w:rPr>
              <w:t xml:space="preserve"> </w:t>
            </w:r>
            <w:r w:rsidRPr="00FB43E8">
              <w:rPr>
                <w:rFonts w:eastAsia="Calibri" w:cs="Arial"/>
                <w:i/>
                <w:sz w:val="20"/>
                <w:szCs w:val="20"/>
                <w:lang w:val="en-US"/>
              </w:rPr>
              <w:t xml:space="preserve">Registration Body </w:t>
            </w:r>
            <w:r w:rsidRPr="00FB43E8">
              <w:rPr>
                <w:rFonts w:eastAsia="Calibri" w:cs="Arial"/>
                <w:sz w:val="20"/>
                <w:szCs w:val="20"/>
                <w:lang w:val="en-US"/>
              </w:rPr>
              <w:t>following the procedures for</w:t>
            </w:r>
            <w:r w:rsidRPr="00FB43E8">
              <w:rPr>
                <w:rFonts w:eastAsia="Calibri" w:cs="Arial"/>
                <w:spacing w:val="-5"/>
                <w:sz w:val="20"/>
                <w:szCs w:val="20"/>
                <w:lang w:val="en-US"/>
              </w:rPr>
              <w:t xml:space="preserve"> </w:t>
            </w:r>
            <w:proofErr w:type="gramStart"/>
            <w:r w:rsidRPr="00FB43E8">
              <w:rPr>
                <w:rFonts w:eastAsia="Calibri" w:cs="Arial"/>
                <w:sz w:val="20"/>
                <w:szCs w:val="20"/>
                <w:lang w:val="en-US"/>
              </w:rPr>
              <w:t>switching;</w:t>
            </w:r>
            <w:proofErr w:type="gramEnd"/>
          </w:p>
          <w:p w14:paraId="5DDFA7C1" w14:textId="77777777" w:rsidR="00FB43E8" w:rsidRPr="00FB43E8" w:rsidRDefault="00FB43E8" w:rsidP="00FB43E8">
            <w:pPr>
              <w:widowControl w:val="0"/>
              <w:autoSpaceDE w:val="0"/>
              <w:autoSpaceDN w:val="0"/>
              <w:spacing w:before="1"/>
              <w:rPr>
                <w:rFonts w:eastAsia="Arial" w:cs="Arial"/>
                <w:sz w:val="20"/>
                <w:szCs w:val="20"/>
                <w:lang w:val="en-US"/>
              </w:rPr>
            </w:pPr>
          </w:p>
          <w:p w14:paraId="6833907F"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i/>
                <w:sz w:val="20"/>
                <w:szCs w:val="20"/>
                <w:lang w:val="en-US"/>
              </w:rPr>
              <w:t xml:space="preserve">Central Registration Body </w:t>
            </w:r>
            <w:r w:rsidRPr="00FB43E8">
              <w:rPr>
                <w:rFonts w:eastAsia="Calibri" w:cs="Arial"/>
                <w:sz w:val="20"/>
                <w:szCs w:val="20"/>
                <w:lang w:val="en-US"/>
              </w:rPr>
              <w:t>shall process the Switch Request in accordance with the switching procedures of this</w:t>
            </w:r>
            <w:r w:rsidRPr="00FB43E8">
              <w:rPr>
                <w:rFonts w:eastAsia="Calibri" w:cs="Arial"/>
                <w:spacing w:val="-6"/>
                <w:sz w:val="20"/>
                <w:szCs w:val="20"/>
                <w:lang w:val="en-US"/>
              </w:rPr>
              <w:t xml:space="preserve"> </w:t>
            </w:r>
            <w:proofErr w:type="gramStart"/>
            <w:r w:rsidRPr="00FB43E8">
              <w:rPr>
                <w:rFonts w:eastAsia="Calibri" w:cs="Arial"/>
                <w:sz w:val="20"/>
                <w:szCs w:val="20"/>
                <w:lang w:val="en-US"/>
              </w:rPr>
              <w:t>Manual;</w:t>
            </w:r>
            <w:proofErr w:type="gramEnd"/>
          </w:p>
          <w:p w14:paraId="1D3B3BDE" w14:textId="77777777" w:rsidR="00FB43E8" w:rsidRPr="00FB43E8" w:rsidRDefault="00FB43E8" w:rsidP="00FB43E8">
            <w:pPr>
              <w:widowControl w:val="0"/>
              <w:autoSpaceDE w:val="0"/>
              <w:autoSpaceDN w:val="0"/>
              <w:spacing w:before="10"/>
              <w:rPr>
                <w:rFonts w:eastAsia="Arial" w:cs="Arial"/>
                <w:sz w:val="20"/>
                <w:szCs w:val="20"/>
                <w:lang w:val="en-US"/>
              </w:rPr>
            </w:pPr>
          </w:p>
          <w:p w14:paraId="0474846D"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Once</w:t>
            </w:r>
            <w:r w:rsidRPr="00FB43E8">
              <w:rPr>
                <w:rFonts w:eastAsia="Calibri" w:cs="Arial"/>
                <w:spacing w:val="-11"/>
                <w:sz w:val="20"/>
                <w:szCs w:val="20"/>
                <w:lang w:val="en-US"/>
              </w:rPr>
              <w:t xml:space="preserve"> </w:t>
            </w:r>
            <w:r w:rsidRPr="00FB43E8">
              <w:rPr>
                <w:rFonts w:eastAsia="Calibri" w:cs="Arial"/>
                <w:sz w:val="20"/>
                <w:szCs w:val="20"/>
                <w:lang w:val="en-US"/>
              </w:rPr>
              <w:t>the</w:t>
            </w:r>
            <w:r w:rsidRPr="00FB43E8">
              <w:rPr>
                <w:rFonts w:eastAsia="Calibri" w:cs="Arial"/>
                <w:spacing w:val="-9"/>
                <w:sz w:val="20"/>
                <w:szCs w:val="20"/>
                <w:lang w:val="en-US"/>
              </w:rPr>
              <w:t xml:space="preserve"> </w:t>
            </w:r>
            <w:r w:rsidRPr="00FB43E8">
              <w:rPr>
                <w:rFonts w:eastAsia="Calibri" w:cs="Arial"/>
                <w:sz w:val="20"/>
                <w:szCs w:val="20"/>
                <w:lang w:val="en-US"/>
              </w:rPr>
              <w:t>switch</w:t>
            </w:r>
            <w:r w:rsidRPr="00FB43E8">
              <w:rPr>
                <w:rFonts w:eastAsia="Calibri" w:cs="Arial"/>
                <w:spacing w:val="-9"/>
                <w:sz w:val="20"/>
                <w:szCs w:val="20"/>
                <w:lang w:val="en-US"/>
              </w:rPr>
              <w:t xml:space="preserve"> </w:t>
            </w:r>
            <w:r w:rsidRPr="00FB43E8">
              <w:rPr>
                <w:rFonts w:eastAsia="Calibri" w:cs="Arial"/>
                <w:sz w:val="20"/>
                <w:szCs w:val="20"/>
                <w:lang w:val="en-US"/>
              </w:rPr>
              <w:t>is</w:t>
            </w:r>
            <w:r w:rsidRPr="00FB43E8">
              <w:rPr>
                <w:rFonts w:eastAsia="Calibri" w:cs="Arial"/>
                <w:spacing w:val="-8"/>
                <w:sz w:val="20"/>
                <w:szCs w:val="20"/>
                <w:lang w:val="en-US"/>
              </w:rPr>
              <w:t xml:space="preserve"> </w:t>
            </w:r>
            <w:r w:rsidRPr="00FB43E8">
              <w:rPr>
                <w:rFonts w:eastAsia="Calibri" w:cs="Arial"/>
                <w:sz w:val="20"/>
                <w:szCs w:val="20"/>
                <w:lang w:val="en-US"/>
              </w:rPr>
              <w:t>successfully</w:t>
            </w:r>
            <w:r w:rsidRPr="00FB43E8">
              <w:rPr>
                <w:rFonts w:eastAsia="Calibri" w:cs="Arial"/>
                <w:spacing w:val="-11"/>
                <w:sz w:val="20"/>
                <w:szCs w:val="20"/>
                <w:lang w:val="en-US"/>
              </w:rPr>
              <w:t xml:space="preserve"> </w:t>
            </w:r>
            <w:r w:rsidRPr="00FB43E8">
              <w:rPr>
                <w:rFonts w:eastAsia="Calibri" w:cs="Arial"/>
                <w:sz w:val="20"/>
                <w:szCs w:val="20"/>
                <w:lang w:val="en-US"/>
              </w:rPr>
              <w:t>approved</w:t>
            </w:r>
            <w:r w:rsidRPr="00FB43E8">
              <w:rPr>
                <w:rFonts w:eastAsia="Calibri" w:cs="Arial"/>
                <w:spacing w:val="-9"/>
                <w:sz w:val="20"/>
                <w:szCs w:val="20"/>
                <w:lang w:val="en-US"/>
              </w:rPr>
              <w:t xml:space="preserve"> </w:t>
            </w:r>
            <w:r w:rsidRPr="00FB43E8">
              <w:rPr>
                <w:rFonts w:eastAsia="Calibri" w:cs="Arial"/>
                <w:sz w:val="20"/>
                <w:szCs w:val="20"/>
                <w:lang w:val="en-US"/>
              </w:rPr>
              <w:t>and</w:t>
            </w:r>
            <w:r w:rsidRPr="00FB43E8">
              <w:rPr>
                <w:rFonts w:eastAsia="Calibri" w:cs="Arial"/>
                <w:spacing w:val="-9"/>
                <w:sz w:val="20"/>
                <w:szCs w:val="20"/>
                <w:lang w:val="en-US"/>
              </w:rPr>
              <w:t xml:space="preserve"> </w:t>
            </w:r>
            <w:r w:rsidRPr="00FB43E8">
              <w:rPr>
                <w:rFonts w:eastAsia="Calibri" w:cs="Arial"/>
                <w:sz w:val="20"/>
                <w:szCs w:val="20"/>
                <w:lang w:val="en-US"/>
              </w:rPr>
              <w:t>implemented,</w:t>
            </w:r>
            <w:r w:rsidRPr="00FB43E8">
              <w:rPr>
                <w:rFonts w:eastAsia="Calibri" w:cs="Arial"/>
                <w:spacing w:val="-10"/>
                <w:sz w:val="20"/>
                <w:szCs w:val="20"/>
                <w:lang w:val="en-US"/>
              </w:rPr>
              <w:t xml:space="preserve"> </w:t>
            </w:r>
            <w:r w:rsidRPr="00FB43E8">
              <w:rPr>
                <w:rFonts w:eastAsia="Calibri" w:cs="Arial"/>
                <w:sz w:val="20"/>
                <w:szCs w:val="20"/>
                <w:lang w:val="en-US"/>
              </w:rPr>
              <w:t>the</w:t>
            </w:r>
            <w:r w:rsidRPr="00FB43E8">
              <w:rPr>
                <w:rFonts w:eastAsia="Calibri" w:cs="Arial"/>
                <w:spacing w:val="-9"/>
                <w:sz w:val="20"/>
                <w:szCs w:val="20"/>
                <w:lang w:val="en-US"/>
              </w:rPr>
              <w:t xml:space="preserv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confirm the termination of the previous </w:t>
            </w:r>
            <w:r w:rsidRPr="00FB43E8">
              <w:rPr>
                <w:rFonts w:eastAsia="Calibri" w:cs="Arial"/>
                <w:i/>
                <w:sz w:val="20"/>
                <w:szCs w:val="20"/>
                <w:lang w:val="en-US"/>
              </w:rPr>
              <w:t>Retail Supply Contract</w:t>
            </w:r>
            <w:r w:rsidRPr="00FB43E8">
              <w:rPr>
                <w:rFonts w:eastAsia="Calibri" w:cs="Arial"/>
                <w:sz w:val="20"/>
                <w:szCs w:val="20"/>
                <w:lang w:val="en-US"/>
              </w:rPr>
              <w:t>;</w:t>
            </w:r>
            <w:r w:rsidRPr="00FB43E8">
              <w:rPr>
                <w:rFonts w:eastAsia="Calibri" w:cs="Arial"/>
                <w:spacing w:val="-1"/>
                <w:sz w:val="20"/>
                <w:szCs w:val="20"/>
                <w:lang w:val="en-US"/>
              </w:rPr>
              <w:t xml:space="preserve"> </w:t>
            </w:r>
            <w:r w:rsidRPr="00FB43E8">
              <w:rPr>
                <w:rFonts w:eastAsia="Calibri" w:cs="Arial"/>
                <w:sz w:val="20"/>
                <w:szCs w:val="20"/>
                <w:lang w:val="en-US"/>
              </w:rPr>
              <w:t>and</w:t>
            </w:r>
          </w:p>
          <w:p w14:paraId="0508F5BC"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 xml:space="preserve">Within two (2) </w:t>
            </w:r>
            <w:r w:rsidRPr="00FB43E8">
              <w:rPr>
                <w:rFonts w:eastAsia="Calibri" w:cs="Arial"/>
                <w:i/>
                <w:sz w:val="20"/>
                <w:szCs w:val="20"/>
                <w:lang w:val="en-US"/>
              </w:rPr>
              <w:t xml:space="preserve">working days </w:t>
            </w:r>
            <w:r w:rsidRPr="00FB43E8">
              <w:rPr>
                <w:rFonts w:eastAsia="Calibri" w:cs="Arial"/>
                <w:sz w:val="20"/>
                <w:szCs w:val="20"/>
                <w:lang w:val="en-US"/>
              </w:rPr>
              <w:t xml:space="preserve">of </w:t>
            </w:r>
            <w:r w:rsidRPr="00FB43E8">
              <w:rPr>
                <w:rFonts w:eastAsia="Calibri" w:cs="Arial"/>
                <w:sz w:val="20"/>
                <w:szCs w:val="20"/>
                <w:lang w:val="en-US"/>
              </w:rPr>
              <w:lastRenderedPageBreak/>
              <w:t xml:space="preserve">confirming the termination above,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send a notification letter to the previous </w:t>
            </w:r>
            <w:r w:rsidRPr="00FB43E8">
              <w:rPr>
                <w:rFonts w:eastAsia="Calibri" w:cs="Arial"/>
                <w:i/>
                <w:sz w:val="20"/>
                <w:szCs w:val="20"/>
                <w:lang w:val="en-US"/>
              </w:rPr>
              <w:t>Supplier</w:t>
            </w:r>
            <w:r w:rsidRPr="00FB43E8">
              <w:rPr>
                <w:rFonts w:eastAsia="Calibri" w:cs="Arial"/>
                <w:sz w:val="20"/>
                <w:szCs w:val="20"/>
                <w:lang w:val="en-US"/>
              </w:rPr>
              <w:t xml:space="preserve">, </w:t>
            </w:r>
            <w:r w:rsidRPr="00FB43E8">
              <w:rPr>
                <w:rFonts w:eastAsia="Calibri" w:cs="Arial"/>
                <w:i/>
                <w:sz w:val="20"/>
                <w:szCs w:val="20"/>
                <w:lang w:val="en-US"/>
              </w:rPr>
              <w:t xml:space="preserve">Contestable </w:t>
            </w:r>
            <w:proofErr w:type="gramStart"/>
            <w:r w:rsidRPr="00FB43E8">
              <w:rPr>
                <w:rFonts w:eastAsia="Calibri" w:cs="Arial"/>
                <w:i/>
                <w:sz w:val="20"/>
                <w:szCs w:val="20"/>
                <w:lang w:val="en-US"/>
              </w:rPr>
              <w:t>Customer</w:t>
            </w:r>
            <w:proofErr w:type="gramEnd"/>
            <w:r w:rsidRPr="00FB43E8">
              <w:rPr>
                <w:rFonts w:eastAsia="Calibri" w:cs="Arial"/>
                <w:i/>
                <w:sz w:val="20"/>
                <w:szCs w:val="20"/>
                <w:lang w:val="en-US"/>
              </w:rPr>
              <w:t xml:space="preserve"> </w:t>
            </w:r>
            <w:r w:rsidRPr="00FB43E8">
              <w:rPr>
                <w:rFonts w:eastAsia="Calibri" w:cs="Arial"/>
                <w:sz w:val="20"/>
                <w:szCs w:val="20"/>
                <w:lang w:val="en-US"/>
              </w:rPr>
              <w:t>and its new</w:t>
            </w:r>
            <w:r w:rsidRPr="00FB43E8">
              <w:rPr>
                <w:rFonts w:eastAsia="Calibri" w:cs="Arial"/>
                <w:spacing w:val="-7"/>
                <w:sz w:val="20"/>
                <w:szCs w:val="20"/>
                <w:lang w:val="en-US"/>
              </w:rPr>
              <w:t xml:space="preserve"> </w:t>
            </w:r>
            <w:r w:rsidRPr="00FB43E8">
              <w:rPr>
                <w:rFonts w:eastAsia="Calibri" w:cs="Arial"/>
                <w:i/>
                <w:sz w:val="20"/>
                <w:szCs w:val="20"/>
                <w:lang w:val="en-US"/>
              </w:rPr>
              <w:t>Supplier</w:t>
            </w:r>
            <w:r w:rsidRPr="00FB43E8">
              <w:rPr>
                <w:rFonts w:eastAsia="Calibri" w:cs="Arial"/>
                <w:sz w:val="20"/>
                <w:szCs w:val="20"/>
                <w:lang w:val="en-US"/>
              </w:rPr>
              <w:t>.</w:t>
            </w:r>
          </w:p>
          <w:p w14:paraId="43C7E040"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xxx</w:t>
            </w:r>
          </w:p>
        </w:tc>
        <w:tc>
          <w:tcPr>
            <w:tcW w:w="3152" w:type="dxa"/>
          </w:tcPr>
          <w:p w14:paraId="65F2BE81" w14:textId="77777777" w:rsidR="00FB43E8" w:rsidRPr="00FB43E8" w:rsidRDefault="00FB43E8">
            <w:pPr>
              <w:widowControl w:val="0"/>
              <w:numPr>
                <w:ilvl w:val="1"/>
                <w:numId w:val="118"/>
              </w:numPr>
              <w:tabs>
                <w:tab w:val="left" w:pos="939"/>
                <w:tab w:val="left" w:pos="941"/>
              </w:tabs>
              <w:autoSpaceDE w:val="0"/>
              <w:autoSpaceDN w:val="0"/>
              <w:contextualSpacing/>
              <w:rPr>
                <w:rFonts w:eastAsia="Calibri" w:cs="Arial"/>
                <w:b/>
                <w:sz w:val="20"/>
                <w:szCs w:val="20"/>
                <w:lang w:val="en-US"/>
              </w:rPr>
            </w:pPr>
            <w:r w:rsidRPr="00FB43E8">
              <w:rPr>
                <w:rFonts w:eastAsia="Calibri" w:cs="Arial"/>
                <w:b/>
                <w:sz w:val="20"/>
                <w:szCs w:val="20"/>
                <w:lang w:val="en-US"/>
              </w:rPr>
              <w:lastRenderedPageBreak/>
              <w:t>Procedures for Non-renewal or</w:t>
            </w:r>
            <w:r w:rsidRPr="00FB43E8">
              <w:rPr>
                <w:rFonts w:eastAsia="Calibri" w:cs="Arial"/>
                <w:b/>
                <w:spacing w:val="-3"/>
                <w:sz w:val="20"/>
                <w:szCs w:val="20"/>
                <w:lang w:val="en-US"/>
              </w:rPr>
              <w:t xml:space="preserve"> </w:t>
            </w:r>
            <w:r w:rsidRPr="00FB43E8">
              <w:rPr>
                <w:rFonts w:eastAsia="Calibri" w:cs="Arial"/>
                <w:b/>
                <w:sz w:val="20"/>
                <w:szCs w:val="20"/>
                <w:lang w:val="en-US"/>
              </w:rPr>
              <w:t xml:space="preserve">Termination </w:t>
            </w:r>
            <w:r w:rsidRPr="00FB43E8">
              <w:rPr>
                <w:rFonts w:eastAsia="Calibri" w:cs="Arial"/>
                <w:b/>
                <w:color w:val="FF0000"/>
                <w:sz w:val="20"/>
                <w:szCs w:val="20"/>
                <w:u w:val="single"/>
                <w:lang w:val="en-US"/>
              </w:rPr>
              <w:t>of Supply</w:t>
            </w:r>
            <w:r w:rsidRPr="00FB43E8">
              <w:rPr>
                <w:rFonts w:eastAsia="Calibri" w:cs="Arial"/>
                <w:b/>
                <w:color w:val="FF0000"/>
                <w:spacing w:val="-1"/>
                <w:sz w:val="20"/>
                <w:szCs w:val="20"/>
                <w:u w:val="single"/>
                <w:lang w:val="en-US"/>
              </w:rPr>
              <w:t xml:space="preserve"> </w:t>
            </w:r>
            <w:r w:rsidRPr="00FB43E8">
              <w:rPr>
                <w:rFonts w:eastAsia="Calibri" w:cs="Arial"/>
                <w:b/>
                <w:color w:val="FF0000"/>
                <w:sz w:val="20"/>
                <w:szCs w:val="20"/>
                <w:u w:val="single"/>
                <w:lang w:val="en-US"/>
              </w:rPr>
              <w:t>Contracts of Contestable Customers and Aggregated Groups</w:t>
            </w:r>
          </w:p>
          <w:p w14:paraId="2C83511A" w14:textId="77777777" w:rsidR="00FB43E8" w:rsidRPr="00FB43E8" w:rsidRDefault="00FB43E8" w:rsidP="00FB43E8">
            <w:pPr>
              <w:widowControl w:val="0"/>
              <w:autoSpaceDE w:val="0"/>
              <w:autoSpaceDN w:val="0"/>
              <w:spacing w:before="3"/>
              <w:rPr>
                <w:rFonts w:eastAsia="Arial" w:cs="Arial"/>
                <w:b/>
                <w:sz w:val="20"/>
                <w:szCs w:val="20"/>
                <w:lang w:val="en-US"/>
              </w:rPr>
            </w:pPr>
          </w:p>
          <w:p w14:paraId="44CB1E0C" w14:textId="77777777" w:rsidR="00FB43E8" w:rsidRPr="00FB43E8" w:rsidRDefault="00FB43E8" w:rsidP="00FB43E8">
            <w:pPr>
              <w:widowControl w:val="0"/>
              <w:autoSpaceDE w:val="0"/>
              <w:autoSpaceDN w:val="0"/>
              <w:spacing w:line="278" w:lineRule="auto"/>
              <w:ind w:left="340"/>
              <w:rPr>
                <w:rFonts w:eastAsia="Arial" w:cs="Arial"/>
                <w:sz w:val="20"/>
                <w:szCs w:val="20"/>
                <w:lang w:val="en-US"/>
              </w:rPr>
            </w:pPr>
            <w:r w:rsidRPr="00FB43E8">
              <w:rPr>
                <w:rFonts w:eastAsia="Arial" w:cs="Arial"/>
                <w:sz w:val="20"/>
                <w:szCs w:val="20"/>
                <w:lang w:val="en-US"/>
              </w:rPr>
              <w:t xml:space="preserve">The </w:t>
            </w:r>
            <w:r w:rsidRPr="00FB43E8">
              <w:rPr>
                <w:rFonts w:eastAsia="Arial" w:cs="Arial"/>
                <w:i/>
                <w:sz w:val="20"/>
                <w:szCs w:val="20"/>
                <w:lang w:val="en-US"/>
              </w:rPr>
              <w:t xml:space="preserve">Central Registration Body </w:t>
            </w:r>
            <w:r w:rsidRPr="00FB43E8">
              <w:rPr>
                <w:rFonts w:eastAsia="Arial" w:cs="Arial"/>
                <w:sz w:val="20"/>
                <w:szCs w:val="20"/>
                <w:lang w:val="en-US"/>
              </w:rPr>
              <w:t>shall ensure that the following conditions are satisfied before confirming the termination of the contract.</w:t>
            </w:r>
          </w:p>
          <w:p w14:paraId="3F4C96C3" w14:textId="77777777" w:rsidR="00FB43E8" w:rsidRPr="00FB43E8" w:rsidRDefault="00FB43E8" w:rsidP="00FB43E8">
            <w:pPr>
              <w:widowControl w:val="0"/>
              <w:autoSpaceDE w:val="0"/>
              <w:autoSpaceDN w:val="0"/>
              <w:spacing w:before="8"/>
              <w:rPr>
                <w:rFonts w:eastAsia="Arial" w:cs="Arial"/>
                <w:sz w:val="20"/>
                <w:szCs w:val="20"/>
                <w:lang w:val="en-US"/>
              </w:rPr>
            </w:pPr>
          </w:p>
          <w:p w14:paraId="78409FF6" w14:textId="77777777" w:rsidR="00FB43E8" w:rsidRPr="00FB43E8" w:rsidRDefault="00FB43E8">
            <w:pPr>
              <w:widowControl w:val="0"/>
              <w:numPr>
                <w:ilvl w:val="2"/>
                <w:numId w:val="118"/>
              </w:numPr>
              <w:tabs>
                <w:tab w:val="left" w:pos="1150"/>
              </w:tabs>
              <w:autoSpaceDE w:val="0"/>
              <w:autoSpaceDN w:val="0"/>
              <w:ind w:left="1150" w:hanging="841"/>
              <w:rPr>
                <w:rFonts w:eastAsia="Calibri" w:cs="Arial"/>
                <w:sz w:val="20"/>
                <w:szCs w:val="20"/>
                <w:lang w:val="en-US"/>
              </w:rPr>
            </w:pPr>
            <w:r w:rsidRPr="00FB43E8">
              <w:rPr>
                <w:rFonts w:eastAsia="Calibri" w:cs="Arial"/>
                <w:b/>
                <w:sz w:val="20"/>
                <w:szCs w:val="20"/>
                <w:lang w:val="en-US"/>
              </w:rPr>
              <w:t>Switch</w:t>
            </w:r>
            <w:r w:rsidRPr="00FB43E8">
              <w:rPr>
                <w:rFonts w:eastAsia="Calibri" w:cs="Arial"/>
                <w:b/>
                <w:spacing w:val="19"/>
                <w:sz w:val="20"/>
                <w:szCs w:val="20"/>
                <w:lang w:val="en-US"/>
              </w:rPr>
              <w:t xml:space="preserve"> </w:t>
            </w:r>
            <w:r w:rsidRPr="00FB43E8">
              <w:rPr>
                <w:rFonts w:eastAsia="Calibri" w:cs="Arial"/>
                <w:b/>
                <w:sz w:val="20"/>
                <w:szCs w:val="20"/>
                <w:lang w:val="en-US"/>
              </w:rPr>
              <w:t>to</w:t>
            </w:r>
            <w:r w:rsidRPr="00FB43E8">
              <w:rPr>
                <w:rFonts w:eastAsia="Calibri" w:cs="Arial"/>
                <w:b/>
                <w:spacing w:val="16"/>
                <w:sz w:val="20"/>
                <w:szCs w:val="20"/>
                <w:lang w:val="en-US"/>
              </w:rPr>
              <w:t xml:space="preserve"> </w:t>
            </w:r>
            <w:r w:rsidRPr="00FB43E8">
              <w:rPr>
                <w:rFonts w:eastAsia="Calibri" w:cs="Arial"/>
                <w:b/>
                <w:sz w:val="20"/>
                <w:szCs w:val="20"/>
                <w:lang w:val="en-US"/>
              </w:rPr>
              <w:t>a</w:t>
            </w:r>
            <w:r w:rsidRPr="00FB43E8">
              <w:rPr>
                <w:rFonts w:eastAsia="Calibri" w:cs="Arial"/>
                <w:b/>
                <w:spacing w:val="19"/>
                <w:sz w:val="20"/>
                <w:szCs w:val="20"/>
                <w:lang w:val="en-US"/>
              </w:rPr>
              <w:t xml:space="preserve"> </w:t>
            </w:r>
            <w:r w:rsidRPr="00FB43E8">
              <w:rPr>
                <w:rFonts w:eastAsia="Calibri" w:cs="Arial"/>
                <w:b/>
                <w:spacing w:val="-3"/>
                <w:sz w:val="20"/>
                <w:szCs w:val="20"/>
                <w:lang w:val="en-US"/>
              </w:rPr>
              <w:t>New</w:t>
            </w:r>
            <w:r w:rsidRPr="00FB43E8">
              <w:rPr>
                <w:rFonts w:eastAsia="Calibri" w:cs="Arial"/>
                <w:b/>
                <w:spacing w:val="22"/>
                <w:sz w:val="20"/>
                <w:szCs w:val="20"/>
                <w:lang w:val="en-US"/>
              </w:rPr>
              <w:t xml:space="preserve"> </w:t>
            </w:r>
            <w:r w:rsidRPr="00FB43E8">
              <w:rPr>
                <w:rFonts w:eastAsia="Calibri" w:cs="Arial"/>
                <w:b/>
                <w:sz w:val="20"/>
                <w:szCs w:val="20"/>
                <w:lang w:val="en-US"/>
              </w:rPr>
              <w:t>Supplier</w:t>
            </w:r>
            <w:r w:rsidRPr="00FB43E8">
              <w:rPr>
                <w:rFonts w:eastAsia="Calibri" w:cs="Arial"/>
                <w:b/>
                <w:spacing w:val="19"/>
                <w:sz w:val="20"/>
                <w:szCs w:val="20"/>
                <w:lang w:val="en-US"/>
              </w:rPr>
              <w:t xml:space="preserve"> </w:t>
            </w:r>
            <w:r w:rsidRPr="00FB43E8">
              <w:rPr>
                <w:rFonts w:eastAsia="Calibri" w:cs="Arial"/>
                <w:sz w:val="20"/>
                <w:szCs w:val="20"/>
                <w:lang w:val="en-US"/>
              </w:rPr>
              <w:t>–</w:t>
            </w:r>
            <w:r w:rsidRPr="00FB43E8">
              <w:rPr>
                <w:rFonts w:eastAsia="Calibri" w:cs="Arial"/>
                <w:spacing w:val="16"/>
                <w:sz w:val="20"/>
                <w:szCs w:val="20"/>
                <w:lang w:val="en-US"/>
              </w:rPr>
              <w:t xml:space="preserve"> </w:t>
            </w:r>
            <w:r w:rsidRPr="00FB43E8">
              <w:rPr>
                <w:rFonts w:eastAsia="Calibri" w:cs="Arial"/>
                <w:sz w:val="20"/>
                <w:szCs w:val="20"/>
                <w:lang w:val="en-US"/>
              </w:rPr>
              <w:t>If</w:t>
            </w:r>
            <w:r w:rsidRPr="00FB43E8">
              <w:rPr>
                <w:rFonts w:eastAsia="Calibri" w:cs="Arial"/>
                <w:spacing w:val="20"/>
                <w:sz w:val="20"/>
                <w:szCs w:val="20"/>
                <w:lang w:val="en-US"/>
              </w:rPr>
              <w:t xml:space="preserve"> </w:t>
            </w:r>
            <w:r w:rsidRPr="00FB43E8">
              <w:rPr>
                <w:rFonts w:eastAsia="Calibri" w:cs="Arial"/>
                <w:sz w:val="20"/>
                <w:szCs w:val="20"/>
                <w:lang w:val="en-US"/>
              </w:rPr>
              <w:t>a</w:t>
            </w:r>
            <w:r w:rsidRPr="00FB43E8">
              <w:rPr>
                <w:rFonts w:eastAsia="Calibri" w:cs="Arial"/>
                <w:spacing w:val="19"/>
                <w:sz w:val="20"/>
                <w:szCs w:val="20"/>
                <w:lang w:val="en-US"/>
              </w:rPr>
              <w:t xml:space="preserve"> </w:t>
            </w:r>
            <w:r w:rsidRPr="00FB43E8">
              <w:rPr>
                <w:rFonts w:eastAsia="Calibri" w:cs="Arial"/>
                <w:i/>
                <w:sz w:val="20"/>
                <w:szCs w:val="20"/>
                <w:lang w:val="en-US"/>
              </w:rPr>
              <w:t>Contestable</w:t>
            </w:r>
            <w:r w:rsidRPr="00FB43E8">
              <w:rPr>
                <w:rFonts w:eastAsia="Calibri" w:cs="Arial"/>
                <w:i/>
                <w:spacing w:val="19"/>
                <w:sz w:val="20"/>
                <w:szCs w:val="20"/>
                <w:lang w:val="en-US"/>
              </w:rPr>
              <w:t xml:space="preserve"> </w:t>
            </w:r>
            <w:r w:rsidRPr="00FB43E8">
              <w:rPr>
                <w:rFonts w:eastAsia="Calibri" w:cs="Arial"/>
                <w:i/>
                <w:sz w:val="20"/>
                <w:szCs w:val="20"/>
                <w:lang w:val="en-US"/>
              </w:rPr>
              <w:t>Customer</w:t>
            </w:r>
            <w:r w:rsidRPr="00FB43E8">
              <w:rPr>
                <w:rFonts w:eastAsia="Calibri" w:cs="Arial"/>
                <w:i/>
                <w:spacing w:val="20"/>
                <w:sz w:val="20"/>
                <w:szCs w:val="20"/>
                <w:lang w:val="en-US"/>
              </w:rPr>
              <w:t xml:space="preserve"> </w:t>
            </w:r>
            <w:r w:rsidRPr="00FB43E8">
              <w:rPr>
                <w:rFonts w:eastAsia="Calibri" w:cs="Arial"/>
                <w:b/>
                <w:bCs/>
                <w:iCs/>
                <w:color w:val="FF0000"/>
                <w:sz w:val="20"/>
                <w:szCs w:val="20"/>
                <w:u w:val="single"/>
                <w:lang w:val="en-US"/>
              </w:rPr>
              <w:t>or an Aggregated Group</w:t>
            </w:r>
            <w:r w:rsidRPr="00FB43E8">
              <w:rPr>
                <w:rFonts w:eastAsia="Calibri" w:cs="Arial"/>
                <w:i/>
                <w:sz w:val="20"/>
                <w:szCs w:val="20"/>
                <w:lang w:val="en-US"/>
              </w:rPr>
              <w:t xml:space="preserve"> </w:t>
            </w:r>
            <w:r w:rsidRPr="00FB43E8">
              <w:rPr>
                <w:rFonts w:eastAsia="Calibri" w:cs="Arial"/>
                <w:sz w:val="20"/>
                <w:szCs w:val="20"/>
                <w:lang w:val="en-US"/>
              </w:rPr>
              <w:lastRenderedPageBreak/>
              <w:t>switches</w:t>
            </w:r>
            <w:r w:rsidRPr="00FB43E8">
              <w:rPr>
                <w:rFonts w:eastAsia="Calibri" w:cs="Arial"/>
                <w:spacing w:val="17"/>
                <w:sz w:val="20"/>
                <w:szCs w:val="20"/>
                <w:lang w:val="en-US"/>
              </w:rPr>
              <w:t xml:space="preserve"> </w:t>
            </w:r>
            <w:r w:rsidRPr="00FB43E8">
              <w:rPr>
                <w:rFonts w:eastAsia="Calibri" w:cs="Arial"/>
                <w:sz w:val="20"/>
                <w:szCs w:val="20"/>
                <w:lang w:val="en-US"/>
              </w:rPr>
              <w:t>to</w:t>
            </w:r>
            <w:r w:rsidRPr="00FB43E8">
              <w:rPr>
                <w:rFonts w:eastAsia="Calibri" w:cs="Arial"/>
                <w:spacing w:val="19"/>
                <w:sz w:val="20"/>
                <w:szCs w:val="20"/>
                <w:lang w:val="en-US"/>
              </w:rPr>
              <w:t xml:space="preserve"> </w:t>
            </w:r>
            <w:r w:rsidRPr="00FB43E8">
              <w:rPr>
                <w:rFonts w:eastAsia="Calibri" w:cs="Arial"/>
                <w:sz w:val="20"/>
                <w:szCs w:val="20"/>
                <w:lang w:val="en-US"/>
              </w:rPr>
              <w:t>a</w:t>
            </w:r>
            <w:r w:rsidRPr="00FB43E8">
              <w:rPr>
                <w:rFonts w:eastAsia="Calibri" w:cs="Arial"/>
                <w:spacing w:val="19"/>
                <w:sz w:val="20"/>
                <w:szCs w:val="20"/>
                <w:lang w:val="en-US"/>
              </w:rPr>
              <w:t xml:space="preserve"> </w:t>
            </w:r>
            <w:r w:rsidRPr="00FB43E8">
              <w:rPr>
                <w:rFonts w:eastAsia="Calibri" w:cs="Arial"/>
                <w:sz w:val="20"/>
                <w:szCs w:val="20"/>
                <w:lang w:val="en-US"/>
              </w:rPr>
              <w:t xml:space="preserve">new </w:t>
            </w:r>
            <w:r w:rsidRPr="00FB43E8">
              <w:rPr>
                <w:rFonts w:eastAsia="Calibri" w:cs="Arial"/>
                <w:i/>
                <w:sz w:val="20"/>
                <w:szCs w:val="20"/>
                <w:lang w:val="en-US"/>
              </w:rPr>
              <w:t>Supplier</w:t>
            </w:r>
            <w:r w:rsidRPr="00FB43E8">
              <w:rPr>
                <w:rFonts w:eastAsia="Calibri" w:cs="Arial"/>
                <w:sz w:val="20"/>
                <w:szCs w:val="20"/>
                <w:lang w:val="en-US"/>
              </w:rPr>
              <w:t>, the following procedures shall apply:</w:t>
            </w:r>
          </w:p>
          <w:p w14:paraId="62459A80" w14:textId="77777777" w:rsidR="00FB43E8" w:rsidRPr="00FB43E8" w:rsidRDefault="00FB43E8" w:rsidP="00FB43E8">
            <w:pPr>
              <w:widowControl w:val="0"/>
              <w:autoSpaceDE w:val="0"/>
              <w:autoSpaceDN w:val="0"/>
              <w:spacing w:before="8"/>
              <w:rPr>
                <w:rFonts w:eastAsia="Arial" w:cs="Arial"/>
                <w:sz w:val="20"/>
                <w:szCs w:val="20"/>
                <w:lang w:val="en-US"/>
              </w:rPr>
            </w:pPr>
          </w:p>
          <w:p w14:paraId="2344FD57"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A</w:t>
            </w:r>
            <w:r w:rsidRPr="00FB43E8">
              <w:rPr>
                <w:rFonts w:eastAsia="Calibri" w:cs="Arial"/>
                <w:spacing w:val="-9"/>
                <w:sz w:val="20"/>
                <w:szCs w:val="20"/>
                <w:lang w:val="en-US"/>
              </w:rPr>
              <w:t xml:space="preserve"> </w:t>
            </w:r>
            <w:r w:rsidRPr="00FB43E8">
              <w:rPr>
                <w:rFonts w:eastAsia="Calibri" w:cs="Arial"/>
                <w:sz w:val="20"/>
                <w:szCs w:val="20"/>
                <w:lang w:val="en-US"/>
              </w:rPr>
              <w:t>new</w:t>
            </w:r>
            <w:r w:rsidRPr="00FB43E8">
              <w:rPr>
                <w:rFonts w:eastAsia="Calibri" w:cs="Arial"/>
                <w:spacing w:val="-12"/>
                <w:sz w:val="20"/>
                <w:szCs w:val="20"/>
                <w:lang w:val="en-US"/>
              </w:rPr>
              <w:t xml:space="preserve"> </w:t>
            </w:r>
            <w:r w:rsidRPr="00FB43E8">
              <w:rPr>
                <w:rFonts w:eastAsia="Calibri" w:cs="Arial"/>
                <w:i/>
                <w:sz w:val="20"/>
                <w:szCs w:val="20"/>
                <w:lang w:val="en-US"/>
              </w:rPr>
              <w:t>Supplier</w:t>
            </w:r>
            <w:r w:rsidRPr="00FB43E8">
              <w:rPr>
                <w:rFonts w:eastAsia="Calibri" w:cs="Arial"/>
                <w:i/>
                <w:spacing w:val="-6"/>
                <w:sz w:val="20"/>
                <w:szCs w:val="20"/>
                <w:lang w:val="en-US"/>
              </w:rPr>
              <w:t xml:space="preserve"> </w:t>
            </w:r>
            <w:r w:rsidRPr="00FB43E8">
              <w:rPr>
                <w:rFonts w:eastAsia="Calibri" w:cs="Arial"/>
                <w:sz w:val="20"/>
                <w:szCs w:val="20"/>
                <w:lang w:val="en-US"/>
              </w:rPr>
              <w:t>shall</w:t>
            </w:r>
            <w:r w:rsidRPr="00FB43E8">
              <w:rPr>
                <w:rFonts w:eastAsia="Calibri" w:cs="Arial"/>
                <w:spacing w:val="-10"/>
                <w:sz w:val="20"/>
                <w:szCs w:val="20"/>
                <w:lang w:val="en-US"/>
              </w:rPr>
              <w:t xml:space="preserve"> </w:t>
            </w:r>
            <w:r w:rsidRPr="00FB43E8">
              <w:rPr>
                <w:rFonts w:eastAsia="Calibri" w:cs="Arial"/>
                <w:sz w:val="20"/>
                <w:szCs w:val="20"/>
                <w:lang w:val="en-US"/>
              </w:rPr>
              <w:t>submit</w:t>
            </w:r>
            <w:r w:rsidRPr="00FB43E8">
              <w:rPr>
                <w:rFonts w:eastAsia="Calibri" w:cs="Arial"/>
                <w:spacing w:val="-6"/>
                <w:sz w:val="20"/>
                <w:szCs w:val="20"/>
                <w:lang w:val="en-US"/>
              </w:rPr>
              <w:t xml:space="preserve"> </w:t>
            </w:r>
            <w:r w:rsidRPr="00FB43E8">
              <w:rPr>
                <w:rFonts w:eastAsia="Calibri" w:cs="Arial"/>
                <w:sz w:val="20"/>
                <w:szCs w:val="20"/>
                <w:lang w:val="en-US"/>
              </w:rPr>
              <w:t>a</w:t>
            </w:r>
            <w:r w:rsidRPr="00FB43E8">
              <w:rPr>
                <w:rFonts w:eastAsia="Calibri" w:cs="Arial"/>
                <w:spacing w:val="-9"/>
                <w:sz w:val="20"/>
                <w:szCs w:val="20"/>
                <w:lang w:val="en-US"/>
              </w:rPr>
              <w:t xml:space="preserve"> </w:t>
            </w:r>
            <w:r w:rsidRPr="00FB43E8">
              <w:rPr>
                <w:rFonts w:eastAsia="Calibri" w:cs="Arial"/>
                <w:sz w:val="20"/>
                <w:szCs w:val="20"/>
                <w:lang w:val="en-US"/>
              </w:rPr>
              <w:t>switch</w:t>
            </w:r>
            <w:r w:rsidRPr="00FB43E8">
              <w:rPr>
                <w:rFonts w:eastAsia="Calibri" w:cs="Arial"/>
                <w:spacing w:val="-8"/>
                <w:sz w:val="20"/>
                <w:szCs w:val="20"/>
                <w:lang w:val="en-US"/>
              </w:rPr>
              <w:t xml:space="preserve"> </w:t>
            </w:r>
            <w:r w:rsidRPr="00FB43E8">
              <w:rPr>
                <w:rFonts w:eastAsia="Calibri" w:cs="Arial"/>
                <w:sz w:val="20"/>
                <w:szCs w:val="20"/>
                <w:lang w:val="en-US"/>
              </w:rPr>
              <w:t>request</w:t>
            </w:r>
            <w:r w:rsidRPr="00FB43E8">
              <w:rPr>
                <w:rFonts w:eastAsia="Calibri" w:cs="Arial"/>
                <w:spacing w:val="-7"/>
                <w:sz w:val="20"/>
                <w:szCs w:val="20"/>
                <w:lang w:val="en-US"/>
              </w:rPr>
              <w:t xml:space="preserve"> </w:t>
            </w:r>
            <w:r w:rsidRPr="00FB43E8">
              <w:rPr>
                <w:rFonts w:eastAsia="Calibri" w:cs="Arial"/>
                <w:sz w:val="20"/>
                <w:szCs w:val="20"/>
                <w:lang w:val="en-US"/>
              </w:rPr>
              <w:t>to</w:t>
            </w:r>
            <w:r w:rsidRPr="00FB43E8">
              <w:rPr>
                <w:rFonts w:eastAsia="Calibri" w:cs="Arial"/>
                <w:spacing w:val="-11"/>
                <w:sz w:val="20"/>
                <w:szCs w:val="20"/>
                <w:lang w:val="en-US"/>
              </w:rPr>
              <w:t xml:space="preserve"> </w:t>
            </w:r>
            <w:r w:rsidRPr="00FB43E8">
              <w:rPr>
                <w:rFonts w:eastAsia="Calibri" w:cs="Arial"/>
                <w:sz w:val="20"/>
                <w:szCs w:val="20"/>
                <w:lang w:val="en-US"/>
              </w:rPr>
              <w:t>the</w:t>
            </w:r>
            <w:r w:rsidRPr="00FB43E8">
              <w:rPr>
                <w:rFonts w:eastAsia="Calibri" w:cs="Arial"/>
                <w:spacing w:val="-8"/>
                <w:sz w:val="20"/>
                <w:szCs w:val="20"/>
                <w:lang w:val="en-US"/>
              </w:rPr>
              <w:t xml:space="preserve"> </w:t>
            </w:r>
            <w:r w:rsidRPr="00FB43E8">
              <w:rPr>
                <w:rFonts w:eastAsia="Calibri" w:cs="Arial"/>
                <w:i/>
                <w:sz w:val="20"/>
                <w:szCs w:val="20"/>
                <w:lang w:val="en-US"/>
              </w:rPr>
              <w:t>Central</w:t>
            </w:r>
            <w:r w:rsidRPr="00FB43E8">
              <w:rPr>
                <w:rFonts w:eastAsia="Calibri" w:cs="Arial"/>
                <w:i/>
                <w:spacing w:val="-9"/>
                <w:sz w:val="20"/>
                <w:szCs w:val="20"/>
                <w:lang w:val="en-US"/>
              </w:rPr>
              <w:t xml:space="preserve"> </w:t>
            </w:r>
            <w:r w:rsidRPr="00FB43E8">
              <w:rPr>
                <w:rFonts w:eastAsia="Calibri" w:cs="Arial"/>
                <w:i/>
                <w:sz w:val="20"/>
                <w:szCs w:val="20"/>
                <w:lang w:val="en-US"/>
              </w:rPr>
              <w:t xml:space="preserve">Registration Body </w:t>
            </w:r>
            <w:r w:rsidRPr="00FB43E8">
              <w:rPr>
                <w:rFonts w:eastAsia="Calibri" w:cs="Arial"/>
                <w:sz w:val="20"/>
                <w:szCs w:val="20"/>
                <w:lang w:val="en-US"/>
              </w:rPr>
              <w:t>following the procedures for</w:t>
            </w:r>
            <w:r w:rsidRPr="00FB43E8">
              <w:rPr>
                <w:rFonts w:eastAsia="Calibri" w:cs="Arial"/>
                <w:spacing w:val="-5"/>
                <w:sz w:val="20"/>
                <w:szCs w:val="20"/>
                <w:lang w:val="en-US"/>
              </w:rPr>
              <w:t xml:space="preserve"> </w:t>
            </w:r>
            <w:proofErr w:type="gramStart"/>
            <w:r w:rsidRPr="00FB43E8">
              <w:rPr>
                <w:rFonts w:eastAsia="Calibri" w:cs="Arial"/>
                <w:sz w:val="20"/>
                <w:szCs w:val="20"/>
                <w:lang w:val="en-US"/>
              </w:rPr>
              <w:t>switching;</w:t>
            </w:r>
            <w:proofErr w:type="gramEnd"/>
          </w:p>
          <w:p w14:paraId="28B7A81B" w14:textId="77777777" w:rsidR="00FB43E8" w:rsidRPr="00FB43E8" w:rsidRDefault="00FB43E8" w:rsidP="00FB43E8">
            <w:pPr>
              <w:widowControl w:val="0"/>
              <w:autoSpaceDE w:val="0"/>
              <w:autoSpaceDN w:val="0"/>
              <w:spacing w:before="1"/>
              <w:rPr>
                <w:rFonts w:eastAsia="Arial" w:cs="Arial"/>
                <w:sz w:val="20"/>
                <w:szCs w:val="20"/>
                <w:lang w:val="en-US"/>
              </w:rPr>
            </w:pPr>
          </w:p>
          <w:p w14:paraId="28B8E1D0"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i/>
                <w:sz w:val="20"/>
                <w:szCs w:val="20"/>
                <w:lang w:val="en-US"/>
              </w:rPr>
              <w:t xml:space="preserve">Central Registration Body </w:t>
            </w:r>
            <w:r w:rsidRPr="00FB43E8">
              <w:rPr>
                <w:rFonts w:eastAsia="Calibri" w:cs="Arial"/>
                <w:sz w:val="20"/>
                <w:szCs w:val="20"/>
                <w:lang w:val="en-US"/>
              </w:rPr>
              <w:t>shall process the Switch Request in accordance with the switching procedures of this</w:t>
            </w:r>
            <w:r w:rsidRPr="00FB43E8">
              <w:rPr>
                <w:rFonts w:eastAsia="Calibri" w:cs="Arial"/>
                <w:spacing w:val="-6"/>
                <w:sz w:val="20"/>
                <w:szCs w:val="20"/>
                <w:lang w:val="en-US"/>
              </w:rPr>
              <w:t xml:space="preserve"> </w:t>
            </w:r>
            <w:proofErr w:type="gramStart"/>
            <w:r w:rsidRPr="00FB43E8">
              <w:rPr>
                <w:rFonts w:eastAsia="Calibri" w:cs="Arial"/>
                <w:sz w:val="20"/>
                <w:szCs w:val="20"/>
                <w:lang w:val="en-US"/>
              </w:rPr>
              <w:t>Manual;</w:t>
            </w:r>
            <w:proofErr w:type="gramEnd"/>
          </w:p>
          <w:p w14:paraId="57BB9F69" w14:textId="77777777" w:rsidR="00FB43E8" w:rsidRPr="00FB43E8" w:rsidRDefault="00FB43E8" w:rsidP="00FB43E8">
            <w:pPr>
              <w:widowControl w:val="0"/>
              <w:autoSpaceDE w:val="0"/>
              <w:autoSpaceDN w:val="0"/>
              <w:spacing w:before="10"/>
              <w:rPr>
                <w:rFonts w:eastAsia="Arial" w:cs="Arial"/>
                <w:sz w:val="20"/>
                <w:szCs w:val="20"/>
                <w:lang w:val="en-US"/>
              </w:rPr>
            </w:pPr>
          </w:p>
          <w:p w14:paraId="53DF577C"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Once</w:t>
            </w:r>
            <w:r w:rsidRPr="00FB43E8">
              <w:rPr>
                <w:rFonts w:eastAsia="Calibri" w:cs="Arial"/>
                <w:spacing w:val="-11"/>
                <w:sz w:val="20"/>
                <w:szCs w:val="20"/>
                <w:lang w:val="en-US"/>
              </w:rPr>
              <w:t xml:space="preserve"> </w:t>
            </w:r>
            <w:r w:rsidRPr="00FB43E8">
              <w:rPr>
                <w:rFonts w:eastAsia="Calibri" w:cs="Arial"/>
                <w:sz w:val="20"/>
                <w:szCs w:val="20"/>
                <w:lang w:val="en-US"/>
              </w:rPr>
              <w:t>the</w:t>
            </w:r>
            <w:r w:rsidRPr="00FB43E8">
              <w:rPr>
                <w:rFonts w:eastAsia="Calibri" w:cs="Arial"/>
                <w:spacing w:val="-9"/>
                <w:sz w:val="20"/>
                <w:szCs w:val="20"/>
                <w:lang w:val="en-US"/>
              </w:rPr>
              <w:t xml:space="preserve"> </w:t>
            </w:r>
            <w:r w:rsidRPr="00FB43E8">
              <w:rPr>
                <w:rFonts w:eastAsia="Calibri" w:cs="Arial"/>
                <w:sz w:val="20"/>
                <w:szCs w:val="20"/>
                <w:lang w:val="en-US"/>
              </w:rPr>
              <w:t>switch</w:t>
            </w:r>
            <w:r w:rsidRPr="00FB43E8">
              <w:rPr>
                <w:rFonts w:eastAsia="Calibri" w:cs="Arial"/>
                <w:spacing w:val="-9"/>
                <w:sz w:val="20"/>
                <w:szCs w:val="20"/>
                <w:lang w:val="en-US"/>
              </w:rPr>
              <w:t xml:space="preserve"> </w:t>
            </w:r>
            <w:r w:rsidRPr="00FB43E8">
              <w:rPr>
                <w:rFonts w:eastAsia="Calibri" w:cs="Arial"/>
                <w:sz w:val="20"/>
                <w:szCs w:val="20"/>
                <w:lang w:val="en-US"/>
              </w:rPr>
              <w:t>is</w:t>
            </w:r>
            <w:r w:rsidRPr="00FB43E8">
              <w:rPr>
                <w:rFonts w:eastAsia="Calibri" w:cs="Arial"/>
                <w:spacing w:val="-8"/>
                <w:sz w:val="20"/>
                <w:szCs w:val="20"/>
                <w:lang w:val="en-US"/>
              </w:rPr>
              <w:t xml:space="preserve"> </w:t>
            </w:r>
            <w:r w:rsidRPr="00FB43E8">
              <w:rPr>
                <w:rFonts w:eastAsia="Calibri" w:cs="Arial"/>
                <w:sz w:val="20"/>
                <w:szCs w:val="20"/>
                <w:lang w:val="en-US"/>
              </w:rPr>
              <w:t>successfully</w:t>
            </w:r>
            <w:r w:rsidRPr="00FB43E8">
              <w:rPr>
                <w:rFonts w:eastAsia="Calibri" w:cs="Arial"/>
                <w:spacing w:val="-11"/>
                <w:sz w:val="20"/>
                <w:szCs w:val="20"/>
                <w:lang w:val="en-US"/>
              </w:rPr>
              <w:t xml:space="preserve"> </w:t>
            </w:r>
            <w:r w:rsidRPr="00FB43E8">
              <w:rPr>
                <w:rFonts w:eastAsia="Calibri" w:cs="Arial"/>
                <w:sz w:val="20"/>
                <w:szCs w:val="20"/>
                <w:lang w:val="en-US"/>
              </w:rPr>
              <w:t>approved</w:t>
            </w:r>
            <w:r w:rsidRPr="00FB43E8">
              <w:rPr>
                <w:rFonts w:eastAsia="Calibri" w:cs="Arial"/>
                <w:spacing w:val="-9"/>
                <w:sz w:val="20"/>
                <w:szCs w:val="20"/>
                <w:lang w:val="en-US"/>
              </w:rPr>
              <w:t xml:space="preserve"> </w:t>
            </w:r>
            <w:r w:rsidRPr="00FB43E8">
              <w:rPr>
                <w:rFonts w:eastAsia="Calibri" w:cs="Arial"/>
                <w:sz w:val="20"/>
                <w:szCs w:val="20"/>
                <w:lang w:val="en-US"/>
              </w:rPr>
              <w:t>and</w:t>
            </w:r>
            <w:r w:rsidRPr="00FB43E8">
              <w:rPr>
                <w:rFonts w:eastAsia="Calibri" w:cs="Arial"/>
                <w:spacing w:val="-9"/>
                <w:sz w:val="20"/>
                <w:szCs w:val="20"/>
                <w:lang w:val="en-US"/>
              </w:rPr>
              <w:t xml:space="preserve"> </w:t>
            </w:r>
            <w:r w:rsidRPr="00FB43E8">
              <w:rPr>
                <w:rFonts w:eastAsia="Calibri" w:cs="Arial"/>
                <w:sz w:val="20"/>
                <w:szCs w:val="20"/>
                <w:lang w:val="en-US"/>
              </w:rPr>
              <w:t>implemented,</w:t>
            </w:r>
            <w:r w:rsidRPr="00FB43E8">
              <w:rPr>
                <w:rFonts w:eastAsia="Calibri" w:cs="Arial"/>
                <w:spacing w:val="-10"/>
                <w:sz w:val="20"/>
                <w:szCs w:val="20"/>
                <w:lang w:val="en-US"/>
              </w:rPr>
              <w:t xml:space="preserve"> </w:t>
            </w:r>
            <w:r w:rsidRPr="00FB43E8">
              <w:rPr>
                <w:rFonts w:eastAsia="Calibri" w:cs="Arial"/>
                <w:sz w:val="20"/>
                <w:szCs w:val="20"/>
                <w:lang w:val="en-US"/>
              </w:rPr>
              <w:t>the</w:t>
            </w:r>
            <w:r w:rsidRPr="00FB43E8">
              <w:rPr>
                <w:rFonts w:eastAsia="Calibri" w:cs="Arial"/>
                <w:spacing w:val="-9"/>
                <w:sz w:val="20"/>
                <w:szCs w:val="20"/>
                <w:lang w:val="en-US"/>
              </w:rPr>
              <w:t xml:space="preserv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confirm the termination of the previous </w:t>
            </w:r>
            <w:r w:rsidRPr="00FB43E8">
              <w:rPr>
                <w:rFonts w:eastAsia="Calibri" w:cs="Arial"/>
                <w:i/>
                <w:sz w:val="20"/>
                <w:szCs w:val="20"/>
                <w:lang w:val="en-US"/>
              </w:rPr>
              <w:t xml:space="preserve">Retail </w:t>
            </w:r>
            <w:r w:rsidRPr="00FB43E8">
              <w:rPr>
                <w:rFonts w:eastAsia="Calibri" w:cs="Arial"/>
                <w:i/>
                <w:sz w:val="20"/>
                <w:szCs w:val="20"/>
                <w:lang w:val="en-US"/>
              </w:rPr>
              <w:lastRenderedPageBreak/>
              <w:t>Supply Contract</w:t>
            </w:r>
            <w:r w:rsidRPr="00FB43E8">
              <w:rPr>
                <w:rFonts w:eastAsia="Calibri" w:cs="Arial"/>
                <w:sz w:val="20"/>
                <w:szCs w:val="20"/>
                <w:lang w:val="en-US"/>
              </w:rPr>
              <w:t>;</w:t>
            </w:r>
            <w:r w:rsidRPr="00FB43E8">
              <w:rPr>
                <w:rFonts w:eastAsia="Calibri" w:cs="Arial"/>
                <w:spacing w:val="-1"/>
                <w:sz w:val="20"/>
                <w:szCs w:val="20"/>
                <w:lang w:val="en-US"/>
              </w:rPr>
              <w:t xml:space="preserve"> </w:t>
            </w:r>
            <w:r w:rsidRPr="00FB43E8">
              <w:rPr>
                <w:rFonts w:eastAsia="Calibri" w:cs="Arial"/>
                <w:sz w:val="20"/>
                <w:szCs w:val="20"/>
                <w:lang w:val="en-US"/>
              </w:rPr>
              <w:t>and</w:t>
            </w:r>
          </w:p>
          <w:p w14:paraId="3A2C0FCE" w14:textId="77777777" w:rsidR="00FB43E8" w:rsidRPr="00FB43E8" w:rsidRDefault="00FB43E8">
            <w:pPr>
              <w:widowControl w:val="0"/>
              <w:numPr>
                <w:ilvl w:val="0"/>
                <w:numId w:val="117"/>
              </w:numPr>
              <w:tabs>
                <w:tab w:val="left" w:pos="2347"/>
              </w:tabs>
              <w:autoSpaceDE w:val="0"/>
              <w:autoSpaceDN w:val="0"/>
              <w:spacing w:line="276" w:lineRule="auto"/>
              <w:ind w:right="216"/>
              <w:jc w:val="both"/>
              <w:rPr>
                <w:rFonts w:eastAsia="Calibri" w:cs="Arial"/>
                <w:sz w:val="20"/>
                <w:szCs w:val="20"/>
                <w:lang w:val="en-US"/>
              </w:rPr>
            </w:pPr>
            <w:r w:rsidRPr="00FB43E8">
              <w:rPr>
                <w:rFonts w:eastAsia="Calibri" w:cs="Arial"/>
                <w:sz w:val="20"/>
                <w:szCs w:val="20"/>
                <w:lang w:val="en-US"/>
              </w:rPr>
              <w:t xml:space="preserve">Within two (2) </w:t>
            </w:r>
            <w:r w:rsidRPr="00FB43E8">
              <w:rPr>
                <w:rFonts w:eastAsia="Calibri" w:cs="Arial"/>
                <w:i/>
                <w:sz w:val="20"/>
                <w:szCs w:val="20"/>
                <w:lang w:val="en-US"/>
              </w:rPr>
              <w:t xml:space="preserve">working days </w:t>
            </w:r>
            <w:r w:rsidRPr="00FB43E8">
              <w:rPr>
                <w:rFonts w:eastAsia="Calibri" w:cs="Arial"/>
                <w:sz w:val="20"/>
                <w:szCs w:val="20"/>
                <w:lang w:val="en-US"/>
              </w:rPr>
              <w:t xml:space="preserve">of confirming the termination above,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send a notification letter to the previous </w:t>
            </w:r>
            <w:r w:rsidRPr="00FB43E8">
              <w:rPr>
                <w:rFonts w:eastAsia="Calibri" w:cs="Arial"/>
                <w:i/>
                <w:sz w:val="20"/>
                <w:szCs w:val="20"/>
                <w:lang w:val="en-US"/>
              </w:rPr>
              <w:t>Supplier</w:t>
            </w:r>
            <w:r w:rsidRPr="00FB43E8">
              <w:rPr>
                <w:rFonts w:eastAsia="Calibri" w:cs="Arial"/>
                <w:sz w:val="20"/>
                <w:szCs w:val="20"/>
                <w:lang w:val="en-US"/>
              </w:rPr>
              <w:t xml:space="preserve">,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or an Aggregated Group</w:t>
            </w:r>
            <w:r w:rsidRPr="00FB43E8">
              <w:rPr>
                <w:rFonts w:eastAsia="Calibri" w:cs="Arial"/>
                <w:i/>
                <w:sz w:val="20"/>
                <w:szCs w:val="20"/>
                <w:lang w:val="en-US"/>
              </w:rPr>
              <w:t xml:space="preserve"> </w:t>
            </w:r>
            <w:r w:rsidRPr="00FB43E8">
              <w:rPr>
                <w:rFonts w:eastAsia="Calibri" w:cs="Arial"/>
                <w:sz w:val="20"/>
                <w:szCs w:val="20"/>
                <w:lang w:val="en-US"/>
              </w:rPr>
              <w:t>and its new</w:t>
            </w:r>
            <w:r w:rsidRPr="00FB43E8">
              <w:rPr>
                <w:rFonts w:eastAsia="Calibri" w:cs="Arial"/>
                <w:spacing w:val="-7"/>
                <w:sz w:val="20"/>
                <w:szCs w:val="20"/>
                <w:lang w:val="en-US"/>
              </w:rPr>
              <w:t xml:space="preserve"> </w:t>
            </w:r>
            <w:r w:rsidRPr="00FB43E8">
              <w:rPr>
                <w:rFonts w:eastAsia="Calibri" w:cs="Arial"/>
                <w:i/>
                <w:sz w:val="20"/>
                <w:szCs w:val="20"/>
                <w:lang w:val="en-US"/>
              </w:rPr>
              <w:t>Supplier</w:t>
            </w:r>
            <w:r w:rsidRPr="00FB43E8">
              <w:rPr>
                <w:rFonts w:eastAsia="Calibri" w:cs="Arial"/>
                <w:sz w:val="20"/>
                <w:szCs w:val="20"/>
                <w:lang w:val="en-US"/>
              </w:rPr>
              <w:t>.</w:t>
            </w:r>
          </w:p>
          <w:p w14:paraId="476730EB"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xxx</w:t>
            </w:r>
          </w:p>
        </w:tc>
        <w:tc>
          <w:tcPr>
            <w:tcW w:w="1599" w:type="dxa"/>
          </w:tcPr>
          <w:p w14:paraId="5CCC947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provisions under 3.2 are applicable to CCs and AGs</w:t>
            </w:r>
          </w:p>
        </w:tc>
        <w:tc>
          <w:tcPr>
            <w:tcW w:w="1985" w:type="dxa"/>
          </w:tcPr>
          <w:p w14:paraId="322036D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5EE7D52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496A8DA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19F4DCB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29367A08" w14:textId="6F1B84FE" w:rsidTr="00D41C50">
        <w:tc>
          <w:tcPr>
            <w:tcW w:w="1751" w:type="dxa"/>
          </w:tcPr>
          <w:p w14:paraId="57C52C2C"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TERMINATION OF SUPPLY CONTRACTS – PROCEDURES</w:t>
            </w:r>
          </w:p>
        </w:tc>
        <w:tc>
          <w:tcPr>
            <w:tcW w:w="1304" w:type="dxa"/>
          </w:tcPr>
          <w:p w14:paraId="423C75C4"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(new)</w:t>
            </w:r>
          </w:p>
        </w:tc>
        <w:tc>
          <w:tcPr>
            <w:tcW w:w="3174" w:type="dxa"/>
          </w:tcPr>
          <w:p w14:paraId="247EBB9E"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(new)</w:t>
            </w:r>
          </w:p>
        </w:tc>
        <w:tc>
          <w:tcPr>
            <w:tcW w:w="3152" w:type="dxa"/>
          </w:tcPr>
          <w:p w14:paraId="2CF066F4" w14:textId="77777777" w:rsidR="00FB43E8" w:rsidRPr="00FB43E8" w:rsidRDefault="00FB43E8">
            <w:pPr>
              <w:widowControl w:val="0"/>
              <w:numPr>
                <w:ilvl w:val="1"/>
                <w:numId w:val="119"/>
              </w:numPr>
              <w:tabs>
                <w:tab w:val="left" w:pos="939"/>
                <w:tab w:val="left" w:pos="940"/>
              </w:tabs>
              <w:autoSpaceDE w:val="0"/>
              <w:autoSpaceDN w:val="0"/>
              <w:ind w:left="521"/>
              <w:contextualSpacing/>
              <w:rPr>
                <w:rFonts w:eastAsia="Calibri" w:cs="Arial"/>
                <w:b/>
                <w:sz w:val="20"/>
                <w:szCs w:val="20"/>
                <w:lang w:val="en-US"/>
              </w:rPr>
            </w:pPr>
            <w:r w:rsidRPr="00FB43E8">
              <w:rPr>
                <w:rFonts w:eastAsia="Calibri" w:cs="Arial"/>
                <w:b/>
                <w:color w:val="FF0000"/>
                <w:sz w:val="20"/>
                <w:szCs w:val="20"/>
                <w:u w:val="single"/>
                <w:lang w:val="en-US"/>
              </w:rPr>
              <w:t>Submission of</w:t>
            </w:r>
            <w:r w:rsidRPr="00FB43E8">
              <w:rPr>
                <w:rFonts w:eastAsia="Calibri" w:cs="Arial"/>
                <w:b/>
                <w:color w:val="FF0000"/>
                <w:spacing w:val="-4"/>
                <w:sz w:val="20"/>
                <w:szCs w:val="20"/>
                <w:u w:val="single"/>
                <w:lang w:val="en-US"/>
              </w:rPr>
              <w:t xml:space="preserve"> </w:t>
            </w:r>
            <w:r w:rsidRPr="00FB43E8">
              <w:rPr>
                <w:rFonts w:eastAsia="Calibri" w:cs="Arial"/>
                <w:b/>
                <w:color w:val="FF0000"/>
                <w:sz w:val="20"/>
                <w:szCs w:val="20"/>
                <w:u w:val="single"/>
                <w:lang w:val="en-US"/>
              </w:rPr>
              <w:t>Notices and Procedures for</w:t>
            </w:r>
            <w:r w:rsidRPr="00FB43E8">
              <w:rPr>
                <w:rFonts w:eastAsia="Calibri" w:cs="Arial"/>
                <w:b/>
                <w:sz w:val="20"/>
                <w:szCs w:val="20"/>
                <w:lang w:val="en-US"/>
              </w:rPr>
              <w:t xml:space="preserve"> </w:t>
            </w:r>
            <w:r w:rsidRPr="00FB43E8">
              <w:rPr>
                <w:rFonts w:eastAsia="Calibri" w:cs="Arial"/>
                <w:b/>
                <w:color w:val="FF0000"/>
                <w:sz w:val="20"/>
                <w:szCs w:val="20"/>
                <w:u w:val="single"/>
                <w:lang w:val="en-US"/>
              </w:rPr>
              <w:t>Termination of Supply</w:t>
            </w:r>
            <w:r w:rsidRPr="00FB43E8">
              <w:rPr>
                <w:rFonts w:eastAsia="Calibri" w:cs="Arial"/>
                <w:b/>
                <w:color w:val="FF0000"/>
                <w:spacing w:val="-1"/>
                <w:sz w:val="20"/>
                <w:szCs w:val="20"/>
                <w:u w:val="single"/>
                <w:lang w:val="en-US"/>
              </w:rPr>
              <w:t xml:space="preserve"> </w:t>
            </w:r>
            <w:r w:rsidRPr="00FB43E8">
              <w:rPr>
                <w:rFonts w:eastAsia="Calibri" w:cs="Arial"/>
                <w:b/>
                <w:color w:val="FF0000"/>
                <w:sz w:val="20"/>
                <w:szCs w:val="20"/>
                <w:u w:val="single"/>
                <w:lang w:val="en-US"/>
              </w:rPr>
              <w:t xml:space="preserve">Contracts of Aggregated Members </w:t>
            </w:r>
          </w:p>
          <w:p w14:paraId="1DAA6E38" w14:textId="77777777" w:rsidR="00FB43E8" w:rsidRPr="00FB43E8" w:rsidRDefault="00FB43E8" w:rsidP="00FB43E8">
            <w:pPr>
              <w:widowControl w:val="0"/>
              <w:autoSpaceDE w:val="0"/>
              <w:autoSpaceDN w:val="0"/>
              <w:rPr>
                <w:rFonts w:eastAsia="Arial" w:cs="Arial"/>
                <w:b/>
                <w:sz w:val="20"/>
                <w:szCs w:val="20"/>
                <w:lang w:val="en-US"/>
              </w:rPr>
            </w:pPr>
          </w:p>
          <w:p w14:paraId="2E530A13" w14:textId="77777777" w:rsidR="00FB43E8" w:rsidRPr="00FB43E8" w:rsidRDefault="00FB43E8">
            <w:pPr>
              <w:numPr>
                <w:ilvl w:val="2"/>
                <w:numId w:val="119"/>
              </w:numPr>
              <w:tabs>
                <w:tab w:val="left" w:pos="1980"/>
              </w:tabs>
              <w:spacing w:after="200"/>
              <w:ind w:left="124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Aggregated Member shall inform its Retail Aggregator no later than thirty (30) days prior to the intended opt-out period, to enable it to contract with a </w:t>
            </w:r>
            <w:r w:rsidRPr="00FB43E8">
              <w:rPr>
                <w:rFonts w:eastAsia="Calibri" w:cs="Arial"/>
                <w:b/>
                <w:bCs/>
                <w:color w:val="FF0000"/>
                <w:sz w:val="20"/>
                <w:szCs w:val="20"/>
                <w:u w:val="single"/>
              </w:rPr>
              <w:lastRenderedPageBreak/>
              <w:t>new Retail Aggregator pursuant to Section 3.2.1.8 of the Retail Rules or to be allowed to revert to being a Captive End-User.</w:t>
            </w:r>
          </w:p>
          <w:p w14:paraId="42B6496D" w14:textId="77777777" w:rsidR="00FB43E8" w:rsidRPr="00FB43E8" w:rsidRDefault="00FB43E8">
            <w:pPr>
              <w:numPr>
                <w:ilvl w:val="2"/>
                <w:numId w:val="119"/>
              </w:numPr>
              <w:tabs>
                <w:tab w:val="left" w:pos="1980"/>
              </w:tabs>
              <w:spacing w:after="200"/>
              <w:ind w:left="124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If the notification was made less than thirty (30) days, the Aggregated Member shall be served by a Supplier of Last Resort for a maximum period of ninety (90) days pursuant to procedures under Section </w:t>
            </w:r>
            <w:del w:id="28" w:author="Karen Anne H. Siruma" w:date="2022-11-04T11:39:00Z">
              <w:r w:rsidRPr="00FB43E8" w:rsidDel="67C4BB78">
                <w:rPr>
                  <w:rFonts w:eastAsia="Calibri" w:cs="Arial"/>
                  <w:b/>
                  <w:bCs/>
                  <w:color w:val="FF0000"/>
                  <w:sz w:val="20"/>
                  <w:szCs w:val="20"/>
                  <w:u w:val="single"/>
                </w:rPr>
                <w:delText xml:space="preserve"> </w:delText>
              </w:r>
            </w:del>
            <w:r w:rsidRPr="00FB43E8">
              <w:rPr>
                <w:rFonts w:eastAsia="Calibri" w:cs="Arial"/>
                <w:b/>
                <w:bCs/>
                <w:color w:val="FF0000"/>
                <w:sz w:val="20"/>
                <w:szCs w:val="20"/>
                <w:u w:val="single"/>
              </w:rPr>
              <w:t xml:space="preserve">3.4 of the Retail Rules. The said Aggregated Member shall be automatically reverted to the Captive Market at the end of such period unless the said Member has opted to join another Aggregated Group, pursuant </w:t>
            </w:r>
            <w:r w:rsidRPr="00FB43E8">
              <w:rPr>
                <w:rFonts w:eastAsia="Calibri" w:cs="Arial"/>
                <w:b/>
                <w:bCs/>
                <w:color w:val="FF0000"/>
                <w:sz w:val="20"/>
                <w:szCs w:val="20"/>
                <w:u w:val="single"/>
              </w:rPr>
              <w:lastRenderedPageBreak/>
              <w:t xml:space="preserve">to procedures under Section 3.2.1.8 of the Retail Rules, within the said </w:t>
            </w:r>
            <w:proofErr w:type="gramStart"/>
            <w:r w:rsidRPr="00FB43E8">
              <w:rPr>
                <w:rFonts w:eastAsia="Calibri" w:cs="Arial"/>
                <w:b/>
                <w:bCs/>
                <w:color w:val="FF0000"/>
                <w:sz w:val="20"/>
                <w:szCs w:val="20"/>
                <w:u w:val="single"/>
              </w:rPr>
              <w:t>period of time</w:t>
            </w:r>
            <w:proofErr w:type="gramEnd"/>
            <w:r w:rsidRPr="00FB43E8">
              <w:rPr>
                <w:rFonts w:eastAsia="Calibri" w:cs="Arial"/>
                <w:b/>
                <w:bCs/>
                <w:color w:val="FF0000"/>
                <w:sz w:val="20"/>
                <w:szCs w:val="20"/>
                <w:u w:val="single"/>
              </w:rPr>
              <w:t>.</w:t>
            </w:r>
          </w:p>
          <w:p w14:paraId="662BC239" w14:textId="77777777" w:rsidR="00FB43E8" w:rsidRPr="00FB43E8" w:rsidRDefault="00FB43E8">
            <w:pPr>
              <w:numPr>
                <w:ilvl w:val="2"/>
                <w:numId w:val="119"/>
              </w:numPr>
              <w:tabs>
                <w:tab w:val="left" w:pos="1980"/>
              </w:tabs>
              <w:spacing w:after="200"/>
              <w:ind w:left="1241"/>
              <w:contextualSpacing/>
              <w:jc w:val="both"/>
              <w:rPr>
                <w:rFonts w:eastAsia="Calibri" w:cs="Arial"/>
                <w:b/>
                <w:color w:val="FF0000"/>
                <w:sz w:val="20"/>
                <w:szCs w:val="20"/>
                <w:u w:val="single"/>
              </w:rPr>
            </w:pPr>
            <w:r w:rsidRPr="00FB43E8">
              <w:rPr>
                <w:rFonts w:eastAsia="Calibri" w:cs="Arial"/>
                <w:b/>
                <w:bCs/>
                <w:color w:val="FF0000"/>
                <w:sz w:val="20"/>
                <w:szCs w:val="20"/>
                <w:u w:val="single"/>
              </w:rPr>
              <w:t xml:space="preserve">Within five (5) days from receipt of Notice from the Aggregated Member, the Retail Aggregator shall notify the Central Registration Body, the concerned Network Service </w:t>
            </w:r>
            <w:proofErr w:type="gramStart"/>
            <w:r w:rsidRPr="00FB43E8">
              <w:rPr>
                <w:rFonts w:eastAsia="Calibri" w:cs="Arial"/>
                <w:b/>
                <w:bCs/>
                <w:color w:val="FF0000"/>
                <w:sz w:val="20"/>
                <w:szCs w:val="20"/>
                <w:u w:val="single"/>
              </w:rPr>
              <w:t>Provider</w:t>
            </w:r>
            <w:proofErr w:type="gramEnd"/>
            <w:r w:rsidRPr="00FB43E8">
              <w:rPr>
                <w:rFonts w:eastAsia="Calibri" w:cs="Arial"/>
                <w:b/>
                <w:bCs/>
                <w:color w:val="FF0000"/>
                <w:sz w:val="20"/>
                <w:szCs w:val="20"/>
                <w:u w:val="single"/>
              </w:rPr>
              <w:t xml:space="preserve"> and the Supplier of Last Resort, as applicable, that such Aggregated Member has given notice that it has opted-out or terminated its contract with the concerned Retail Aggregator. </w:t>
            </w:r>
          </w:p>
          <w:p w14:paraId="37C6E690" w14:textId="77777777" w:rsidR="00FB43E8" w:rsidRPr="00FB43E8" w:rsidRDefault="00FB43E8">
            <w:pPr>
              <w:numPr>
                <w:ilvl w:val="2"/>
                <w:numId w:val="119"/>
              </w:numPr>
              <w:tabs>
                <w:tab w:val="left" w:pos="1980"/>
              </w:tabs>
              <w:spacing w:after="200"/>
              <w:ind w:left="1241"/>
              <w:contextualSpacing/>
              <w:jc w:val="both"/>
              <w:rPr>
                <w:rFonts w:eastAsia="Calibri" w:cs="Arial"/>
                <w:b/>
                <w:color w:val="FF0000"/>
                <w:sz w:val="20"/>
                <w:szCs w:val="20"/>
                <w:u w:val="single"/>
              </w:rPr>
            </w:pPr>
            <w:r w:rsidRPr="00FB43E8">
              <w:rPr>
                <w:rFonts w:eastAsia="Calibri" w:cs="Arial"/>
                <w:b/>
                <w:bCs/>
                <w:color w:val="FF0000"/>
                <w:sz w:val="20"/>
                <w:szCs w:val="20"/>
                <w:u w:val="single"/>
              </w:rPr>
              <w:t xml:space="preserve">If the reason for opting out is due to act of default which results in the termination of all the contracts </w:t>
            </w:r>
            <w:r w:rsidRPr="00FB43E8">
              <w:rPr>
                <w:rFonts w:eastAsia="Calibri" w:cs="Arial"/>
                <w:b/>
                <w:bCs/>
                <w:color w:val="FF0000"/>
                <w:sz w:val="20"/>
                <w:szCs w:val="20"/>
                <w:u w:val="single"/>
              </w:rPr>
              <w:lastRenderedPageBreak/>
              <w:t>with the Aggregated Members in the Aggregated Group, each Aggregated Member shall be notified by the Retail Aggregator of the termination of the retail supply contract, within five (5) days from the first notice of the Aggregated Member.</w:t>
            </w:r>
          </w:p>
          <w:p w14:paraId="648804B1" w14:textId="77777777" w:rsidR="00FB43E8" w:rsidRPr="00FB43E8" w:rsidRDefault="00FB43E8">
            <w:pPr>
              <w:numPr>
                <w:ilvl w:val="2"/>
                <w:numId w:val="119"/>
              </w:numPr>
              <w:tabs>
                <w:tab w:val="left" w:pos="1980"/>
              </w:tabs>
              <w:spacing w:after="200"/>
              <w:ind w:left="1241"/>
              <w:contextualSpacing/>
              <w:jc w:val="both"/>
              <w:rPr>
                <w:rFonts w:eastAsia="Calibri" w:cs="Arial"/>
                <w:b/>
                <w:color w:val="FF0000"/>
                <w:sz w:val="20"/>
                <w:szCs w:val="20"/>
                <w:u w:val="single"/>
              </w:rPr>
            </w:pPr>
            <w:r w:rsidRPr="00FB43E8">
              <w:rPr>
                <w:rFonts w:eastAsia="Calibri" w:cs="Arial"/>
                <w:b/>
                <w:bCs/>
                <w:color w:val="FF0000"/>
                <w:sz w:val="20"/>
                <w:szCs w:val="20"/>
                <w:u w:val="single"/>
              </w:rPr>
              <w:t xml:space="preserve">Should an opt-out of an Aggregated Member result in the demand of the Aggregated Group falling below the required threshold level, the status of contestability shall not be affected unless it is discovered that the formation of the Aggregated Group and/or the corresponding changes in </w:t>
            </w:r>
            <w:r w:rsidRPr="00FB43E8">
              <w:rPr>
                <w:rFonts w:eastAsia="Calibri" w:cs="Arial"/>
                <w:b/>
                <w:bCs/>
                <w:color w:val="FF0000"/>
                <w:sz w:val="20"/>
                <w:szCs w:val="20"/>
                <w:u w:val="single"/>
              </w:rPr>
              <w:lastRenderedPageBreak/>
              <w:t>membership are attended by fraud or deceit. The status of contestability shall remain only during the term of the original contract/s. After which, the Retail Aggregator shall initiate the reversion of the Aggregated Group to the captive market pursuant to procedures under Section 3.5 of the Retail Rules.</w:t>
            </w:r>
          </w:p>
        </w:tc>
        <w:tc>
          <w:tcPr>
            <w:tcW w:w="1599" w:type="dxa"/>
          </w:tcPr>
          <w:p w14:paraId="5128E71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include provisions for termination of supply contracts of AMs consistent with Article IV of ERC Reso. No. 04, Series of 2022</w:t>
            </w:r>
          </w:p>
        </w:tc>
        <w:tc>
          <w:tcPr>
            <w:tcW w:w="1985" w:type="dxa"/>
          </w:tcPr>
          <w:p w14:paraId="53A7518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18300AA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6C7A909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DC9F3E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37C2B22F" w14:textId="5AD838F4" w:rsidTr="00D41C50">
        <w:tc>
          <w:tcPr>
            <w:tcW w:w="1751" w:type="dxa"/>
          </w:tcPr>
          <w:p w14:paraId="29F4577B"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TRANSFER TO SUPPLIER OF LAST RESORT - COVERAGE</w:t>
            </w:r>
          </w:p>
        </w:tc>
        <w:tc>
          <w:tcPr>
            <w:tcW w:w="1304" w:type="dxa"/>
          </w:tcPr>
          <w:p w14:paraId="1DCCC39B"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V.1</w:t>
            </w:r>
          </w:p>
        </w:tc>
        <w:tc>
          <w:tcPr>
            <w:tcW w:w="3174" w:type="dxa"/>
          </w:tcPr>
          <w:p w14:paraId="5378D472"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1. COVERAGE</w:t>
            </w:r>
          </w:p>
          <w:p w14:paraId="5D7AE9A9"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p>
          <w:p w14:paraId="4F62E6D7" w14:textId="77777777" w:rsidR="00FB43E8" w:rsidRPr="00FB43E8" w:rsidRDefault="00FB43E8" w:rsidP="00FB43E8">
            <w:pPr>
              <w:spacing w:before="1"/>
              <w:ind w:left="70" w:right="215"/>
              <w:jc w:val="both"/>
              <w:rPr>
                <w:rFonts w:eastAsia="Calibri" w:cs="Arial"/>
                <w:sz w:val="20"/>
                <w:szCs w:val="20"/>
                <w:lang w:val="en-US"/>
              </w:rPr>
            </w:pPr>
            <w:r w:rsidRPr="00FB43E8">
              <w:rPr>
                <w:rFonts w:eastAsia="Calibri" w:cs="Arial"/>
                <w:sz w:val="20"/>
                <w:szCs w:val="20"/>
                <w:lang w:val="en-US"/>
              </w:rPr>
              <w:t xml:space="preserve">This section establishes the requirements and procedures for implementing and approving, if necessary, the transfer of </w:t>
            </w:r>
            <w:r w:rsidRPr="00FB43E8">
              <w:rPr>
                <w:rFonts w:eastAsia="Calibri" w:cs="Arial"/>
                <w:i/>
                <w:sz w:val="20"/>
                <w:szCs w:val="20"/>
                <w:lang w:val="en-US"/>
              </w:rPr>
              <w:t xml:space="preserve">Contestable Customers, </w:t>
            </w:r>
            <w:r w:rsidRPr="00FB43E8">
              <w:rPr>
                <w:rFonts w:eastAsia="Calibri" w:cs="Arial"/>
                <w:sz w:val="20"/>
                <w:szCs w:val="20"/>
                <w:lang w:val="en-US"/>
              </w:rPr>
              <w:t xml:space="preserve">affected by a </w:t>
            </w:r>
            <w:r w:rsidRPr="00FB43E8">
              <w:rPr>
                <w:rFonts w:eastAsia="Calibri" w:cs="Arial"/>
                <w:i/>
                <w:sz w:val="20"/>
                <w:szCs w:val="20"/>
                <w:lang w:val="en-US"/>
              </w:rPr>
              <w:t xml:space="preserve">Last Resort Supply Event </w:t>
            </w:r>
            <w:r w:rsidRPr="00FB43E8">
              <w:rPr>
                <w:rFonts w:eastAsia="Calibri" w:cs="Arial"/>
                <w:sz w:val="20"/>
                <w:szCs w:val="20"/>
                <w:lang w:val="en-US"/>
              </w:rPr>
              <w:t>to a SOLR.</w:t>
            </w:r>
          </w:p>
          <w:p w14:paraId="203E95E8"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3152" w:type="dxa"/>
          </w:tcPr>
          <w:p w14:paraId="1C09A9EB"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1. COVERAGE</w:t>
            </w:r>
          </w:p>
          <w:p w14:paraId="39C85E89" w14:textId="77777777" w:rsidR="00FB43E8" w:rsidRPr="00FB43E8" w:rsidRDefault="00FB43E8" w:rsidP="00FB43E8">
            <w:pPr>
              <w:widowControl w:val="0"/>
              <w:tabs>
                <w:tab w:val="left" w:pos="939"/>
                <w:tab w:val="left" w:pos="941"/>
              </w:tabs>
              <w:autoSpaceDE w:val="0"/>
              <w:autoSpaceDN w:val="0"/>
              <w:spacing w:before="94"/>
              <w:outlineLvl w:val="0"/>
              <w:rPr>
                <w:rFonts w:eastAsia="Arial" w:cs="Arial"/>
                <w:b/>
                <w:bCs/>
                <w:sz w:val="20"/>
                <w:szCs w:val="20"/>
                <w:lang w:val="en-US"/>
              </w:rPr>
            </w:pPr>
          </w:p>
          <w:p w14:paraId="56DF7028" w14:textId="77777777" w:rsidR="00FB43E8" w:rsidRPr="00FB43E8" w:rsidRDefault="00FB43E8" w:rsidP="00FB43E8">
            <w:pPr>
              <w:spacing w:before="1"/>
              <w:ind w:left="70" w:right="215"/>
              <w:jc w:val="both"/>
              <w:rPr>
                <w:rFonts w:eastAsia="Calibri" w:cs="Arial"/>
                <w:sz w:val="20"/>
                <w:szCs w:val="20"/>
                <w:lang w:val="en-US"/>
              </w:rPr>
            </w:pPr>
            <w:r w:rsidRPr="00FB43E8">
              <w:rPr>
                <w:rFonts w:eastAsia="Calibri" w:cs="Arial"/>
                <w:sz w:val="20"/>
                <w:szCs w:val="20"/>
                <w:lang w:val="en-US"/>
              </w:rPr>
              <w:t xml:space="preserve">This section establishes the requirements and procedures for implementing and approving, if necessary, the transfer of </w:t>
            </w:r>
            <w:r w:rsidRPr="00FB43E8">
              <w:rPr>
                <w:rFonts w:eastAsia="Calibri" w:cs="Arial"/>
                <w:i/>
                <w:sz w:val="20"/>
                <w:szCs w:val="20"/>
                <w:lang w:val="en-US"/>
              </w:rPr>
              <w:t xml:space="preserve">Contestable Customers, </w:t>
            </w:r>
            <w:r w:rsidRPr="00FB43E8">
              <w:rPr>
                <w:rFonts w:eastAsia="Calibri" w:cs="Arial"/>
                <w:b/>
                <w:bCs/>
                <w:i/>
                <w:color w:val="FF0000"/>
                <w:sz w:val="20"/>
                <w:szCs w:val="20"/>
                <w:u w:val="single"/>
                <w:lang w:val="en-US"/>
              </w:rPr>
              <w:t>Aggregated Groups and Aggregated Members</w:t>
            </w:r>
            <w:r w:rsidRPr="00FB43E8">
              <w:rPr>
                <w:rFonts w:eastAsia="Calibri" w:cs="Arial"/>
                <w:i/>
                <w:sz w:val="20"/>
                <w:szCs w:val="20"/>
                <w:lang w:val="en-US"/>
              </w:rPr>
              <w:t xml:space="preserve"> </w:t>
            </w:r>
            <w:r w:rsidRPr="00FB43E8">
              <w:rPr>
                <w:rFonts w:eastAsia="Calibri" w:cs="Arial"/>
                <w:sz w:val="20"/>
                <w:szCs w:val="20"/>
                <w:lang w:val="en-US"/>
              </w:rPr>
              <w:t xml:space="preserve">affected by a </w:t>
            </w:r>
            <w:r w:rsidRPr="00FB43E8">
              <w:rPr>
                <w:rFonts w:eastAsia="Calibri" w:cs="Arial"/>
                <w:i/>
                <w:sz w:val="20"/>
                <w:szCs w:val="20"/>
                <w:lang w:val="en-US"/>
              </w:rPr>
              <w:t xml:space="preserve">Last Resort Supply Event </w:t>
            </w:r>
            <w:r w:rsidRPr="00FB43E8">
              <w:rPr>
                <w:rFonts w:eastAsia="Calibri" w:cs="Arial"/>
                <w:sz w:val="20"/>
                <w:szCs w:val="20"/>
                <w:lang w:val="en-US"/>
              </w:rPr>
              <w:t>to a SOLR.</w:t>
            </w:r>
          </w:p>
          <w:p w14:paraId="54DE85D2"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77C0BA9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t>To include Aggregated Groups and Members under provisions for transfer to SOLR</w:t>
            </w:r>
          </w:p>
        </w:tc>
        <w:tc>
          <w:tcPr>
            <w:tcW w:w="1985" w:type="dxa"/>
          </w:tcPr>
          <w:p w14:paraId="3D98AFD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3F429CC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9F567B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340DC028"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4D4A8B47" w14:textId="438569B8" w:rsidTr="00D41C50">
        <w:tc>
          <w:tcPr>
            <w:tcW w:w="1751" w:type="dxa"/>
          </w:tcPr>
          <w:p w14:paraId="433A76A3"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 xml:space="preserve">TRANSFER TO SUPPLIER OF </w:t>
            </w:r>
            <w:r w:rsidRPr="00FB43E8">
              <w:rPr>
                <w:rFonts w:eastAsia="Arial" w:cs="Arial"/>
                <w:b/>
                <w:bCs/>
                <w:sz w:val="20"/>
                <w:szCs w:val="20"/>
                <w:lang w:val="en-US"/>
              </w:rPr>
              <w:lastRenderedPageBreak/>
              <w:t>LAST RESORT - OVERVIEW</w:t>
            </w:r>
          </w:p>
        </w:tc>
        <w:tc>
          <w:tcPr>
            <w:tcW w:w="1304" w:type="dxa"/>
          </w:tcPr>
          <w:p w14:paraId="34E62295"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Section V.2</w:t>
            </w:r>
          </w:p>
        </w:tc>
        <w:tc>
          <w:tcPr>
            <w:tcW w:w="3174" w:type="dxa"/>
          </w:tcPr>
          <w:p w14:paraId="7BC98006" w14:textId="77777777" w:rsidR="00FB43E8" w:rsidRPr="00FB43E8" w:rsidRDefault="00FB43E8" w:rsidP="00FB43E8">
            <w:pPr>
              <w:widowControl w:val="0"/>
              <w:tabs>
                <w:tab w:val="left" w:pos="939"/>
                <w:tab w:val="left" w:pos="940"/>
              </w:tabs>
              <w:autoSpaceDE w:val="0"/>
              <w:autoSpaceDN w:val="0"/>
              <w:spacing w:before="93"/>
              <w:ind w:left="-20"/>
              <w:outlineLvl w:val="0"/>
              <w:rPr>
                <w:rFonts w:eastAsia="Arial" w:cs="Arial"/>
                <w:b/>
                <w:bCs/>
                <w:sz w:val="20"/>
                <w:szCs w:val="20"/>
                <w:lang w:val="en-US"/>
              </w:rPr>
            </w:pPr>
            <w:r w:rsidRPr="00FB43E8">
              <w:rPr>
                <w:rFonts w:eastAsia="Arial" w:cs="Arial"/>
                <w:b/>
                <w:bCs/>
                <w:sz w:val="20"/>
                <w:szCs w:val="20"/>
                <w:lang w:val="en-US"/>
              </w:rPr>
              <w:t xml:space="preserve">2. OVERVIEW </w:t>
            </w:r>
          </w:p>
          <w:p w14:paraId="7C415479"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3152" w:type="dxa"/>
          </w:tcPr>
          <w:p w14:paraId="71528E2E" w14:textId="77777777" w:rsidR="00FB43E8" w:rsidRPr="00FB43E8" w:rsidRDefault="00FB43E8" w:rsidP="00FB43E8">
            <w:pPr>
              <w:widowControl w:val="0"/>
              <w:tabs>
                <w:tab w:val="left" w:pos="939"/>
                <w:tab w:val="left" w:pos="940"/>
              </w:tabs>
              <w:autoSpaceDE w:val="0"/>
              <w:autoSpaceDN w:val="0"/>
              <w:spacing w:before="93"/>
              <w:ind w:left="-20"/>
              <w:outlineLvl w:val="0"/>
              <w:rPr>
                <w:rFonts w:eastAsia="Arial" w:cs="Arial"/>
                <w:b/>
                <w:bCs/>
                <w:sz w:val="20"/>
                <w:szCs w:val="20"/>
                <w:lang w:val="en-US"/>
              </w:rPr>
            </w:pPr>
            <w:r w:rsidRPr="00FB43E8">
              <w:rPr>
                <w:rFonts w:eastAsia="Arial" w:cs="Arial"/>
                <w:b/>
                <w:bCs/>
                <w:sz w:val="20"/>
                <w:szCs w:val="20"/>
                <w:lang w:val="en-US"/>
              </w:rPr>
              <w:t xml:space="preserve">2. OVERVIEW </w:t>
            </w:r>
            <w:r w:rsidRPr="00FB43E8">
              <w:rPr>
                <w:rFonts w:eastAsia="Arial" w:cs="Arial"/>
                <w:b/>
                <w:bCs/>
                <w:color w:val="FF0000"/>
                <w:sz w:val="20"/>
                <w:szCs w:val="20"/>
                <w:u w:val="single"/>
                <w:lang w:val="en-US"/>
              </w:rPr>
              <w:t xml:space="preserve">OF TRANSFER TO SOLR OF CONTESTABLE </w:t>
            </w:r>
            <w:r w:rsidRPr="00FB43E8">
              <w:rPr>
                <w:rFonts w:eastAsia="Arial" w:cs="Arial"/>
                <w:b/>
                <w:bCs/>
                <w:color w:val="FF0000"/>
                <w:sz w:val="20"/>
                <w:szCs w:val="20"/>
                <w:u w:val="single"/>
                <w:lang w:val="en-US"/>
              </w:rPr>
              <w:lastRenderedPageBreak/>
              <w:t>CUSTOMERS AND AGGREGATED GROUPS</w:t>
            </w:r>
          </w:p>
          <w:p w14:paraId="07256E08"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41FACB0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 xml:space="preserve">To specify that this Section </w:t>
            </w:r>
            <w:r w:rsidRPr="00FB43E8">
              <w:rPr>
                <w:rFonts w:eastAsia="Arial" w:cs="Arial"/>
                <w:sz w:val="20"/>
                <w:szCs w:val="20"/>
                <w:lang w:val="en-US"/>
              </w:rPr>
              <w:lastRenderedPageBreak/>
              <w:t>applies to CCs and AGs</w:t>
            </w:r>
          </w:p>
        </w:tc>
        <w:tc>
          <w:tcPr>
            <w:tcW w:w="1985" w:type="dxa"/>
          </w:tcPr>
          <w:p w14:paraId="13DC1896"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2804DFE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3FC7B1E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70357DA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3E95AE57" w14:textId="37B205C0" w:rsidTr="00D41C50">
        <w:tc>
          <w:tcPr>
            <w:tcW w:w="1751" w:type="dxa"/>
          </w:tcPr>
          <w:p w14:paraId="3FCDF930"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TRANSFER TO SUPPLIER OF LAST RESORT - OVERVIEW</w:t>
            </w:r>
          </w:p>
        </w:tc>
        <w:tc>
          <w:tcPr>
            <w:tcW w:w="1304" w:type="dxa"/>
          </w:tcPr>
          <w:p w14:paraId="5BDD6A79"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(new)</w:t>
            </w:r>
          </w:p>
        </w:tc>
        <w:tc>
          <w:tcPr>
            <w:tcW w:w="3174" w:type="dxa"/>
          </w:tcPr>
          <w:p w14:paraId="584A7B19"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(new)</w:t>
            </w:r>
          </w:p>
        </w:tc>
        <w:tc>
          <w:tcPr>
            <w:tcW w:w="3152" w:type="dxa"/>
          </w:tcPr>
          <w:p w14:paraId="3C615170" w14:textId="77777777" w:rsidR="00FB43E8" w:rsidRPr="00FB43E8" w:rsidRDefault="00FB43E8">
            <w:pPr>
              <w:numPr>
                <w:ilvl w:val="1"/>
                <w:numId w:val="120"/>
              </w:numPr>
              <w:spacing w:after="200"/>
              <w:ind w:left="611" w:hanging="63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An Aggregated Group shall be transferred to the </w:t>
            </w:r>
            <w:r w:rsidRPr="00FB43E8">
              <w:rPr>
                <w:rFonts w:eastAsia="Calibri" w:cs="Arial"/>
                <w:b/>
                <w:bCs/>
                <w:i/>
                <w:color w:val="FF0000"/>
                <w:sz w:val="20"/>
                <w:szCs w:val="20"/>
                <w:u w:val="single"/>
              </w:rPr>
              <w:t>Supplier of Last Resort</w:t>
            </w:r>
            <w:r w:rsidRPr="00FB43E8">
              <w:rPr>
                <w:rFonts w:eastAsia="Calibri" w:cs="Arial"/>
                <w:b/>
                <w:bCs/>
                <w:color w:val="FF0000"/>
                <w:sz w:val="20"/>
                <w:szCs w:val="20"/>
                <w:u w:val="single"/>
              </w:rPr>
              <w:t xml:space="preserve"> upon occurrence of any one of the following last resort events:  </w:t>
            </w:r>
          </w:p>
          <w:p w14:paraId="7C7E09FA" w14:textId="77777777" w:rsidR="00FB43E8" w:rsidRPr="00FB43E8" w:rsidRDefault="00FB43E8" w:rsidP="00FB43E8">
            <w:pPr>
              <w:numPr>
                <w:ilvl w:val="4"/>
                <w:numId w:val="59"/>
              </w:numPr>
              <w:tabs>
                <w:tab w:val="left" w:pos="3150"/>
              </w:tabs>
              <w:spacing w:after="200"/>
              <w:ind w:left="61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Retail Aggregator has ceased to </w:t>
            </w:r>
            <w:proofErr w:type="gramStart"/>
            <w:r w:rsidRPr="00FB43E8">
              <w:rPr>
                <w:rFonts w:eastAsia="Calibri" w:cs="Arial"/>
                <w:b/>
                <w:bCs/>
                <w:color w:val="FF0000"/>
                <w:sz w:val="20"/>
                <w:szCs w:val="20"/>
                <w:u w:val="single"/>
              </w:rPr>
              <w:t>operate;</w:t>
            </w:r>
            <w:proofErr w:type="gramEnd"/>
            <w:r w:rsidRPr="00FB43E8">
              <w:rPr>
                <w:rFonts w:eastAsia="Calibri" w:cs="Arial"/>
                <w:b/>
                <w:bCs/>
                <w:color w:val="FF0000"/>
                <w:sz w:val="20"/>
                <w:szCs w:val="20"/>
                <w:u w:val="single"/>
              </w:rPr>
              <w:t xml:space="preserve"> </w:t>
            </w:r>
          </w:p>
          <w:p w14:paraId="0A51C94A" w14:textId="77777777" w:rsidR="00FB43E8" w:rsidRPr="00FB43E8" w:rsidRDefault="00FB43E8" w:rsidP="00FB43E8">
            <w:pPr>
              <w:numPr>
                <w:ilvl w:val="4"/>
                <w:numId w:val="59"/>
              </w:numPr>
              <w:tabs>
                <w:tab w:val="left" w:pos="3150"/>
              </w:tabs>
              <w:spacing w:after="200"/>
              <w:ind w:left="61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Retail Aggregator’s license or authorization has been revoked by the </w:t>
            </w:r>
            <w:proofErr w:type="gramStart"/>
            <w:r w:rsidRPr="00FB43E8">
              <w:rPr>
                <w:rFonts w:eastAsia="Calibri" w:cs="Arial"/>
                <w:b/>
                <w:bCs/>
                <w:i/>
                <w:color w:val="FF0000"/>
                <w:sz w:val="20"/>
                <w:szCs w:val="20"/>
                <w:u w:val="single"/>
              </w:rPr>
              <w:t>ERC</w:t>
            </w:r>
            <w:r w:rsidRPr="00FB43E8">
              <w:rPr>
                <w:rFonts w:eastAsia="Calibri" w:cs="Arial"/>
                <w:b/>
                <w:bCs/>
                <w:color w:val="FF0000"/>
                <w:sz w:val="20"/>
                <w:szCs w:val="20"/>
                <w:u w:val="single"/>
              </w:rPr>
              <w:t>;</w:t>
            </w:r>
            <w:proofErr w:type="gramEnd"/>
            <w:r w:rsidRPr="00FB43E8">
              <w:rPr>
                <w:rFonts w:eastAsia="Calibri" w:cs="Arial"/>
                <w:b/>
                <w:bCs/>
                <w:color w:val="FF0000"/>
                <w:sz w:val="20"/>
                <w:szCs w:val="20"/>
                <w:u w:val="single"/>
              </w:rPr>
              <w:t xml:space="preserve"> </w:t>
            </w:r>
          </w:p>
          <w:p w14:paraId="7EA3CCF5" w14:textId="77777777" w:rsidR="00FB43E8" w:rsidRPr="00FB43E8" w:rsidRDefault="00FB43E8" w:rsidP="00FB43E8">
            <w:pPr>
              <w:numPr>
                <w:ilvl w:val="4"/>
                <w:numId w:val="59"/>
              </w:numPr>
              <w:tabs>
                <w:tab w:val="left" w:pos="3150"/>
              </w:tabs>
              <w:spacing w:after="200"/>
              <w:ind w:left="61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Retail Aggregator is no longer permitted to trade in the </w:t>
            </w:r>
            <w:r w:rsidRPr="00FB43E8">
              <w:rPr>
                <w:rFonts w:eastAsia="Calibri" w:cs="Arial"/>
                <w:b/>
                <w:bCs/>
                <w:i/>
                <w:color w:val="FF0000"/>
                <w:sz w:val="20"/>
                <w:szCs w:val="20"/>
                <w:u w:val="single"/>
              </w:rPr>
              <w:t>WESM</w:t>
            </w:r>
            <w:r w:rsidRPr="00FB43E8">
              <w:rPr>
                <w:rFonts w:eastAsia="Calibri" w:cs="Arial"/>
                <w:b/>
                <w:bCs/>
                <w:color w:val="FF0000"/>
                <w:sz w:val="20"/>
                <w:szCs w:val="20"/>
                <w:u w:val="single"/>
              </w:rPr>
              <w:t xml:space="preserve"> due to suspension, deregistration or cessation of </w:t>
            </w:r>
            <w:proofErr w:type="gramStart"/>
            <w:r w:rsidRPr="00FB43E8">
              <w:rPr>
                <w:rFonts w:eastAsia="Calibri" w:cs="Arial"/>
                <w:b/>
                <w:bCs/>
                <w:color w:val="FF0000"/>
                <w:sz w:val="20"/>
                <w:szCs w:val="20"/>
                <w:u w:val="single"/>
              </w:rPr>
              <w:t>membership;</w:t>
            </w:r>
            <w:proofErr w:type="gramEnd"/>
            <w:r w:rsidRPr="00FB43E8">
              <w:rPr>
                <w:rFonts w:eastAsia="Calibri" w:cs="Arial"/>
                <w:b/>
                <w:bCs/>
                <w:color w:val="FF0000"/>
                <w:sz w:val="20"/>
                <w:szCs w:val="20"/>
                <w:u w:val="single"/>
              </w:rPr>
              <w:t xml:space="preserve"> </w:t>
            </w:r>
          </w:p>
          <w:p w14:paraId="6CFAD23B" w14:textId="77777777" w:rsidR="00FB43E8" w:rsidRPr="00FB43E8" w:rsidRDefault="00FB43E8" w:rsidP="00FB43E8">
            <w:pPr>
              <w:numPr>
                <w:ilvl w:val="4"/>
                <w:numId w:val="59"/>
              </w:numPr>
              <w:tabs>
                <w:tab w:val="left" w:pos="3150"/>
              </w:tabs>
              <w:ind w:left="611"/>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agreements for transmission, wheeling or distribution services with the relevant </w:t>
            </w:r>
            <w:r w:rsidRPr="00FB43E8">
              <w:rPr>
                <w:rFonts w:eastAsia="Calibri" w:cs="Arial"/>
                <w:b/>
                <w:bCs/>
                <w:i/>
                <w:iCs/>
                <w:color w:val="FF0000"/>
                <w:sz w:val="20"/>
                <w:szCs w:val="20"/>
                <w:u w:val="single"/>
              </w:rPr>
              <w:t>Network Service Provider</w:t>
            </w:r>
            <w:r w:rsidRPr="00FB43E8">
              <w:rPr>
                <w:rFonts w:eastAsia="Calibri" w:cs="Arial"/>
                <w:b/>
                <w:bCs/>
                <w:color w:val="FF0000"/>
                <w:sz w:val="20"/>
                <w:szCs w:val="20"/>
                <w:u w:val="single"/>
              </w:rPr>
              <w:t xml:space="preserve"> or </w:t>
            </w:r>
            <w:r w:rsidRPr="00FB43E8">
              <w:rPr>
                <w:rFonts w:eastAsia="Calibri" w:cs="Arial"/>
                <w:b/>
                <w:bCs/>
                <w:i/>
                <w:iCs/>
                <w:color w:val="FF0000"/>
                <w:sz w:val="20"/>
                <w:szCs w:val="20"/>
                <w:u w:val="single"/>
              </w:rPr>
              <w:t>Distribution Utility</w:t>
            </w:r>
            <w:r w:rsidRPr="00FB43E8">
              <w:rPr>
                <w:rFonts w:eastAsia="Calibri" w:cs="Arial"/>
                <w:b/>
                <w:bCs/>
                <w:color w:val="FF0000"/>
                <w:sz w:val="20"/>
                <w:szCs w:val="20"/>
                <w:u w:val="single"/>
              </w:rPr>
              <w:t xml:space="preserve"> have been </w:t>
            </w:r>
            <w:proofErr w:type="gramStart"/>
            <w:r w:rsidRPr="00FB43E8">
              <w:rPr>
                <w:rFonts w:eastAsia="Calibri" w:cs="Arial"/>
                <w:b/>
                <w:bCs/>
                <w:color w:val="FF0000"/>
                <w:sz w:val="20"/>
                <w:szCs w:val="20"/>
                <w:u w:val="single"/>
              </w:rPr>
              <w:t>terminated;</w:t>
            </w:r>
            <w:proofErr w:type="gramEnd"/>
            <w:r w:rsidRPr="00FB43E8">
              <w:rPr>
                <w:rFonts w:eastAsia="Calibri" w:cs="Arial"/>
                <w:b/>
                <w:bCs/>
                <w:color w:val="FF0000"/>
                <w:sz w:val="20"/>
                <w:szCs w:val="20"/>
                <w:u w:val="single"/>
              </w:rPr>
              <w:t xml:space="preserve"> </w:t>
            </w:r>
          </w:p>
          <w:p w14:paraId="6D600BC1" w14:textId="77777777" w:rsidR="00FB43E8" w:rsidRPr="00FB43E8" w:rsidRDefault="00FB43E8" w:rsidP="00FB43E8">
            <w:pPr>
              <w:numPr>
                <w:ilvl w:val="4"/>
                <w:numId w:val="59"/>
              </w:numPr>
              <w:ind w:left="611"/>
              <w:contextualSpacing/>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Excess billing of the contracted electricity rate by the Retail Aggregator unless measures were </w:t>
            </w:r>
            <w:r w:rsidRPr="00FB43E8">
              <w:rPr>
                <w:rFonts w:eastAsia="Calibri" w:cs="Arial"/>
                <w:b/>
                <w:bCs/>
                <w:color w:val="FF0000"/>
                <w:sz w:val="20"/>
                <w:szCs w:val="20"/>
                <w:u w:val="single"/>
                <w:lang w:val="en-US"/>
              </w:rPr>
              <w:lastRenderedPageBreak/>
              <w:t xml:space="preserve">immediately taken by the Retail Aggregator upon discovery of </w:t>
            </w:r>
            <w:proofErr w:type="gramStart"/>
            <w:r w:rsidRPr="00FB43E8">
              <w:rPr>
                <w:rFonts w:eastAsia="Calibri" w:cs="Arial"/>
                <w:b/>
                <w:bCs/>
                <w:color w:val="FF0000"/>
                <w:sz w:val="20"/>
                <w:szCs w:val="20"/>
                <w:u w:val="single"/>
                <w:lang w:val="en-US"/>
              </w:rPr>
              <w:t>error;</w:t>
            </w:r>
            <w:proofErr w:type="gramEnd"/>
          </w:p>
          <w:p w14:paraId="18AFE1BA" w14:textId="77777777" w:rsidR="00FB43E8" w:rsidRPr="00FB43E8" w:rsidRDefault="00FB43E8" w:rsidP="00FB43E8">
            <w:pPr>
              <w:numPr>
                <w:ilvl w:val="4"/>
                <w:numId w:val="59"/>
              </w:numPr>
              <w:spacing w:after="200"/>
              <w:ind w:left="611"/>
              <w:contextualSpacing/>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Non-payment of Retail Aggregator on its obligation to the DU, Generation Company and WESM, among </w:t>
            </w:r>
            <w:proofErr w:type="gramStart"/>
            <w:r w:rsidRPr="00FB43E8">
              <w:rPr>
                <w:rFonts w:eastAsia="Calibri" w:cs="Arial"/>
                <w:b/>
                <w:bCs/>
                <w:color w:val="FF0000"/>
                <w:sz w:val="20"/>
                <w:szCs w:val="20"/>
                <w:u w:val="single"/>
                <w:lang w:val="en-US"/>
              </w:rPr>
              <w:t>others;</w:t>
            </w:r>
            <w:proofErr w:type="gramEnd"/>
          </w:p>
          <w:p w14:paraId="2E7364BA" w14:textId="77777777" w:rsidR="00FB43E8" w:rsidRPr="00FB43E8" w:rsidRDefault="00FB43E8" w:rsidP="00FB43E8">
            <w:pPr>
              <w:numPr>
                <w:ilvl w:val="4"/>
                <w:numId w:val="59"/>
              </w:numPr>
              <w:ind w:left="611"/>
              <w:contextualSpacing/>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Final Decision issued by any Court in the Philippines convicting the Retail Aggregator of any crime or offense involving fraud or deceit; or</w:t>
            </w:r>
          </w:p>
          <w:p w14:paraId="1BEC0A57" w14:textId="77777777" w:rsidR="00FB43E8" w:rsidRPr="00FB43E8" w:rsidRDefault="00FB43E8" w:rsidP="00FB43E8">
            <w:pPr>
              <w:numPr>
                <w:ilvl w:val="4"/>
                <w:numId w:val="59"/>
              </w:numPr>
              <w:tabs>
                <w:tab w:val="left" w:pos="3150"/>
              </w:tabs>
              <w:spacing w:after="200"/>
              <w:ind w:left="611"/>
              <w:contextualSpacing/>
              <w:jc w:val="both"/>
              <w:rPr>
                <w:rFonts w:eastAsia="Calibri" w:cs="Arial"/>
                <w:b/>
                <w:bCs/>
                <w:color w:val="FF0000"/>
                <w:sz w:val="20"/>
                <w:szCs w:val="20"/>
                <w:u w:val="single"/>
              </w:rPr>
            </w:pPr>
            <w:r w:rsidRPr="00FB43E8">
              <w:rPr>
                <w:rFonts w:eastAsia="Calibri" w:cs="Arial"/>
                <w:b/>
                <w:bCs/>
                <w:color w:val="FF0000"/>
                <w:sz w:val="20"/>
                <w:szCs w:val="20"/>
                <w:u w:val="single"/>
              </w:rPr>
              <w:t>Any other event which the</w:t>
            </w:r>
            <w:r w:rsidRPr="00FB43E8">
              <w:rPr>
                <w:rFonts w:eastAsia="Calibri" w:cs="Arial"/>
                <w:b/>
                <w:bCs/>
                <w:i/>
                <w:iCs/>
                <w:color w:val="FF0000"/>
                <w:sz w:val="20"/>
                <w:szCs w:val="20"/>
                <w:u w:val="single"/>
              </w:rPr>
              <w:t xml:space="preserve"> ERC</w:t>
            </w:r>
            <w:r w:rsidRPr="00FB43E8">
              <w:rPr>
                <w:rFonts w:eastAsia="Calibri" w:cs="Arial"/>
                <w:b/>
                <w:bCs/>
                <w:color w:val="FF0000"/>
                <w:sz w:val="20"/>
                <w:szCs w:val="20"/>
                <w:u w:val="single"/>
              </w:rPr>
              <w:t xml:space="preserve"> may deem as a last resort supply event.</w:t>
            </w:r>
          </w:p>
          <w:p w14:paraId="49556C1E"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6D21A3CC"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include last resort supply events for AGs pursuant to Article IV Section 6 of the ERC Rules</w:t>
            </w:r>
          </w:p>
        </w:tc>
        <w:tc>
          <w:tcPr>
            <w:tcW w:w="1985" w:type="dxa"/>
          </w:tcPr>
          <w:p w14:paraId="4826728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0999185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272F815E"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439371F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03C1C02D" w14:textId="73D70A32" w:rsidTr="00D41C50">
        <w:tc>
          <w:tcPr>
            <w:tcW w:w="1751" w:type="dxa"/>
          </w:tcPr>
          <w:p w14:paraId="0F4E025F"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TRANSFER TO SUPPLIER OF LAST RESORT - OVERVIEW</w:t>
            </w:r>
          </w:p>
        </w:tc>
        <w:tc>
          <w:tcPr>
            <w:tcW w:w="1304" w:type="dxa"/>
          </w:tcPr>
          <w:p w14:paraId="3EBDA3EB"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V.2.2</w:t>
            </w:r>
          </w:p>
        </w:tc>
        <w:tc>
          <w:tcPr>
            <w:tcW w:w="3174" w:type="dxa"/>
          </w:tcPr>
          <w:p w14:paraId="0C464B10" w14:textId="77777777" w:rsidR="00FB43E8" w:rsidRPr="00FB43E8" w:rsidRDefault="00FB43E8" w:rsidP="00FB43E8">
            <w:pPr>
              <w:widowControl w:val="0"/>
              <w:autoSpaceDE w:val="0"/>
              <w:autoSpaceDN w:val="0"/>
              <w:ind w:left="-20" w:right="266"/>
              <w:rPr>
                <w:rFonts w:eastAsia="Arial" w:cs="Arial"/>
                <w:sz w:val="20"/>
                <w:szCs w:val="20"/>
                <w:lang w:val="en-US"/>
              </w:rPr>
            </w:pPr>
            <w:r w:rsidRPr="00FB43E8">
              <w:rPr>
                <w:rFonts w:eastAsia="Arial" w:cs="Arial"/>
                <w:sz w:val="20"/>
                <w:szCs w:val="20"/>
                <w:lang w:val="en-US"/>
              </w:rPr>
              <w:t xml:space="preserve">2.2 </w:t>
            </w:r>
            <w:bookmarkStart w:id="29" w:name="_Hlk118735159"/>
            <w:r w:rsidRPr="00FB43E8">
              <w:rPr>
                <w:rFonts w:eastAsia="Arial" w:cs="Arial"/>
                <w:color w:val="010101"/>
                <w:sz w:val="20"/>
                <w:szCs w:val="20"/>
                <w:lang w:val="en-US"/>
              </w:rPr>
              <w:t xml:space="preserve">When the </w:t>
            </w:r>
            <w:r w:rsidRPr="00FB43E8">
              <w:rPr>
                <w:rFonts w:eastAsia="Arial" w:cs="Arial"/>
                <w:i/>
                <w:color w:val="010101"/>
                <w:sz w:val="20"/>
                <w:szCs w:val="20"/>
                <w:lang w:val="en-US"/>
              </w:rPr>
              <w:t>Central Registration Body</w:t>
            </w:r>
            <w:r w:rsidRPr="00FB43E8">
              <w:rPr>
                <w:rFonts w:eastAsia="Arial" w:cs="Arial"/>
                <w:i/>
                <w:strike/>
                <w:color w:val="010101"/>
                <w:sz w:val="20"/>
                <w:szCs w:val="20"/>
                <w:lang w:val="en-US"/>
              </w:rPr>
              <w:t xml:space="preserve"> </w:t>
            </w:r>
            <w:r w:rsidRPr="00FB43E8">
              <w:rPr>
                <w:rFonts w:eastAsia="Arial" w:cs="Arial"/>
                <w:strike/>
                <w:color w:val="010101"/>
                <w:sz w:val="20"/>
                <w:szCs w:val="20"/>
                <w:lang w:val="en-US"/>
              </w:rPr>
              <w:t>determines</w:t>
            </w:r>
            <w:r w:rsidRPr="00FB43E8">
              <w:rPr>
                <w:rFonts w:eastAsia="Arial" w:cs="Arial"/>
                <w:color w:val="010101"/>
                <w:sz w:val="20"/>
                <w:szCs w:val="20"/>
                <w:lang w:val="en-US"/>
              </w:rPr>
              <w:t xml:space="preserve"> </w:t>
            </w:r>
            <w:r w:rsidRPr="00FB43E8">
              <w:rPr>
                <w:rFonts w:eastAsia="Arial" w:cs="Arial"/>
                <w:b/>
                <w:color w:val="010101"/>
                <w:sz w:val="20"/>
                <w:szCs w:val="20"/>
                <w:u w:val="thick" w:color="010101"/>
                <w:lang w:val="en-US"/>
              </w:rPr>
              <w:t>receives notice of</w:t>
            </w:r>
            <w:r w:rsidRPr="00FB43E8">
              <w:rPr>
                <w:rFonts w:eastAsia="Arial" w:cs="Arial"/>
                <w:b/>
                <w:color w:val="010101"/>
                <w:sz w:val="20"/>
                <w:szCs w:val="20"/>
                <w:lang w:val="en-US"/>
              </w:rPr>
              <w:t xml:space="preserve"> </w:t>
            </w:r>
            <w:r w:rsidRPr="00FB43E8">
              <w:rPr>
                <w:rFonts w:eastAsia="Arial" w:cs="Arial"/>
                <w:color w:val="010101"/>
                <w:sz w:val="20"/>
                <w:szCs w:val="20"/>
                <w:lang w:val="en-US"/>
              </w:rPr>
              <w:t>the occurrence of any of the</w:t>
            </w:r>
          </w:p>
          <w:p w14:paraId="7FBA4C5F" w14:textId="77777777" w:rsidR="00FB43E8" w:rsidRPr="00FB43E8" w:rsidRDefault="00FB43E8" w:rsidP="00FB43E8">
            <w:pPr>
              <w:widowControl w:val="0"/>
              <w:autoSpaceDE w:val="0"/>
              <w:autoSpaceDN w:val="0"/>
              <w:ind w:left="-20" w:right="85"/>
              <w:rPr>
                <w:rFonts w:eastAsia="Arial" w:cs="Arial"/>
                <w:sz w:val="20"/>
                <w:szCs w:val="20"/>
                <w:lang w:val="en-US"/>
              </w:rPr>
            </w:pPr>
            <w:proofErr w:type="gramStart"/>
            <w:r w:rsidRPr="00FB43E8">
              <w:rPr>
                <w:rFonts w:eastAsia="Arial" w:cs="Arial"/>
                <w:color w:val="010101"/>
                <w:sz w:val="20"/>
                <w:szCs w:val="20"/>
                <w:lang w:val="en-US"/>
              </w:rPr>
              <w:t>aforementioned last</w:t>
            </w:r>
            <w:proofErr w:type="gramEnd"/>
            <w:r w:rsidRPr="00FB43E8">
              <w:rPr>
                <w:rFonts w:eastAsia="Arial" w:cs="Arial"/>
                <w:color w:val="010101"/>
                <w:sz w:val="20"/>
                <w:szCs w:val="20"/>
                <w:lang w:val="en-US"/>
              </w:rPr>
              <w:t xml:space="preserve"> resort events, a notification shall be sent to the affected </w:t>
            </w:r>
            <w:r w:rsidRPr="00FB43E8">
              <w:rPr>
                <w:rFonts w:eastAsia="Arial" w:cs="Arial"/>
                <w:i/>
                <w:color w:val="010101"/>
                <w:sz w:val="20"/>
                <w:szCs w:val="20"/>
                <w:lang w:val="en-US"/>
              </w:rPr>
              <w:t>Contestable Customer/s</w:t>
            </w:r>
            <w:r w:rsidRPr="00FB43E8">
              <w:rPr>
                <w:rFonts w:eastAsia="Arial" w:cs="Arial"/>
                <w:color w:val="010101"/>
                <w:sz w:val="20"/>
                <w:szCs w:val="20"/>
                <w:lang w:val="en-US"/>
              </w:rPr>
              <w:t xml:space="preserve">, the SOLR, the defaulting </w:t>
            </w:r>
            <w:r w:rsidRPr="00FB43E8">
              <w:rPr>
                <w:rFonts w:eastAsia="Arial" w:cs="Arial"/>
                <w:i/>
                <w:color w:val="010101"/>
                <w:sz w:val="20"/>
                <w:szCs w:val="20"/>
                <w:lang w:val="en-US"/>
              </w:rPr>
              <w:t>Supplier</w:t>
            </w:r>
            <w:r w:rsidRPr="00FB43E8">
              <w:rPr>
                <w:rFonts w:eastAsia="Arial" w:cs="Arial"/>
                <w:color w:val="010101"/>
                <w:sz w:val="20"/>
                <w:szCs w:val="20"/>
                <w:lang w:val="en-US"/>
              </w:rPr>
              <w:t xml:space="preserve">, if practicable, of the occurrence and the effective date of the transfer to the SOLR. </w:t>
            </w:r>
            <w:r w:rsidRPr="00FB43E8">
              <w:rPr>
                <w:rFonts w:eastAsia="Arial" w:cs="Arial"/>
                <w:b/>
                <w:color w:val="010101"/>
                <w:sz w:val="20"/>
                <w:szCs w:val="20"/>
                <w:u w:val="thick" w:color="010101"/>
                <w:lang w:val="en-US"/>
              </w:rPr>
              <w:t>Within two (2)</w:t>
            </w:r>
            <w:r w:rsidRPr="00FB43E8">
              <w:rPr>
                <w:rFonts w:eastAsia="Arial" w:cs="Arial"/>
                <w:b/>
                <w:color w:val="010101"/>
                <w:sz w:val="20"/>
                <w:szCs w:val="20"/>
                <w:lang w:val="en-US"/>
              </w:rPr>
              <w:t xml:space="preserve"> </w:t>
            </w:r>
            <w:r w:rsidRPr="00FB43E8">
              <w:rPr>
                <w:rFonts w:eastAsia="Arial" w:cs="Arial"/>
                <w:b/>
                <w:i/>
                <w:color w:val="010101"/>
                <w:sz w:val="20"/>
                <w:szCs w:val="20"/>
                <w:u w:val="thick" w:color="010101"/>
                <w:lang w:val="en-US"/>
              </w:rPr>
              <w:t xml:space="preserve">working </w:t>
            </w:r>
            <w:r w:rsidRPr="00FB43E8">
              <w:rPr>
                <w:rFonts w:eastAsia="Arial" w:cs="Arial"/>
                <w:b/>
                <w:color w:val="010101"/>
                <w:sz w:val="20"/>
                <w:szCs w:val="20"/>
                <w:u w:val="thick" w:color="010101"/>
                <w:lang w:val="en-US"/>
              </w:rPr>
              <w:t>days from receiving notice of the last</w:t>
            </w:r>
            <w:r w:rsidRPr="00FB43E8">
              <w:rPr>
                <w:rFonts w:eastAsia="Arial" w:cs="Arial"/>
                <w:b/>
                <w:color w:val="010101"/>
                <w:sz w:val="20"/>
                <w:szCs w:val="20"/>
                <w:lang w:val="en-US"/>
              </w:rPr>
              <w:t xml:space="preserve"> </w:t>
            </w:r>
            <w:r w:rsidRPr="00FB43E8">
              <w:rPr>
                <w:rFonts w:eastAsia="Arial" w:cs="Arial"/>
                <w:b/>
                <w:color w:val="010101"/>
                <w:sz w:val="20"/>
                <w:szCs w:val="20"/>
                <w:u w:val="thick" w:color="010101"/>
                <w:lang w:val="en-US"/>
              </w:rPr>
              <w:t>resort event,</w:t>
            </w:r>
            <w:r w:rsidRPr="00FB43E8">
              <w:rPr>
                <w:rFonts w:eastAsia="Arial" w:cs="Arial"/>
                <w:b/>
                <w:color w:val="010101"/>
                <w:sz w:val="20"/>
                <w:szCs w:val="20"/>
                <w:lang w:val="en-US"/>
              </w:rPr>
              <w:t xml:space="preserve"> </w:t>
            </w:r>
            <w:proofErr w:type="spellStart"/>
            <w:r w:rsidRPr="00FB43E8">
              <w:rPr>
                <w:rFonts w:eastAsia="Arial" w:cs="Arial"/>
                <w:strike/>
                <w:color w:val="010101"/>
                <w:sz w:val="20"/>
                <w:szCs w:val="20"/>
                <w:lang w:val="en-US"/>
              </w:rPr>
              <w:t>T</w:t>
            </w:r>
            <w:r w:rsidRPr="00FB43E8">
              <w:rPr>
                <w:rFonts w:eastAsia="Arial" w:cs="Arial"/>
                <w:b/>
                <w:color w:val="010101"/>
                <w:sz w:val="20"/>
                <w:szCs w:val="20"/>
                <w:lang w:val="en-US"/>
              </w:rPr>
              <w:t>t</w:t>
            </w:r>
            <w:r w:rsidRPr="00FB43E8">
              <w:rPr>
                <w:rFonts w:eastAsia="Arial" w:cs="Arial"/>
                <w:color w:val="010101"/>
                <w:sz w:val="20"/>
                <w:szCs w:val="20"/>
                <w:lang w:val="en-US"/>
              </w:rPr>
              <w:t>he</w:t>
            </w:r>
            <w:proofErr w:type="spellEnd"/>
            <w:r w:rsidRPr="00FB43E8">
              <w:rPr>
                <w:rFonts w:eastAsia="Arial" w:cs="Arial"/>
                <w:color w:val="010101"/>
                <w:sz w:val="20"/>
                <w:szCs w:val="20"/>
                <w:lang w:val="en-US"/>
              </w:rPr>
              <w:t xml:space="preserve">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 xml:space="preserve">shall notify the </w:t>
            </w:r>
            <w:r w:rsidRPr="00FB43E8">
              <w:rPr>
                <w:rFonts w:eastAsia="Arial" w:cs="Arial"/>
                <w:i/>
                <w:color w:val="010101"/>
                <w:sz w:val="20"/>
                <w:szCs w:val="20"/>
                <w:lang w:val="en-US"/>
              </w:rPr>
              <w:lastRenderedPageBreak/>
              <w:t xml:space="preserve">Central Registration Body </w:t>
            </w:r>
            <w:r w:rsidRPr="00FB43E8">
              <w:rPr>
                <w:rFonts w:eastAsia="Arial" w:cs="Arial"/>
                <w:color w:val="010101"/>
                <w:sz w:val="20"/>
                <w:szCs w:val="20"/>
                <w:lang w:val="en-US"/>
              </w:rPr>
              <w:t>and the SOLR if it chooses to be served by the latter.</w:t>
            </w:r>
          </w:p>
          <w:bookmarkEnd w:id="29"/>
          <w:p w14:paraId="2910D51F" w14:textId="77777777" w:rsidR="00FB43E8" w:rsidRPr="00FB43E8" w:rsidRDefault="00FB43E8" w:rsidP="00FB43E8">
            <w:pPr>
              <w:widowControl w:val="0"/>
              <w:autoSpaceDE w:val="0"/>
              <w:autoSpaceDN w:val="0"/>
              <w:ind w:left="-20"/>
              <w:rPr>
                <w:rFonts w:eastAsia="Arial" w:cs="Arial"/>
                <w:b/>
                <w:sz w:val="20"/>
                <w:szCs w:val="20"/>
                <w:lang w:val="en-US"/>
              </w:rPr>
            </w:pPr>
          </w:p>
          <w:p w14:paraId="05CCBC70" w14:textId="77777777" w:rsidR="00FB43E8" w:rsidRPr="00FB43E8" w:rsidRDefault="00FB43E8" w:rsidP="00FB43E8">
            <w:pPr>
              <w:widowControl w:val="0"/>
              <w:autoSpaceDE w:val="0"/>
              <w:autoSpaceDN w:val="0"/>
              <w:spacing w:before="176"/>
              <w:ind w:left="-20" w:right="364"/>
              <w:rPr>
                <w:rFonts w:eastAsia="Arial" w:cs="Arial"/>
                <w:i/>
                <w:sz w:val="20"/>
                <w:szCs w:val="20"/>
                <w:lang w:val="en-US"/>
              </w:rPr>
            </w:pPr>
            <w:r w:rsidRPr="00FB43E8">
              <w:rPr>
                <w:rFonts w:eastAsia="Arial" w:cs="Arial"/>
                <w:color w:val="010101"/>
                <w:sz w:val="20"/>
                <w:szCs w:val="20"/>
                <w:lang w:val="en-US"/>
              </w:rPr>
              <w:t xml:space="preserve">For the </w:t>
            </w:r>
            <w:bookmarkStart w:id="30" w:name="_Hlk118735243"/>
            <w:r w:rsidRPr="00FB43E8">
              <w:rPr>
                <w:rFonts w:eastAsia="Arial" w:cs="Arial"/>
                <w:b/>
                <w:color w:val="010101"/>
                <w:sz w:val="20"/>
                <w:szCs w:val="20"/>
                <w:u w:val="thick" w:color="010101"/>
                <w:lang w:val="en-US"/>
              </w:rPr>
              <w:t xml:space="preserve">Grid-Connected </w:t>
            </w:r>
            <w:bookmarkEnd w:id="30"/>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 xml:space="preserve">that is an </w:t>
            </w:r>
            <w:r w:rsidRPr="00FB43E8">
              <w:rPr>
                <w:rFonts w:eastAsia="Arial" w:cs="Arial"/>
                <w:i/>
                <w:color w:val="010101"/>
                <w:sz w:val="20"/>
                <w:szCs w:val="20"/>
                <w:lang w:val="en-US"/>
              </w:rPr>
              <w:t xml:space="preserve">Indirect WESM </w:t>
            </w:r>
            <w:proofErr w:type="gramStart"/>
            <w:r w:rsidRPr="00FB43E8">
              <w:rPr>
                <w:rFonts w:eastAsia="Arial" w:cs="Arial"/>
                <w:i/>
                <w:color w:val="010101"/>
                <w:sz w:val="20"/>
                <w:szCs w:val="20"/>
                <w:lang w:val="en-US"/>
              </w:rPr>
              <w:t>Member</w:t>
            </w:r>
            <w:proofErr w:type="gramEnd"/>
            <w:r w:rsidRPr="00FB43E8">
              <w:rPr>
                <w:rFonts w:eastAsia="Arial" w:cs="Arial"/>
                <w:i/>
                <w:color w:val="010101"/>
                <w:sz w:val="20"/>
                <w:szCs w:val="20"/>
                <w:lang w:val="en-US"/>
              </w:rPr>
              <w:t xml:space="preserve"> </w:t>
            </w:r>
            <w:r w:rsidRPr="00FB43E8">
              <w:rPr>
                <w:rFonts w:eastAsia="Arial" w:cs="Arial"/>
                <w:color w:val="010101"/>
                <w:sz w:val="20"/>
                <w:szCs w:val="20"/>
                <w:lang w:val="en-US"/>
              </w:rPr>
              <w:t xml:space="preserve">and the defaulting </w:t>
            </w:r>
            <w:r w:rsidRPr="00FB43E8">
              <w:rPr>
                <w:rFonts w:eastAsia="Arial" w:cs="Arial"/>
                <w:i/>
                <w:color w:val="010101"/>
                <w:sz w:val="20"/>
                <w:szCs w:val="20"/>
                <w:lang w:val="en-US"/>
              </w:rPr>
              <w:t xml:space="preserve">Supplier </w:t>
            </w:r>
            <w:r w:rsidRPr="00FB43E8">
              <w:rPr>
                <w:rFonts w:eastAsia="Arial" w:cs="Arial"/>
                <w:color w:val="010101"/>
                <w:sz w:val="20"/>
                <w:szCs w:val="20"/>
                <w:lang w:val="en-US"/>
              </w:rPr>
              <w:t xml:space="preserve">is its </w:t>
            </w:r>
            <w:r w:rsidRPr="00FB43E8">
              <w:rPr>
                <w:rFonts w:eastAsia="Arial" w:cs="Arial"/>
                <w:i/>
                <w:color w:val="010101"/>
                <w:sz w:val="20"/>
                <w:szCs w:val="20"/>
                <w:lang w:val="en-US"/>
              </w:rPr>
              <w:t>Direct WESM Member</w:t>
            </w:r>
          </w:p>
          <w:p w14:paraId="1A65D4AE" w14:textId="77777777" w:rsidR="00FB43E8" w:rsidRPr="00FB43E8" w:rsidRDefault="00FB43E8" w:rsidP="00FB43E8">
            <w:pPr>
              <w:widowControl w:val="0"/>
              <w:autoSpaceDE w:val="0"/>
              <w:autoSpaceDN w:val="0"/>
              <w:ind w:left="-20" w:right="118"/>
              <w:rPr>
                <w:rFonts w:eastAsia="Arial" w:cs="Arial"/>
                <w:sz w:val="20"/>
                <w:szCs w:val="20"/>
                <w:lang w:val="en-US"/>
              </w:rPr>
            </w:pPr>
            <w:r w:rsidRPr="00FB43E8">
              <w:rPr>
                <w:rFonts w:eastAsia="Arial" w:cs="Arial"/>
                <w:i/>
                <w:color w:val="010101"/>
                <w:sz w:val="20"/>
                <w:szCs w:val="20"/>
                <w:lang w:val="en-US"/>
              </w:rPr>
              <w:t>counterparty</w:t>
            </w:r>
            <w:r w:rsidRPr="00FB43E8">
              <w:rPr>
                <w:rFonts w:eastAsia="Arial" w:cs="Arial"/>
                <w:color w:val="010101"/>
                <w:sz w:val="20"/>
                <w:szCs w:val="20"/>
                <w:lang w:val="en-US"/>
              </w:rPr>
              <w:t xml:space="preserve">, the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 xml:space="preserve">shall notify the </w:t>
            </w:r>
            <w:r w:rsidRPr="00FB43E8">
              <w:rPr>
                <w:rFonts w:eastAsia="Arial" w:cs="Arial"/>
                <w:i/>
                <w:color w:val="010101"/>
                <w:sz w:val="20"/>
                <w:szCs w:val="20"/>
                <w:lang w:val="en-US"/>
              </w:rPr>
              <w:t xml:space="preserve">Central Registration Body </w:t>
            </w:r>
            <w:r w:rsidRPr="00FB43E8">
              <w:rPr>
                <w:rFonts w:eastAsia="Arial" w:cs="Arial"/>
                <w:color w:val="010101"/>
                <w:sz w:val="20"/>
                <w:szCs w:val="20"/>
                <w:lang w:val="en-US"/>
              </w:rPr>
              <w:t>and the SOLR if it chooses to be served by the latter.</w:t>
            </w:r>
          </w:p>
          <w:p w14:paraId="4F9CCF55" w14:textId="77777777" w:rsidR="00FB43E8" w:rsidRPr="00FB43E8" w:rsidRDefault="00FB43E8" w:rsidP="00FB43E8">
            <w:pPr>
              <w:widowControl w:val="0"/>
              <w:autoSpaceDE w:val="0"/>
              <w:autoSpaceDN w:val="0"/>
              <w:spacing w:before="186"/>
              <w:ind w:left="-20" w:right="351"/>
              <w:rPr>
                <w:rFonts w:eastAsia="Arial" w:cs="Arial"/>
                <w:sz w:val="20"/>
                <w:szCs w:val="20"/>
                <w:lang w:val="en-US"/>
              </w:rPr>
            </w:pPr>
            <w:r w:rsidRPr="00FB43E8">
              <w:rPr>
                <w:rFonts w:eastAsia="Arial" w:cs="Arial"/>
                <w:color w:val="010101"/>
                <w:sz w:val="20"/>
                <w:szCs w:val="20"/>
                <w:lang w:val="en-US"/>
              </w:rPr>
              <w:t xml:space="preserve">For the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 xml:space="preserve">that is an </w:t>
            </w:r>
            <w:r w:rsidRPr="00FB43E8">
              <w:rPr>
                <w:rFonts w:eastAsia="Arial" w:cs="Arial"/>
                <w:i/>
                <w:color w:val="010101"/>
                <w:sz w:val="20"/>
                <w:szCs w:val="20"/>
                <w:lang w:val="en-US"/>
              </w:rPr>
              <w:t xml:space="preserve">Indirect WESM Member </w:t>
            </w:r>
            <w:r w:rsidRPr="00FB43E8">
              <w:rPr>
                <w:rFonts w:eastAsia="Arial" w:cs="Arial"/>
                <w:color w:val="010101"/>
                <w:sz w:val="20"/>
                <w:szCs w:val="20"/>
                <w:lang w:val="en-US"/>
              </w:rPr>
              <w:t>and the defaulting</w:t>
            </w:r>
          </w:p>
          <w:p w14:paraId="4DCACB97" w14:textId="77777777" w:rsidR="00FB43E8" w:rsidRPr="00FB43E8" w:rsidRDefault="00FB43E8" w:rsidP="00FB43E8">
            <w:pPr>
              <w:widowControl w:val="0"/>
              <w:autoSpaceDE w:val="0"/>
              <w:autoSpaceDN w:val="0"/>
              <w:ind w:left="-20" w:right="144"/>
              <w:rPr>
                <w:rFonts w:eastAsia="Arial" w:cs="Arial"/>
                <w:sz w:val="20"/>
                <w:szCs w:val="20"/>
                <w:lang w:val="en-US"/>
              </w:rPr>
            </w:pPr>
            <w:r w:rsidRPr="00FB43E8">
              <w:rPr>
                <w:rFonts w:eastAsia="Arial" w:cs="Arial"/>
                <w:i/>
                <w:color w:val="010101"/>
                <w:sz w:val="20"/>
                <w:szCs w:val="20"/>
                <w:lang w:val="en-US"/>
              </w:rPr>
              <w:t xml:space="preserve">Supplier </w:t>
            </w:r>
            <w:r w:rsidRPr="00FB43E8">
              <w:rPr>
                <w:rFonts w:eastAsia="Arial" w:cs="Arial"/>
                <w:color w:val="010101"/>
                <w:sz w:val="20"/>
                <w:szCs w:val="20"/>
                <w:lang w:val="en-US"/>
              </w:rPr>
              <w:t xml:space="preserve">is not its </w:t>
            </w:r>
            <w:r w:rsidRPr="00FB43E8">
              <w:rPr>
                <w:rFonts w:eastAsia="Arial" w:cs="Arial"/>
                <w:i/>
                <w:color w:val="010101"/>
                <w:sz w:val="20"/>
                <w:szCs w:val="20"/>
                <w:lang w:val="en-US"/>
              </w:rPr>
              <w:t xml:space="preserve">Direct WESM Member counterparty </w:t>
            </w:r>
            <w:r w:rsidRPr="00FB43E8">
              <w:rPr>
                <w:rFonts w:eastAsia="Arial" w:cs="Arial"/>
                <w:color w:val="010101"/>
                <w:sz w:val="20"/>
                <w:szCs w:val="20"/>
                <w:lang w:val="en-US"/>
              </w:rPr>
              <w:t xml:space="preserve">(due to existence of multiple suppliers), the </w:t>
            </w:r>
            <w:proofErr w:type="spellStart"/>
            <w:r w:rsidRPr="00FB43E8">
              <w:rPr>
                <w:rFonts w:eastAsia="Arial" w:cs="Arial"/>
                <w:color w:val="010101"/>
                <w:sz w:val="20"/>
                <w:szCs w:val="20"/>
                <w:lang w:val="en-US"/>
              </w:rPr>
              <w:t>availment</w:t>
            </w:r>
            <w:proofErr w:type="spellEnd"/>
            <w:r w:rsidRPr="00FB43E8">
              <w:rPr>
                <w:rFonts w:eastAsia="Arial" w:cs="Arial"/>
                <w:color w:val="010101"/>
                <w:sz w:val="20"/>
                <w:szCs w:val="20"/>
                <w:lang w:val="en-US"/>
              </w:rPr>
              <w:t xml:space="preserve"> of SOLR service must be approved first by the Contestable</w:t>
            </w:r>
          </w:p>
          <w:p w14:paraId="77F14648" w14:textId="77777777" w:rsidR="00FB43E8" w:rsidRPr="00FB43E8" w:rsidRDefault="00FB43E8" w:rsidP="00FB43E8">
            <w:pPr>
              <w:widowControl w:val="0"/>
              <w:autoSpaceDE w:val="0"/>
              <w:autoSpaceDN w:val="0"/>
              <w:ind w:left="-20"/>
              <w:rPr>
                <w:rFonts w:eastAsia="Arial" w:cs="Arial"/>
                <w:i/>
                <w:sz w:val="20"/>
                <w:szCs w:val="20"/>
                <w:lang w:val="en-US"/>
              </w:rPr>
            </w:pPr>
            <w:r w:rsidRPr="00FB43E8">
              <w:rPr>
                <w:rFonts w:eastAsia="Arial" w:cs="Arial"/>
                <w:color w:val="010101"/>
                <w:sz w:val="20"/>
                <w:szCs w:val="20"/>
                <w:lang w:val="en-US"/>
              </w:rPr>
              <w:t xml:space="preserve">Customer’s </w:t>
            </w:r>
            <w:r w:rsidRPr="00FB43E8">
              <w:rPr>
                <w:rFonts w:eastAsia="Arial" w:cs="Arial"/>
                <w:i/>
                <w:color w:val="010101"/>
                <w:sz w:val="20"/>
                <w:szCs w:val="20"/>
                <w:lang w:val="en-US"/>
              </w:rPr>
              <w:t>Direct WESM Member counterparty</w:t>
            </w:r>
          </w:p>
          <w:p w14:paraId="7E221D9B" w14:textId="77777777" w:rsidR="00FB43E8" w:rsidRPr="00FB43E8" w:rsidRDefault="00FB43E8" w:rsidP="00FB43E8">
            <w:pPr>
              <w:widowControl w:val="0"/>
              <w:autoSpaceDE w:val="0"/>
              <w:autoSpaceDN w:val="0"/>
              <w:spacing w:before="36"/>
              <w:ind w:left="-20"/>
              <w:rPr>
                <w:rFonts w:eastAsia="Arial" w:cs="Arial"/>
                <w:i/>
                <w:sz w:val="20"/>
                <w:szCs w:val="20"/>
                <w:lang w:val="en-US"/>
              </w:rPr>
            </w:pPr>
            <w:r w:rsidRPr="00FB43E8">
              <w:rPr>
                <w:rFonts w:eastAsia="Arial" w:cs="Arial"/>
                <w:color w:val="010101"/>
                <w:sz w:val="20"/>
                <w:szCs w:val="20"/>
                <w:lang w:val="en-US"/>
              </w:rPr>
              <w:t xml:space="preserve">before the </w:t>
            </w:r>
            <w:r w:rsidRPr="00FB43E8">
              <w:rPr>
                <w:rFonts w:eastAsia="Arial" w:cs="Arial"/>
                <w:i/>
                <w:color w:val="010101"/>
                <w:sz w:val="20"/>
                <w:szCs w:val="20"/>
                <w:lang w:val="en-US"/>
              </w:rPr>
              <w:t>Central Registration Body</w:t>
            </w:r>
          </w:p>
          <w:p w14:paraId="7DD6C169" w14:textId="77777777" w:rsidR="00FB43E8" w:rsidRPr="00FB43E8" w:rsidRDefault="00FB43E8" w:rsidP="00FB43E8">
            <w:pPr>
              <w:widowControl w:val="0"/>
              <w:autoSpaceDE w:val="0"/>
              <w:autoSpaceDN w:val="0"/>
              <w:spacing w:before="37"/>
              <w:ind w:left="-20"/>
              <w:rPr>
                <w:rFonts w:eastAsia="Arial" w:cs="Arial"/>
                <w:sz w:val="20"/>
                <w:szCs w:val="20"/>
                <w:lang w:val="en-US"/>
              </w:rPr>
            </w:pPr>
            <w:r w:rsidRPr="00FB43E8">
              <w:rPr>
                <w:rFonts w:eastAsia="Arial" w:cs="Arial"/>
                <w:color w:val="010101"/>
                <w:sz w:val="20"/>
                <w:szCs w:val="20"/>
                <w:lang w:val="en-US"/>
              </w:rPr>
              <w:t>and the SOLR are notified.</w:t>
            </w:r>
          </w:p>
          <w:p w14:paraId="32C6CDF5" w14:textId="77777777" w:rsidR="00FB43E8" w:rsidRPr="00FB43E8" w:rsidRDefault="00FB43E8" w:rsidP="00FB43E8">
            <w:pPr>
              <w:widowControl w:val="0"/>
              <w:autoSpaceDE w:val="0"/>
              <w:autoSpaceDN w:val="0"/>
              <w:spacing w:before="8"/>
              <w:ind w:left="-20"/>
              <w:rPr>
                <w:rFonts w:eastAsia="Arial" w:cs="Arial"/>
                <w:b/>
                <w:sz w:val="20"/>
                <w:szCs w:val="20"/>
                <w:lang w:val="en-US"/>
              </w:rPr>
            </w:pPr>
          </w:p>
          <w:p w14:paraId="0FD810BD" w14:textId="77777777" w:rsidR="00FB43E8" w:rsidRPr="00FB43E8" w:rsidRDefault="00FB43E8" w:rsidP="00FB43E8">
            <w:pPr>
              <w:widowControl w:val="0"/>
              <w:autoSpaceDE w:val="0"/>
              <w:autoSpaceDN w:val="0"/>
              <w:spacing w:before="1"/>
              <w:ind w:left="-20" w:right="425" w:hanging="1"/>
              <w:rPr>
                <w:rFonts w:eastAsia="Arial" w:cs="Arial"/>
                <w:sz w:val="20"/>
                <w:szCs w:val="20"/>
                <w:lang w:val="en-US"/>
              </w:rPr>
            </w:pPr>
            <w:r w:rsidRPr="00FB43E8">
              <w:rPr>
                <w:rFonts w:eastAsia="Arial" w:cs="Arial"/>
                <w:color w:val="010101"/>
                <w:sz w:val="20"/>
                <w:szCs w:val="20"/>
                <w:lang w:val="en-US"/>
              </w:rPr>
              <w:t xml:space="preserve">A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 xml:space="preserve">that is a </w:t>
            </w:r>
            <w:r w:rsidRPr="00FB43E8">
              <w:rPr>
                <w:rFonts w:eastAsia="Arial" w:cs="Arial"/>
                <w:i/>
                <w:color w:val="010101"/>
                <w:sz w:val="20"/>
                <w:szCs w:val="20"/>
                <w:lang w:val="en-US"/>
              </w:rPr>
              <w:t xml:space="preserve">Direct WESM Member </w:t>
            </w:r>
            <w:r w:rsidRPr="00FB43E8">
              <w:rPr>
                <w:rFonts w:eastAsia="Arial" w:cs="Arial"/>
                <w:color w:val="010101"/>
                <w:sz w:val="20"/>
                <w:szCs w:val="20"/>
                <w:lang w:val="en-US"/>
              </w:rPr>
              <w:t>may choose a) to be served</w:t>
            </w:r>
          </w:p>
          <w:p w14:paraId="6F06E93D" w14:textId="77777777" w:rsidR="00FB43E8" w:rsidRPr="00FB43E8" w:rsidRDefault="00FB43E8" w:rsidP="00FB43E8">
            <w:pPr>
              <w:widowControl w:val="0"/>
              <w:autoSpaceDE w:val="0"/>
              <w:autoSpaceDN w:val="0"/>
              <w:ind w:left="-20" w:right="717"/>
              <w:rPr>
                <w:rFonts w:eastAsia="Arial" w:cs="Arial"/>
                <w:sz w:val="20"/>
                <w:szCs w:val="20"/>
                <w:lang w:val="en-US"/>
              </w:rPr>
            </w:pPr>
            <w:r w:rsidRPr="00FB43E8">
              <w:rPr>
                <w:rFonts w:eastAsia="Arial" w:cs="Arial"/>
                <w:color w:val="010101"/>
                <w:sz w:val="20"/>
                <w:szCs w:val="20"/>
                <w:lang w:val="en-US"/>
              </w:rPr>
              <w:lastRenderedPageBreak/>
              <w:t xml:space="preserve">by the SOLR following the timeline set out in Clause 3.4.3; </w:t>
            </w:r>
            <w:proofErr w:type="gramStart"/>
            <w:r w:rsidRPr="00FB43E8">
              <w:rPr>
                <w:rFonts w:eastAsia="Arial" w:cs="Arial"/>
                <w:color w:val="010101"/>
                <w:sz w:val="20"/>
                <w:szCs w:val="20"/>
                <w:lang w:val="en-US"/>
              </w:rPr>
              <w:t>or,</w:t>
            </w:r>
            <w:proofErr w:type="gramEnd"/>
            <w:r w:rsidRPr="00FB43E8">
              <w:rPr>
                <w:rFonts w:eastAsia="Arial" w:cs="Arial"/>
                <w:color w:val="010101"/>
                <w:sz w:val="20"/>
                <w:szCs w:val="20"/>
                <w:lang w:val="en-US"/>
              </w:rPr>
              <w:t xml:space="preserve"> b) not to be served by</w:t>
            </w:r>
          </w:p>
          <w:p w14:paraId="772ECD68" w14:textId="77777777" w:rsidR="00FB43E8" w:rsidRPr="00FB43E8" w:rsidRDefault="00FB43E8" w:rsidP="00FB43E8">
            <w:pPr>
              <w:widowControl w:val="0"/>
              <w:autoSpaceDE w:val="0"/>
              <w:autoSpaceDN w:val="0"/>
              <w:ind w:left="-20" w:right="192" w:hanging="1"/>
              <w:rPr>
                <w:rFonts w:eastAsia="Arial" w:cs="Arial"/>
                <w:sz w:val="20"/>
                <w:szCs w:val="20"/>
                <w:lang w:val="en-US"/>
              </w:rPr>
            </w:pPr>
            <w:r w:rsidRPr="00FB43E8">
              <w:rPr>
                <w:rFonts w:eastAsia="Arial" w:cs="Arial"/>
                <w:color w:val="010101"/>
                <w:sz w:val="20"/>
                <w:szCs w:val="20"/>
                <w:lang w:val="en-US"/>
              </w:rPr>
              <w:t xml:space="preserve">the SOLR. If it chooses the latter, the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shall submit additional</w:t>
            </w:r>
          </w:p>
          <w:p w14:paraId="598AFF8C" w14:textId="77777777" w:rsidR="00FB43E8" w:rsidRPr="00FB43E8" w:rsidRDefault="00FB43E8" w:rsidP="00FB43E8">
            <w:pPr>
              <w:widowControl w:val="0"/>
              <w:autoSpaceDE w:val="0"/>
              <w:autoSpaceDN w:val="0"/>
              <w:ind w:left="-20" w:right="216"/>
              <w:rPr>
                <w:rFonts w:eastAsia="Arial" w:cs="Arial"/>
                <w:sz w:val="20"/>
                <w:szCs w:val="20"/>
                <w:lang w:val="en-US"/>
              </w:rPr>
            </w:pPr>
            <w:r w:rsidRPr="00FB43E8">
              <w:rPr>
                <w:rFonts w:eastAsia="Arial" w:cs="Arial"/>
                <w:color w:val="010101"/>
                <w:sz w:val="20"/>
                <w:szCs w:val="20"/>
                <w:lang w:val="en-US"/>
              </w:rPr>
              <w:t xml:space="preserve">securities required by the </w:t>
            </w:r>
            <w:r w:rsidRPr="00FB43E8">
              <w:rPr>
                <w:rFonts w:eastAsia="Arial" w:cs="Arial"/>
                <w:i/>
                <w:color w:val="010101"/>
                <w:sz w:val="20"/>
                <w:szCs w:val="20"/>
                <w:lang w:val="en-US"/>
              </w:rPr>
              <w:t xml:space="preserve">Market Operator </w:t>
            </w:r>
            <w:r w:rsidRPr="00FB43E8">
              <w:rPr>
                <w:rFonts w:eastAsia="Arial" w:cs="Arial"/>
                <w:color w:val="010101"/>
                <w:sz w:val="20"/>
                <w:szCs w:val="20"/>
                <w:lang w:val="en-US"/>
              </w:rPr>
              <w:t>to fully satisfy the prudential requirements</w:t>
            </w:r>
          </w:p>
          <w:p w14:paraId="447A85EF" w14:textId="77777777" w:rsidR="00FB43E8" w:rsidRPr="00FB43E8" w:rsidRDefault="00FB43E8" w:rsidP="00FB43E8">
            <w:pPr>
              <w:widowControl w:val="0"/>
              <w:autoSpaceDE w:val="0"/>
              <w:autoSpaceDN w:val="0"/>
              <w:ind w:left="-20"/>
              <w:rPr>
                <w:rFonts w:eastAsia="Arial" w:cs="Arial"/>
                <w:sz w:val="20"/>
                <w:szCs w:val="20"/>
                <w:lang w:val="en-US"/>
              </w:rPr>
            </w:pPr>
            <w:r w:rsidRPr="00FB43E8">
              <w:rPr>
                <w:rFonts w:eastAsia="Arial" w:cs="Arial"/>
                <w:color w:val="010101"/>
                <w:sz w:val="20"/>
                <w:szCs w:val="20"/>
                <w:lang w:val="en-US"/>
              </w:rPr>
              <w:t xml:space="preserve">set out in the </w:t>
            </w:r>
            <w:r w:rsidRPr="00FB43E8">
              <w:rPr>
                <w:rFonts w:eastAsia="Arial" w:cs="Arial"/>
                <w:i/>
                <w:color w:val="010101"/>
                <w:sz w:val="20"/>
                <w:szCs w:val="20"/>
                <w:lang w:val="en-US"/>
              </w:rPr>
              <w:t>WESM Rules</w:t>
            </w:r>
            <w:r w:rsidRPr="00FB43E8">
              <w:rPr>
                <w:rFonts w:eastAsia="Arial" w:cs="Arial"/>
                <w:color w:val="010101"/>
                <w:sz w:val="20"/>
                <w:szCs w:val="20"/>
                <w:lang w:val="en-US"/>
              </w:rPr>
              <w:t>.</w:t>
            </w:r>
          </w:p>
          <w:p w14:paraId="2B710721" w14:textId="77777777" w:rsidR="00FB43E8" w:rsidRPr="00FB43E8" w:rsidRDefault="00FB43E8" w:rsidP="00FB43E8">
            <w:pPr>
              <w:widowControl w:val="0"/>
              <w:autoSpaceDE w:val="0"/>
              <w:autoSpaceDN w:val="0"/>
              <w:spacing w:before="4"/>
              <w:ind w:left="-20"/>
              <w:rPr>
                <w:rFonts w:eastAsia="Arial" w:cs="Arial"/>
                <w:b/>
                <w:sz w:val="20"/>
                <w:szCs w:val="20"/>
                <w:lang w:val="en-US"/>
              </w:rPr>
            </w:pPr>
          </w:p>
          <w:p w14:paraId="2A2B46A5" w14:textId="77777777" w:rsidR="00FB43E8" w:rsidRPr="00FB43E8" w:rsidRDefault="00FB43E8" w:rsidP="00FB43E8">
            <w:pPr>
              <w:widowControl w:val="0"/>
              <w:autoSpaceDE w:val="0"/>
              <w:autoSpaceDN w:val="0"/>
              <w:ind w:left="-20" w:right="204"/>
              <w:rPr>
                <w:rFonts w:eastAsia="Arial" w:cs="Arial"/>
                <w:i/>
                <w:sz w:val="20"/>
                <w:szCs w:val="20"/>
                <w:lang w:val="en-US"/>
              </w:rPr>
            </w:pPr>
            <w:r w:rsidRPr="00FB43E8">
              <w:rPr>
                <w:rFonts w:eastAsia="Arial" w:cs="Arial"/>
                <w:strike/>
                <w:color w:val="010101"/>
                <w:sz w:val="20"/>
                <w:szCs w:val="20"/>
                <w:lang w:val="en-US"/>
              </w:rPr>
              <w:t xml:space="preserve">The </w:t>
            </w:r>
            <w:r w:rsidRPr="00FB43E8">
              <w:rPr>
                <w:rFonts w:eastAsia="Arial" w:cs="Arial"/>
                <w:i/>
                <w:strike/>
                <w:color w:val="010101"/>
                <w:sz w:val="20"/>
                <w:szCs w:val="20"/>
                <w:lang w:val="en-US"/>
              </w:rPr>
              <w:t xml:space="preserve">Central Registration Body </w:t>
            </w:r>
            <w:r w:rsidRPr="00FB43E8">
              <w:rPr>
                <w:rFonts w:eastAsia="Arial" w:cs="Arial"/>
                <w:strike/>
                <w:color w:val="010101"/>
                <w:sz w:val="20"/>
                <w:szCs w:val="20"/>
                <w:lang w:val="en-US"/>
              </w:rPr>
              <w:t>shall be notified by</w:t>
            </w:r>
            <w:r w:rsidRPr="00FB43E8">
              <w:rPr>
                <w:rFonts w:eastAsia="Arial" w:cs="Arial"/>
                <w:color w:val="010101"/>
                <w:sz w:val="20"/>
                <w:szCs w:val="20"/>
                <w:lang w:val="en-US"/>
              </w:rPr>
              <w:t xml:space="preserve"> </w:t>
            </w:r>
            <w:r w:rsidRPr="00FB43E8">
              <w:rPr>
                <w:rFonts w:eastAsia="Arial" w:cs="Arial"/>
                <w:strike/>
                <w:color w:val="010101"/>
                <w:sz w:val="20"/>
                <w:szCs w:val="20"/>
                <w:lang w:val="en-US"/>
              </w:rPr>
              <w:t xml:space="preserve">the SOLR and the </w:t>
            </w:r>
            <w:r w:rsidRPr="00FB43E8">
              <w:rPr>
                <w:rFonts w:eastAsia="Arial" w:cs="Arial"/>
                <w:i/>
                <w:strike/>
                <w:color w:val="010101"/>
                <w:sz w:val="20"/>
                <w:szCs w:val="20"/>
                <w:lang w:val="en-US"/>
              </w:rPr>
              <w:t>Contestable</w:t>
            </w:r>
          </w:p>
          <w:p w14:paraId="5941F09F" w14:textId="77777777" w:rsidR="00FB43E8" w:rsidRPr="00FB43E8" w:rsidRDefault="00FB43E8" w:rsidP="00FB43E8">
            <w:pPr>
              <w:widowControl w:val="0"/>
              <w:tabs>
                <w:tab w:val="left" w:pos="939"/>
                <w:tab w:val="left" w:pos="940"/>
              </w:tabs>
              <w:autoSpaceDE w:val="0"/>
              <w:autoSpaceDN w:val="0"/>
              <w:ind w:left="-20"/>
              <w:rPr>
                <w:rFonts w:eastAsia="Calibri" w:cs="Arial"/>
                <w:b/>
                <w:sz w:val="20"/>
                <w:szCs w:val="20"/>
                <w:lang w:val="en-US"/>
              </w:rPr>
            </w:pPr>
            <w:r w:rsidRPr="00FB43E8">
              <w:rPr>
                <w:rFonts w:eastAsia="Calibri" w:cs="Arial"/>
                <w:i/>
                <w:strike/>
                <w:color w:val="010101"/>
                <w:sz w:val="20"/>
                <w:szCs w:val="20"/>
                <w:lang w:val="en-US"/>
              </w:rPr>
              <w:t xml:space="preserve">Customer </w:t>
            </w:r>
            <w:r w:rsidRPr="00FB43E8">
              <w:rPr>
                <w:rFonts w:eastAsia="Calibri" w:cs="Arial"/>
                <w:strike/>
                <w:color w:val="010101"/>
                <w:sz w:val="20"/>
                <w:szCs w:val="20"/>
                <w:lang w:val="en-US"/>
              </w:rPr>
              <w:t xml:space="preserve">of the transfer no later than </w:t>
            </w:r>
            <w:proofErr w:type="gramStart"/>
            <w:r w:rsidRPr="00FB43E8">
              <w:rPr>
                <w:rFonts w:eastAsia="Calibri" w:cs="Arial"/>
                <w:strike/>
                <w:color w:val="010101"/>
                <w:sz w:val="20"/>
                <w:szCs w:val="20"/>
                <w:lang w:val="en-US"/>
              </w:rPr>
              <w:t>forty eight</w:t>
            </w:r>
            <w:proofErr w:type="gramEnd"/>
            <w:r w:rsidRPr="00FB43E8">
              <w:rPr>
                <w:rFonts w:eastAsia="Calibri" w:cs="Arial"/>
                <w:color w:val="010101"/>
                <w:sz w:val="20"/>
                <w:szCs w:val="20"/>
                <w:lang w:val="en-US"/>
              </w:rPr>
              <w:t xml:space="preserve"> </w:t>
            </w:r>
            <w:r w:rsidRPr="00FB43E8">
              <w:rPr>
                <w:rFonts w:eastAsia="Calibri" w:cs="Arial"/>
                <w:strike/>
                <w:color w:val="010101"/>
                <w:sz w:val="20"/>
                <w:szCs w:val="20"/>
                <w:lang w:val="en-US"/>
              </w:rPr>
              <w:t xml:space="preserve">(48) hours after being notified of the occurrence of the </w:t>
            </w:r>
            <w:r w:rsidRPr="00FB43E8">
              <w:rPr>
                <w:rFonts w:eastAsia="Calibri" w:cs="Arial"/>
                <w:i/>
                <w:strike/>
                <w:color w:val="010101"/>
                <w:sz w:val="20"/>
                <w:szCs w:val="20"/>
                <w:lang w:val="en-US"/>
              </w:rPr>
              <w:t>Last Resort Supply Event</w:t>
            </w:r>
            <w:r w:rsidRPr="00FB43E8">
              <w:rPr>
                <w:rFonts w:eastAsia="Calibri" w:cs="Arial"/>
                <w:strike/>
                <w:color w:val="010101"/>
                <w:sz w:val="20"/>
                <w:szCs w:val="20"/>
                <w:lang w:val="en-US"/>
              </w:rPr>
              <w:t>.</w:t>
            </w:r>
          </w:p>
        </w:tc>
        <w:tc>
          <w:tcPr>
            <w:tcW w:w="3152" w:type="dxa"/>
          </w:tcPr>
          <w:p w14:paraId="51B8E4F1" w14:textId="77777777" w:rsidR="00FB43E8" w:rsidRPr="00FB43E8" w:rsidRDefault="00FB43E8" w:rsidP="00FB43E8">
            <w:pPr>
              <w:widowControl w:val="0"/>
              <w:autoSpaceDE w:val="0"/>
              <w:autoSpaceDN w:val="0"/>
              <w:ind w:left="-20" w:right="266"/>
              <w:rPr>
                <w:rFonts w:eastAsia="Arial" w:cs="Arial"/>
                <w:sz w:val="20"/>
                <w:szCs w:val="20"/>
                <w:lang w:val="en-US"/>
              </w:rPr>
            </w:pPr>
            <w:r w:rsidRPr="00FB43E8">
              <w:rPr>
                <w:rFonts w:eastAsia="Arial" w:cs="Arial"/>
                <w:b/>
                <w:bCs/>
                <w:color w:val="FF0000"/>
                <w:sz w:val="20"/>
                <w:szCs w:val="20"/>
                <w:u w:val="single"/>
                <w:lang w:val="en-US"/>
              </w:rPr>
              <w:lastRenderedPageBreak/>
              <w:t>2.3</w:t>
            </w:r>
            <w:r w:rsidRPr="00FB43E8">
              <w:rPr>
                <w:rFonts w:eastAsia="Arial" w:cs="Arial"/>
                <w:strike/>
                <w:color w:val="FF0000"/>
                <w:sz w:val="20"/>
                <w:szCs w:val="20"/>
                <w:lang w:val="en-US"/>
              </w:rPr>
              <w:t xml:space="preserve"> 2.2</w:t>
            </w:r>
            <w:r w:rsidRPr="00FB43E8">
              <w:rPr>
                <w:rFonts w:eastAsia="Arial" w:cs="Arial"/>
                <w:color w:val="FF0000"/>
                <w:sz w:val="20"/>
                <w:szCs w:val="20"/>
                <w:lang w:val="en-US"/>
              </w:rPr>
              <w:t xml:space="preserve"> </w:t>
            </w:r>
            <w:r w:rsidRPr="00FB43E8">
              <w:rPr>
                <w:rFonts w:eastAsia="Arial" w:cs="Arial"/>
                <w:color w:val="010101"/>
                <w:sz w:val="20"/>
                <w:szCs w:val="20"/>
                <w:lang w:val="en-US"/>
              </w:rPr>
              <w:t xml:space="preserve">When the </w:t>
            </w:r>
            <w:r w:rsidRPr="00FB43E8">
              <w:rPr>
                <w:rFonts w:eastAsia="Arial" w:cs="Arial"/>
                <w:i/>
                <w:color w:val="010101"/>
                <w:sz w:val="20"/>
                <w:szCs w:val="20"/>
                <w:lang w:val="en-US"/>
              </w:rPr>
              <w:t>Central Registration Body</w:t>
            </w:r>
            <w:r w:rsidRPr="00FB43E8">
              <w:rPr>
                <w:rFonts w:eastAsia="Arial" w:cs="Arial"/>
                <w:i/>
                <w:strike/>
                <w:color w:val="010101"/>
                <w:sz w:val="20"/>
                <w:szCs w:val="20"/>
                <w:lang w:val="en-US"/>
              </w:rPr>
              <w:t xml:space="preserve"> </w:t>
            </w:r>
            <w:r w:rsidRPr="00FB43E8">
              <w:rPr>
                <w:rFonts w:eastAsia="Arial" w:cs="Arial"/>
                <w:strike/>
                <w:color w:val="010101"/>
                <w:sz w:val="20"/>
                <w:szCs w:val="20"/>
                <w:lang w:val="en-US"/>
              </w:rPr>
              <w:t>determines</w:t>
            </w:r>
            <w:r w:rsidRPr="00FB43E8">
              <w:rPr>
                <w:rFonts w:eastAsia="Arial" w:cs="Arial"/>
                <w:color w:val="010101"/>
                <w:sz w:val="20"/>
                <w:szCs w:val="20"/>
                <w:lang w:val="en-US"/>
              </w:rPr>
              <w:t xml:space="preserve"> </w:t>
            </w:r>
            <w:r w:rsidRPr="00FB43E8">
              <w:rPr>
                <w:rFonts w:eastAsia="Arial" w:cs="Arial"/>
                <w:b/>
                <w:color w:val="010101"/>
                <w:sz w:val="20"/>
                <w:szCs w:val="20"/>
                <w:u w:val="thick" w:color="010101"/>
                <w:lang w:val="en-US"/>
              </w:rPr>
              <w:t>receives notice of</w:t>
            </w:r>
            <w:r w:rsidRPr="00FB43E8">
              <w:rPr>
                <w:rFonts w:eastAsia="Arial" w:cs="Arial"/>
                <w:b/>
                <w:color w:val="010101"/>
                <w:sz w:val="20"/>
                <w:szCs w:val="20"/>
                <w:lang w:val="en-US"/>
              </w:rPr>
              <w:t xml:space="preserve"> </w:t>
            </w:r>
            <w:r w:rsidRPr="00FB43E8">
              <w:rPr>
                <w:rFonts w:eastAsia="Arial" w:cs="Arial"/>
                <w:color w:val="010101"/>
                <w:sz w:val="20"/>
                <w:szCs w:val="20"/>
                <w:lang w:val="en-US"/>
              </w:rPr>
              <w:t>the occurrence of any of the</w:t>
            </w:r>
          </w:p>
          <w:p w14:paraId="3D33E1F2" w14:textId="77777777" w:rsidR="00FB43E8" w:rsidRPr="00FB43E8" w:rsidRDefault="00FB43E8" w:rsidP="00FB43E8">
            <w:pPr>
              <w:widowControl w:val="0"/>
              <w:autoSpaceDE w:val="0"/>
              <w:autoSpaceDN w:val="0"/>
              <w:ind w:left="-20" w:right="85"/>
              <w:rPr>
                <w:rFonts w:eastAsia="Arial" w:cs="Arial"/>
                <w:sz w:val="20"/>
                <w:szCs w:val="20"/>
                <w:lang w:val="en-US"/>
              </w:rPr>
            </w:pPr>
            <w:proofErr w:type="gramStart"/>
            <w:r w:rsidRPr="00FB43E8">
              <w:rPr>
                <w:rFonts w:eastAsia="Arial" w:cs="Arial"/>
                <w:color w:val="010101"/>
                <w:sz w:val="20"/>
                <w:szCs w:val="20"/>
                <w:lang w:val="en-US"/>
              </w:rPr>
              <w:t>aforementioned last</w:t>
            </w:r>
            <w:proofErr w:type="gramEnd"/>
            <w:r w:rsidRPr="00FB43E8">
              <w:rPr>
                <w:rFonts w:eastAsia="Arial" w:cs="Arial"/>
                <w:color w:val="010101"/>
                <w:sz w:val="20"/>
                <w:szCs w:val="20"/>
                <w:lang w:val="en-US"/>
              </w:rPr>
              <w:t xml:space="preserve"> resort events, a notification shall be sent to the affected </w:t>
            </w:r>
            <w:r w:rsidRPr="00FB43E8">
              <w:rPr>
                <w:rFonts w:eastAsia="Arial" w:cs="Arial"/>
                <w:i/>
                <w:color w:val="010101"/>
                <w:sz w:val="20"/>
                <w:szCs w:val="20"/>
                <w:lang w:val="en-US"/>
              </w:rPr>
              <w:t xml:space="preserve">Contestable Customer/s </w:t>
            </w:r>
            <w:r w:rsidRPr="00FB43E8">
              <w:rPr>
                <w:rFonts w:eastAsia="Arial" w:cs="Arial"/>
                <w:b/>
                <w:bCs/>
                <w:iCs/>
                <w:color w:val="FF0000"/>
                <w:sz w:val="20"/>
                <w:szCs w:val="20"/>
                <w:u w:val="single"/>
                <w:lang w:val="en-US"/>
              </w:rPr>
              <w:t>or Aggregated Group</w:t>
            </w:r>
            <w:r w:rsidRPr="00FB43E8">
              <w:rPr>
                <w:rFonts w:eastAsia="Arial" w:cs="Arial"/>
                <w:color w:val="010101"/>
                <w:sz w:val="20"/>
                <w:szCs w:val="20"/>
                <w:lang w:val="en-US"/>
              </w:rPr>
              <w:t xml:space="preserve">, the SOLR, the defaulting </w:t>
            </w:r>
            <w:r w:rsidRPr="00FB43E8">
              <w:rPr>
                <w:rFonts w:eastAsia="Arial" w:cs="Arial"/>
                <w:i/>
                <w:color w:val="010101"/>
                <w:sz w:val="20"/>
                <w:szCs w:val="20"/>
                <w:lang w:val="en-US"/>
              </w:rPr>
              <w:t>Supplier</w:t>
            </w:r>
            <w:r w:rsidRPr="00FB43E8">
              <w:rPr>
                <w:rFonts w:eastAsia="Arial" w:cs="Arial"/>
                <w:color w:val="010101"/>
                <w:sz w:val="20"/>
                <w:szCs w:val="20"/>
                <w:lang w:val="en-US"/>
              </w:rPr>
              <w:t xml:space="preserve">, if practicable, of the occurrence and the effective date of the transfer to the SOLR. </w:t>
            </w:r>
            <w:r w:rsidRPr="00FB43E8">
              <w:rPr>
                <w:rFonts w:eastAsia="Arial" w:cs="Arial"/>
                <w:b/>
                <w:color w:val="010101"/>
                <w:sz w:val="20"/>
                <w:szCs w:val="20"/>
                <w:u w:val="thick" w:color="010101"/>
                <w:lang w:val="en-US"/>
              </w:rPr>
              <w:t>Within two (2)</w:t>
            </w:r>
            <w:r w:rsidRPr="00FB43E8">
              <w:rPr>
                <w:rFonts w:eastAsia="Arial" w:cs="Arial"/>
                <w:b/>
                <w:color w:val="010101"/>
                <w:sz w:val="20"/>
                <w:szCs w:val="20"/>
                <w:lang w:val="en-US"/>
              </w:rPr>
              <w:t xml:space="preserve"> </w:t>
            </w:r>
            <w:r w:rsidRPr="00FB43E8">
              <w:rPr>
                <w:rFonts w:eastAsia="Arial" w:cs="Arial"/>
                <w:b/>
                <w:i/>
                <w:color w:val="010101"/>
                <w:sz w:val="20"/>
                <w:szCs w:val="20"/>
                <w:u w:val="thick" w:color="010101"/>
                <w:lang w:val="en-US"/>
              </w:rPr>
              <w:t xml:space="preserve">working </w:t>
            </w:r>
            <w:r w:rsidRPr="00FB43E8">
              <w:rPr>
                <w:rFonts w:eastAsia="Arial" w:cs="Arial"/>
                <w:b/>
                <w:color w:val="010101"/>
                <w:sz w:val="20"/>
                <w:szCs w:val="20"/>
                <w:u w:val="thick" w:color="010101"/>
                <w:lang w:val="en-US"/>
              </w:rPr>
              <w:t>days from receiving notice of the last</w:t>
            </w:r>
            <w:r w:rsidRPr="00FB43E8">
              <w:rPr>
                <w:rFonts w:eastAsia="Arial" w:cs="Arial"/>
                <w:b/>
                <w:color w:val="010101"/>
                <w:sz w:val="20"/>
                <w:szCs w:val="20"/>
                <w:lang w:val="en-US"/>
              </w:rPr>
              <w:t xml:space="preserve"> </w:t>
            </w:r>
            <w:r w:rsidRPr="00FB43E8">
              <w:rPr>
                <w:rFonts w:eastAsia="Arial" w:cs="Arial"/>
                <w:b/>
                <w:color w:val="010101"/>
                <w:sz w:val="20"/>
                <w:szCs w:val="20"/>
                <w:u w:val="thick" w:color="010101"/>
                <w:lang w:val="en-US"/>
              </w:rPr>
              <w:t>resort event,</w:t>
            </w:r>
            <w:r w:rsidRPr="00FB43E8">
              <w:rPr>
                <w:rFonts w:eastAsia="Arial" w:cs="Arial"/>
                <w:b/>
                <w:color w:val="010101"/>
                <w:sz w:val="20"/>
                <w:szCs w:val="20"/>
                <w:lang w:val="en-US"/>
              </w:rPr>
              <w:t xml:space="preserve"> </w:t>
            </w:r>
            <w:proofErr w:type="spellStart"/>
            <w:r w:rsidRPr="00FB43E8">
              <w:rPr>
                <w:rFonts w:eastAsia="Arial" w:cs="Arial"/>
                <w:strike/>
                <w:color w:val="010101"/>
                <w:sz w:val="20"/>
                <w:szCs w:val="20"/>
                <w:lang w:val="en-US"/>
              </w:rPr>
              <w:t>T</w:t>
            </w:r>
            <w:r w:rsidRPr="00FB43E8">
              <w:rPr>
                <w:rFonts w:eastAsia="Arial" w:cs="Arial"/>
                <w:b/>
                <w:color w:val="010101"/>
                <w:sz w:val="20"/>
                <w:szCs w:val="20"/>
                <w:lang w:val="en-US"/>
              </w:rPr>
              <w:t>t</w:t>
            </w:r>
            <w:r w:rsidRPr="00FB43E8">
              <w:rPr>
                <w:rFonts w:eastAsia="Arial" w:cs="Arial"/>
                <w:color w:val="010101"/>
                <w:sz w:val="20"/>
                <w:szCs w:val="20"/>
                <w:lang w:val="en-US"/>
              </w:rPr>
              <w:t>he</w:t>
            </w:r>
            <w:proofErr w:type="spellEnd"/>
            <w:r w:rsidRPr="00FB43E8">
              <w:rPr>
                <w:rFonts w:eastAsia="Arial" w:cs="Arial"/>
                <w:color w:val="010101"/>
                <w:sz w:val="20"/>
                <w:szCs w:val="20"/>
                <w:lang w:val="en-US"/>
              </w:rPr>
              <w:t xml:space="preserve"> </w:t>
            </w:r>
            <w:r w:rsidRPr="00FB43E8">
              <w:rPr>
                <w:rFonts w:eastAsia="Arial" w:cs="Arial"/>
                <w:i/>
                <w:color w:val="010101"/>
                <w:sz w:val="20"/>
                <w:szCs w:val="20"/>
                <w:lang w:val="en-US"/>
              </w:rPr>
              <w:t xml:space="preserve">Contestable </w:t>
            </w:r>
            <w:r w:rsidRPr="00FB43E8">
              <w:rPr>
                <w:rFonts w:eastAsia="Arial" w:cs="Arial"/>
                <w:i/>
                <w:color w:val="010101"/>
                <w:sz w:val="20"/>
                <w:szCs w:val="20"/>
                <w:lang w:val="en-US"/>
              </w:rPr>
              <w:lastRenderedPageBreak/>
              <w:t xml:space="preserve">Customer </w:t>
            </w:r>
            <w:r w:rsidRPr="00FB43E8">
              <w:rPr>
                <w:rFonts w:eastAsia="Arial" w:cs="Arial"/>
                <w:b/>
                <w:bCs/>
                <w:iCs/>
                <w:color w:val="FF0000"/>
                <w:sz w:val="20"/>
                <w:szCs w:val="20"/>
                <w:u w:val="single"/>
                <w:lang w:val="en-US"/>
              </w:rPr>
              <w:t>or Aggregated Group</w:t>
            </w:r>
            <w:r w:rsidRPr="00FB43E8">
              <w:rPr>
                <w:rFonts w:eastAsia="Arial" w:cs="Arial"/>
                <w:color w:val="010101"/>
                <w:sz w:val="20"/>
                <w:szCs w:val="20"/>
                <w:lang w:val="en-US"/>
              </w:rPr>
              <w:t xml:space="preserve"> shall notify the </w:t>
            </w:r>
            <w:r w:rsidRPr="00FB43E8">
              <w:rPr>
                <w:rFonts w:eastAsia="Arial" w:cs="Arial"/>
                <w:i/>
                <w:color w:val="010101"/>
                <w:sz w:val="20"/>
                <w:szCs w:val="20"/>
                <w:lang w:val="en-US"/>
              </w:rPr>
              <w:t xml:space="preserve">Central Registration Body </w:t>
            </w:r>
            <w:r w:rsidRPr="00FB43E8">
              <w:rPr>
                <w:rFonts w:eastAsia="Arial" w:cs="Arial"/>
                <w:color w:val="010101"/>
                <w:sz w:val="20"/>
                <w:szCs w:val="20"/>
                <w:lang w:val="en-US"/>
              </w:rPr>
              <w:t>and the SOLR if it chooses to be served by the latter.</w:t>
            </w:r>
          </w:p>
          <w:p w14:paraId="0A6FC614" w14:textId="77777777" w:rsidR="00FB43E8" w:rsidRPr="00FB43E8" w:rsidRDefault="00FB43E8" w:rsidP="00FB43E8">
            <w:pPr>
              <w:widowControl w:val="0"/>
              <w:autoSpaceDE w:val="0"/>
              <w:autoSpaceDN w:val="0"/>
              <w:ind w:left="-20"/>
              <w:rPr>
                <w:rFonts w:eastAsia="Arial" w:cs="Arial"/>
                <w:b/>
                <w:sz w:val="20"/>
                <w:szCs w:val="20"/>
                <w:lang w:val="en-US"/>
              </w:rPr>
            </w:pPr>
          </w:p>
          <w:p w14:paraId="7D0E937A" w14:textId="77777777" w:rsidR="00FB43E8" w:rsidRPr="00FB43E8" w:rsidRDefault="00FB43E8" w:rsidP="00FB43E8">
            <w:pPr>
              <w:widowControl w:val="0"/>
              <w:autoSpaceDE w:val="0"/>
              <w:autoSpaceDN w:val="0"/>
              <w:spacing w:before="176"/>
              <w:ind w:left="-20" w:right="364"/>
              <w:rPr>
                <w:rFonts w:eastAsia="Arial" w:cs="Arial"/>
                <w:i/>
                <w:sz w:val="20"/>
                <w:szCs w:val="20"/>
                <w:lang w:val="en-US"/>
              </w:rPr>
            </w:pPr>
            <w:r w:rsidRPr="00FB43E8">
              <w:rPr>
                <w:rFonts w:eastAsia="Arial" w:cs="Arial"/>
                <w:color w:val="010101"/>
                <w:sz w:val="20"/>
                <w:szCs w:val="20"/>
                <w:lang w:val="en-US"/>
              </w:rPr>
              <w:t xml:space="preserve">For the </w:t>
            </w:r>
            <w:r w:rsidRPr="00FB43E8">
              <w:rPr>
                <w:rFonts w:eastAsia="Arial" w:cs="Arial"/>
                <w:b/>
                <w:color w:val="010101"/>
                <w:sz w:val="20"/>
                <w:szCs w:val="20"/>
                <w:u w:val="thick" w:color="010101"/>
                <w:lang w:val="en-US"/>
              </w:rPr>
              <w:t xml:space="preserve">Grid-Connected </w:t>
            </w:r>
            <w:r w:rsidRPr="00FB43E8">
              <w:rPr>
                <w:rFonts w:eastAsia="Arial" w:cs="Arial"/>
                <w:i/>
                <w:color w:val="010101"/>
                <w:sz w:val="20"/>
                <w:szCs w:val="20"/>
                <w:lang w:val="en-US"/>
              </w:rPr>
              <w:t xml:space="preserve">Contestable Customer </w:t>
            </w:r>
            <w:r w:rsidRPr="00FB43E8">
              <w:rPr>
                <w:rFonts w:eastAsia="Arial" w:cs="Arial"/>
                <w:b/>
                <w:bCs/>
                <w:iCs/>
                <w:color w:val="FF0000"/>
                <w:sz w:val="20"/>
                <w:szCs w:val="20"/>
                <w:u w:val="single"/>
                <w:lang w:val="en-US"/>
              </w:rPr>
              <w:t>or Aggregated Group</w:t>
            </w:r>
            <w:r w:rsidRPr="00FB43E8">
              <w:rPr>
                <w:rFonts w:eastAsia="Arial" w:cs="Arial"/>
                <w:i/>
                <w:color w:val="010101"/>
                <w:sz w:val="20"/>
                <w:szCs w:val="20"/>
                <w:lang w:val="en-US"/>
              </w:rPr>
              <w:t xml:space="preserve"> </w:t>
            </w:r>
            <w:r w:rsidRPr="00FB43E8">
              <w:rPr>
                <w:rFonts w:eastAsia="Arial" w:cs="Arial"/>
                <w:color w:val="010101"/>
                <w:sz w:val="20"/>
                <w:szCs w:val="20"/>
                <w:lang w:val="en-US"/>
              </w:rPr>
              <w:t xml:space="preserve">that is an </w:t>
            </w:r>
            <w:r w:rsidRPr="00FB43E8">
              <w:rPr>
                <w:rFonts w:eastAsia="Arial" w:cs="Arial"/>
                <w:i/>
                <w:color w:val="010101"/>
                <w:sz w:val="20"/>
                <w:szCs w:val="20"/>
                <w:lang w:val="en-US"/>
              </w:rPr>
              <w:t xml:space="preserve">Indirect WESM </w:t>
            </w:r>
            <w:proofErr w:type="gramStart"/>
            <w:r w:rsidRPr="00FB43E8">
              <w:rPr>
                <w:rFonts w:eastAsia="Arial" w:cs="Arial"/>
                <w:i/>
                <w:color w:val="010101"/>
                <w:sz w:val="20"/>
                <w:szCs w:val="20"/>
                <w:lang w:val="en-US"/>
              </w:rPr>
              <w:t>Member</w:t>
            </w:r>
            <w:proofErr w:type="gramEnd"/>
            <w:r w:rsidRPr="00FB43E8">
              <w:rPr>
                <w:rFonts w:eastAsia="Arial" w:cs="Arial"/>
                <w:i/>
                <w:color w:val="010101"/>
                <w:sz w:val="20"/>
                <w:szCs w:val="20"/>
                <w:lang w:val="en-US"/>
              </w:rPr>
              <w:t xml:space="preserve"> </w:t>
            </w:r>
            <w:r w:rsidRPr="00FB43E8">
              <w:rPr>
                <w:rFonts w:eastAsia="Arial" w:cs="Arial"/>
                <w:color w:val="010101"/>
                <w:sz w:val="20"/>
                <w:szCs w:val="20"/>
                <w:lang w:val="en-US"/>
              </w:rPr>
              <w:t xml:space="preserve">and the defaulting </w:t>
            </w:r>
            <w:r w:rsidRPr="00FB43E8">
              <w:rPr>
                <w:rFonts w:eastAsia="Arial" w:cs="Arial"/>
                <w:i/>
                <w:color w:val="010101"/>
                <w:sz w:val="20"/>
                <w:szCs w:val="20"/>
                <w:lang w:val="en-US"/>
              </w:rPr>
              <w:t xml:space="preserve">Supplier </w:t>
            </w:r>
            <w:r w:rsidRPr="00FB43E8">
              <w:rPr>
                <w:rFonts w:eastAsia="Arial" w:cs="Arial"/>
                <w:color w:val="010101"/>
                <w:sz w:val="20"/>
                <w:szCs w:val="20"/>
                <w:lang w:val="en-US"/>
              </w:rPr>
              <w:t xml:space="preserve">is its </w:t>
            </w:r>
            <w:r w:rsidRPr="00FB43E8">
              <w:rPr>
                <w:rFonts w:eastAsia="Arial" w:cs="Arial"/>
                <w:i/>
                <w:color w:val="010101"/>
                <w:sz w:val="20"/>
                <w:szCs w:val="20"/>
                <w:lang w:val="en-US"/>
              </w:rPr>
              <w:t>Direct WESM Member</w:t>
            </w:r>
          </w:p>
          <w:p w14:paraId="333CA196" w14:textId="77777777" w:rsidR="00FB43E8" w:rsidRPr="00FB43E8" w:rsidRDefault="00FB43E8" w:rsidP="00FB43E8">
            <w:pPr>
              <w:widowControl w:val="0"/>
              <w:autoSpaceDE w:val="0"/>
              <w:autoSpaceDN w:val="0"/>
              <w:ind w:left="-20" w:right="118"/>
              <w:rPr>
                <w:rFonts w:eastAsia="Arial" w:cs="Arial"/>
                <w:sz w:val="20"/>
                <w:szCs w:val="20"/>
                <w:lang w:val="en-US"/>
              </w:rPr>
            </w:pPr>
            <w:r w:rsidRPr="00FB43E8">
              <w:rPr>
                <w:rFonts w:eastAsia="Arial" w:cs="Arial"/>
                <w:i/>
                <w:color w:val="010101"/>
                <w:sz w:val="20"/>
                <w:szCs w:val="20"/>
                <w:lang w:val="en-US"/>
              </w:rPr>
              <w:t>counterparty</w:t>
            </w:r>
            <w:r w:rsidRPr="00FB43E8">
              <w:rPr>
                <w:rFonts w:eastAsia="Arial" w:cs="Arial"/>
                <w:color w:val="010101"/>
                <w:sz w:val="20"/>
                <w:szCs w:val="20"/>
                <w:lang w:val="en-US"/>
              </w:rPr>
              <w:t xml:space="preserve">, the </w:t>
            </w:r>
            <w:r w:rsidRPr="00FB43E8">
              <w:rPr>
                <w:rFonts w:eastAsia="Arial" w:cs="Arial"/>
                <w:i/>
                <w:color w:val="010101"/>
                <w:sz w:val="20"/>
                <w:szCs w:val="20"/>
                <w:lang w:val="en-US"/>
              </w:rPr>
              <w:t xml:space="preserve">Contestable Customer </w:t>
            </w:r>
            <w:r w:rsidRPr="00FB43E8">
              <w:rPr>
                <w:rFonts w:eastAsia="Arial" w:cs="Arial"/>
                <w:b/>
                <w:bCs/>
                <w:iCs/>
                <w:color w:val="FF0000"/>
                <w:sz w:val="20"/>
                <w:szCs w:val="20"/>
                <w:u w:val="single"/>
                <w:lang w:val="en-US"/>
              </w:rPr>
              <w:t>or Aggregated Group</w:t>
            </w:r>
            <w:r w:rsidRPr="00FB43E8">
              <w:rPr>
                <w:rFonts w:eastAsia="Arial" w:cs="Arial"/>
                <w:i/>
                <w:color w:val="010101"/>
                <w:sz w:val="20"/>
                <w:szCs w:val="20"/>
                <w:lang w:val="en-US"/>
              </w:rPr>
              <w:t xml:space="preserve"> </w:t>
            </w:r>
            <w:r w:rsidRPr="00FB43E8">
              <w:rPr>
                <w:rFonts w:eastAsia="Arial" w:cs="Arial"/>
                <w:color w:val="010101"/>
                <w:sz w:val="20"/>
                <w:szCs w:val="20"/>
                <w:lang w:val="en-US"/>
              </w:rPr>
              <w:t xml:space="preserve">shall notify the </w:t>
            </w:r>
            <w:r w:rsidRPr="00FB43E8">
              <w:rPr>
                <w:rFonts w:eastAsia="Arial" w:cs="Arial"/>
                <w:i/>
                <w:color w:val="010101"/>
                <w:sz w:val="20"/>
                <w:szCs w:val="20"/>
                <w:lang w:val="en-US"/>
              </w:rPr>
              <w:t xml:space="preserve">Central Registration Body </w:t>
            </w:r>
            <w:r w:rsidRPr="00FB43E8">
              <w:rPr>
                <w:rFonts w:eastAsia="Arial" w:cs="Arial"/>
                <w:color w:val="010101"/>
                <w:sz w:val="20"/>
                <w:szCs w:val="20"/>
                <w:lang w:val="en-US"/>
              </w:rPr>
              <w:t>and the SOLR if it chooses to be served by the latter.</w:t>
            </w:r>
          </w:p>
          <w:p w14:paraId="380FD17B" w14:textId="77777777" w:rsidR="00FB43E8" w:rsidRPr="00FB43E8" w:rsidRDefault="00FB43E8" w:rsidP="00FB43E8">
            <w:pPr>
              <w:widowControl w:val="0"/>
              <w:autoSpaceDE w:val="0"/>
              <w:autoSpaceDN w:val="0"/>
              <w:spacing w:before="186"/>
              <w:ind w:left="-20" w:right="351"/>
              <w:rPr>
                <w:rFonts w:eastAsia="Arial" w:cs="Arial"/>
                <w:sz w:val="20"/>
                <w:szCs w:val="20"/>
                <w:lang w:val="en-US"/>
              </w:rPr>
            </w:pPr>
            <w:r w:rsidRPr="00FB43E8">
              <w:rPr>
                <w:rFonts w:eastAsia="Arial" w:cs="Arial"/>
                <w:color w:val="010101"/>
                <w:sz w:val="20"/>
                <w:szCs w:val="20"/>
                <w:lang w:val="en-US"/>
              </w:rPr>
              <w:t xml:space="preserve">For the </w:t>
            </w:r>
            <w:r w:rsidRPr="00FB43E8">
              <w:rPr>
                <w:rFonts w:eastAsia="Arial" w:cs="Arial"/>
                <w:i/>
                <w:color w:val="010101"/>
                <w:sz w:val="20"/>
                <w:szCs w:val="20"/>
                <w:lang w:val="en-US"/>
              </w:rPr>
              <w:t xml:space="preserve">Contestable Customer </w:t>
            </w:r>
            <w:r w:rsidRPr="00FB43E8">
              <w:rPr>
                <w:rFonts w:eastAsia="Arial" w:cs="Arial"/>
                <w:b/>
                <w:bCs/>
                <w:iCs/>
                <w:color w:val="FF0000"/>
                <w:sz w:val="20"/>
                <w:szCs w:val="20"/>
                <w:u w:val="single"/>
                <w:lang w:val="en-US"/>
              </w:rPr>
              <w:t>or Aggregated Group</w:t>
            </w:r>
            <w:r w:rsidRPr="00FB43E8">
              <w:rPr>
                <w:rFonts w:eastAsia="Arial" w:cs="Arial"/>
                <w:i/>
                <w:color w:val="010101"/>
                <w:sz w:val="20"/>
                <w:szCs w:val="20"/>
                <w:lang w:val="en-US"/>
              </w:rPr>
              <w:t xml:space="preserve"> </w:t>
            </w:r>
            <w:r w:rsidRPr="00FB43E8">
              <w:rPr>
                <w:rFonts w:eastAsia="Arial" w:cs="Arial"/>
                <w:color w:val="010101"/>
                <w:sz w:val="20"/>
                <w:szCs w:val="20"/>
                <w:lang w:val="en-US"/>
              </w:rPr>
              <w:t xml:space="preserve">that is an </w:t>
            </w:r>
            <w:r w:rsidRPr="00FB43E8">
              <w:rPr>
                <w:rFonts w:eastAsia="Arial" w:cs="Arial"/>
                <w:i/>
                <w:color w:val="010101"/>
                <w:sz w:val="20"/>
                <w:szCs w:val="20"/>
                <w:lang w:val="en-US"/>
              </w:rPr>
              <w:t xml:space="preserve">Indirect WESM Member </w:t>
            </w:r>
            <w:r w:rsidRPr="00FB43E8">
              <w:rPr>
                <w:rFonts w:eastAsia="Arial" w:cs="Arial"/>
                <w:color w:val="010101"/>
                <w:sz w:val="20"/>
                <w:szCs w:val="20"/>
                <w:lang w:val="en-US"/>
              </w:rPr>
              <w:t>and the defaulting</w:t>
            </w:r>
          </w:p>
          <w:p w14:paraId="51E43B4B" w14:textId="77777777" w:rsidR="00FB43E8" w:rsidRPr="00FB43E8" w:rsidRDefault="00FB43E8" w:rsidP="00FB43E8">
            <w:pPr>
              <w:widowControl w:val="0"/>
              <w:autoSpaceDE w:val="0"/>
              <w:autoSpaceDN w:val="0"/>
              <w:ind w:left="-20" w:right="144"/>
              <w:rPr>
                <w:rFonts w:eastAsia="Arial" w:cs="Arial"/>
                <w:sz w:val="20"/>
                <w:szCs w:val="20"/>
                <w:lang w:val="en-US"/>
              </w:rPr>
            </w:pPr>
            <w:r w:rsidRPr="00FB43E8">
              <w:rPr>
                <w:rFonts w:eastAsia="Arial" w:cs="Arial"/>
                <w:i/>
                <w:color w:val="010101"/>
                <w:sz w:val="20"/>
                <w:szCs w:val="20"/>
                <w:lang w:val="en-US"/>
              </w:rPr>
              <w:t xml:space="preserve">Supplier </w:t>
            </w:r>
            <w:r w:rsidRPr="00FB43E8">
              <w:rPr>
                <w:rFonts w:eastAsia="Arial" w:cs="Arial"/>
                <w:color w:val="010101"/>
                <w:sz w:val="20"/>
                <w:szCs w:val="20"/>
                <w:lang w:val="en-US"/>
              </w:rPr>
              <w:t xml:space="preserve">is not its </w:t>
            </w:r>
            <w:r w:rsidRPr="00FB43E8">
              <w:rPr>
                <w:rFonts w:eastAsia="Arial" w:cs="Arial"/>
                <w:i/>
                <w:color w:val="010101"/>
                <w:sz w:val="20"/>
                <w:szCs w:val="20"/>
                <w:lang w:val="en-US"/>
              </w:rPr>
              <w:t xml:space="preserve">Direct WESM Member counterparty </w:t>
            </w:r>
            <w:r w:rsidRPr="00FB43E8">
              <w:rPr>
                <w:rFonts w:eastAsia="Arial" w:cs="Arial"/>
                <w:color w:val="010101"/>
                <w:sz w:val="20"/>
                <w:szCs w:val="20"/>
                <w:lang w:val="en-US"/>
              </w:rPr>
              <w:t xml:space="preserve">(due to existence of multiple suppliers), the </w:t>
            </w:r>
            <w:proofErr w:type="spellStart"/>
            <w:r w:rsidRPr="00FB43E8">
              <w:rPr>
                <w:rFonts w:eastAsia="Arial" w:cs="Arial"/>
                <w:color w:val="010101"/>
                <w:sz w:val="20"/>
                <w:szCs w:val="20"/>
                <w:lang w:val="en-US"/>
              </w:rPr>
              <w:t>availment</w:t>
            </w:r>
            <w:proofErr w:type="spellEnd"/>
            <w:r w:rsidRPr="00FB43E8">
              <w:rPr>
                <w:rFonts w:eastAsia="Arial" w:cs="Arial"/>
                <w:color w:val="010101"/>
                <w:sz w:val="20"/>
                <w:szCs w:val="20"/>
                <w:lang w:val="en-US"/>
              </w:rPr>
              <w:t xml:space="preserve"> of SOLR service must be approved first by the Contestable</w:t>
            </w:r>
          </w:p>
          <w:p w14:paraId="3BC37D65" w14:textId="77777777" w:rsidR="00FB43E8" w:rsidRPr="00FB43E8" w:rsidRDefault="00FB43E8" w:rsidP="00FB43E8">
            <w:pPr>
              <w:widowControl w:val="0"/>
              <w:autoSpaceDE w:val="0"/>
              <w:autoSpaceDN w:val="0"/>
              <w:ind w:left="-20"/>
              <w:rPr>
                <w:rFonts w:eastAsia="Arial" w:cs="Arial"/>
                <w:i/>
                <w:sz w:val="20"/>
                <w:szCs w:val="20"/>
                <w:lang w:val="en-US"/>
              </w:rPr>
            </w:pPr>
            <w:r w:rsidRPr="00FB43E8">
              <w:rPr>
                <w:rFonts w:eastAsia="Arial" w:cs="Arial"/>
                <w:color w:val="010101"/>
                <w:sz w:val="20"/>
                <w:szCs w:val="20"/>
                <w:lang w:val="en-US"/>
              </w:rPr>
              <w:t xml:space="preserve">Customer’s </w:t>
            </w:r>
            <w:r w:rsidRPr="00FB43E8">
              <w:rPr>
                <w:rFonts w:eastAsia="Arial" w:cs="Arial"/>
                <w:b/>
                <w:bCs/>
                <w:iCs/>
                <w:color w:val="FF0000"/>
                <w:sz w:val="20"/>
                <w:szCs w:val="20"/>
                <w:u w:val="single"/>
                <w:lang w:val="en-US"/>
              </w:rPr>
              <w:t>or Aggregated Group’s</w:t>
            </w:r>
            <w:r w:rsidRPr="00FB43E8">
              <w:rPr>
                <w:rFonts w:eastAsia="Arial" w:cs="Arial"/>
                <w:i/>
                <w:color w:val="010101"/>
                <w:sz w:val="20"/>
                <w:szCs w:val="20"/>
                <w:lang w:val="en-US"/>
              </w:rPr>
              <w:t xml:space="preserve"> Direct WESM Member counterparty</w:t>
            </w:r>
          </w:p>
          <w:p w14:paraId="55AE5AAA" w14:textId="77777777" w:rsidR="00FB43E8" w:rsidRPr="00FB43E8" w:rsidRDefault="00FB43E8" w:rsidP="00FB43E8">
            <w:pPr>
              <w:widowControl w:val="0"/>
              <w:autoSpaceDE w:val="0"/>
              <w:autoSpaceDN w:val="0"/>
              <w:spacing w:before="36"/>
              <w:ind w:left="-20"/>
              <w:rPr>
                <w:rFonts w:eastAsia="Arial" w:cs="Arial"/>
                <w:i/>
                <w:sz w:val="20"/>
                <w:szCs w:val="20"/>
                <w:lang w:val="en-US"/>
              </w:rPr>
            </w:pPr>
            <w:r w:rsidRPr="00FB43E8">
              <w:rPr>
                <w:rFonts w:eastAsia="Arial" w:cs="Arial"/>
                <w:color w:val="010101"/>
                <w:sz w:val="20"/>
                <w:szCs w:val="20"/>
                <w:lang w:val="en-US"/>
              </w:rPr>
              <w:t xml:space="preserve">before the </w:t>
            </w:r>
            <w:r w:rsidRPr="00FB43E8">
              <w:rPr>
                <w:rFonts w:eastAsia="Arial" w:cs="Arial"/>
                <w:i/>
                <w:color w:val="010101"/>
                <w:sz w:val="20"/>
                <w:szCs w:val="20"/>
                <w:lang w:val="en-US"/>
              </w:rPr>
              <w:t>Central Registration Body</w:t>
            </w:r>
          </w:p>
          <w:p w14:paraId="1CD916D5" w14:textId="77777777" w:rsidR="00FB43E8" w:rsidRPr="00FB43E8" w:rsidRDefault="00FB43E8" w:rsidP="00FB43E8">
            <w:pPr>
              <w:widowControl w:val="0"/>
              <w:autoSpaceDE w:val="0"/>
              <w:autoSpaceDN w:val="0"/>
              <w:spacing w:before="37"/>
              <w:ind w:left="-20"/>
              <w:rPr>
                <w:rFonts w:eastAsia="Arial" w:cs="Arial"/>
                <w:sz w:val="20"/>
                <w:szCs w:val="20"/>
                <w:lang w:val="en-US"/>
              </w:rPr>
            </w:pPr>
            <w:r w:rsidRPr="00FB43E8">
              <w:rPr>
                <w:rFonts w:eastAsia="Arial" w:cs="Arial"/>
                <w:color w:val="010101"/>
                <w:sz w:val="20"/>
                <w:szCs w:val="20"/>
                <w:lang w:val="en-US"/>
              </w:rPr>
              <w:t>and the SOLR are notified.</w:t>
            </w:r>
          </w:p>
          <w:p w14:paraId="4F4DB282" w14:textId="77777777" w:rsidR="00FB43E8" w:rsidRPr="00FB43E8" w:rsidRDefault="00FB43E8" w:rsidP="00FB43E8">
            <w:pPr>
              <w:widowControl w:val="0"/>
              <w:autoSpaceDE w:val="0"/>
              <w:autoSpaceDN w:val="0"/>
              <w:spacing w:before="8"/>
              <w:ind w:left="-20"/>
              <w:rPr>
                <w:rFonts w:eastAsia="Arial" w:cs="Arial"/>
                <w:b/>
                <w:sz w:val="20"/>
                <w:szCs w:val="20"/>
                <w:lang w:val="en-US"/>
              </w:rPr>
            </w:pPr>
          </w:p>
          <w:p w14:paraId="72C609DA" w14:textId="77777777" w:rsidR="00FB43E8" w:rsidRPr="00FB43E8" w:rsidRDefault="00FB43E8" w:rsidP="00FB43E8">
            <w:pPr>
              <w:widowControl w:val="0"/>
              <w:autoSpaceDE w:val="0"/>
              <w:autoSpaceDN w:val="0"/>
              <w:spacing w:before="1"/>
              <w:ind w:left="-20" w:right="425" w:hanging="1"/>
              <w:rPr>
                <w:rFonts w:eastAsia="Arial" w:cs="Arial"/>
                <w:sz w:val="20"/>
                <w:szCs w:val="20"/>
                <w:lang w:val="en-US"/>
              </w:rPr>
            </w:pPr>
            <w:r w:rsidRPr="00FB43E8">
              <w:rPr>
                <w:rFonts w:eastAsia="Arial" w:cs="Arial"/>
                <w:color w:val="010101"/>
                <w:sz w:val="20"/>
                <w:szCs w:val="20"/>
                <w:lang w:val="en-US"/>
              </w:rPr>
              <w:t xml:space="preserve">A </w:t>
            </w:r>
            <w:r w:rsidRPr="00FB43E8">
              <w:rPr>
                <w:rFonts w:eastAsia="Arial" w:cs="Arial"/>
                <w:i/>
                <w:color w:val="010101"/>
                <w:sz w:val="20"/>
                <w:szCs w:val="20"/>
                <w:lang w:val="en-US"/>
              </w:rPr>
              <w:t xml:space="preserve">Contestable </w:t>
            </w:r>
            <w:proofErr w:type="gramStart"/>
            <w:r w:rsidRPr="00FB43E8">
              <w:rPr>
                <w:rFonts w:eastAsia="Arial" w:cs="Arial"/>
                <w:i/>
                <w:color w:val="010101"/>
                <w:sz w:val="20"/>
                <w:szCs w:val="20"/>
                <w:lang w:val="en-US"/>
              </w:rPr>
              <w:t xml:space="preserve">Customer  </w:t>
            </w:r>
            <w:r w:rsidRPr="00FB43E8">
              <w:rPr>
                <w:rFonts w:eastAsia="Arial" w:cs="Arial"/>
                <w:color w:val="010101"/>
                <w:sz w:val="20"/>
                <w:szCs w:val="20"/>
                <w:lang w:val="en-US"/>
              </w:rPr>
              <w:t>that</w:t>
            </w:r>
            <w:proofErr w:type="gramEnd"/>
            <w:r w:rsidRPr="00FB43E8">
              <w:rPr>
                <w:rFonts w:eastAsia="Arial" w:cs="Arial"/>
                <w:color w:val="010101"/>
                <w:sz w:val="20"/>
                <w:szCs w:val="20"/>
                <w:lang w:val="en-US"/>
              </w:rPr>
              <w:t xml:space="preserve"> is a </w:t>
            </w:r>
            <w:r w:rsidRPr="00FB43E8">
              <w:rPr>
                <w:rFonts w:eastAsia="Arial" w:cs="Arial"/>
                <w:i/>
                <w:color w:val="010101"/>
                <w:sz w:val="20"/>
                <w:szCs w:val="20"/>
                <w:lang w:val="en-US"/>
              </w:rPr>
              <w:t xml:space="preserve">Direct WESM Member </w:t>
            </w:r>
            <w:r w:rsidRPr="00FB43E8">
              <w:rPr>
                <w:rFonts w:eastAsia="Arial" w:cs="Arial"/>
                <w:color w:val="010101"/>
                <w:sz w:val="20"/>
                <w:szCs w:val="20"/>
                <w:lang w:val="en-US"/>
              </w:rPr>
              <w:t>may choose a) to be served</w:t>
            </w:r>
          </w:p>
          <w:p w14:paraId="3274EE3A" w14:textId="77777777" w:rsidR="00FB43E8" w:rsidRPr="00FB43E8" w:rsidRDefault="00FB43E8" w:rsidP="00FB43E8">
            <w:pPr>
              <w:widowControl w:val="0"/>
              <w:autoSpaceDE w:val="0"/>
              <w:autoSpaceDN w:val="0"/>
              <w:ind w:left="-20" w:right="192" w:hanging="1"/>
              <w:rPr>
                <w:rFonts w:eastAsia="Arial" w:cs="Arial"/>
                <w:sz w:val="20"/>
                <w:szCs w:val="20"/>
                <w:lang w:val="en-US"/>
              </w:rPr>
            </w:pPr>
            <w:r w:rsidRPr="00FB43E8">
              <w:rPr>
                <w:rFonts w:eastAsia="Arial" w:cs="Arial"/>
                <w:color w:val="010101"/>
                <w:sz w:val="20"/>
                <w:szCs w:val="20"/>
                <w:lang w:val="en-US"/>
              </w:rPr>
              <w:t xml:space="preserve">by the SOLR following the timeline set out in Clause 3.4.3; </w:t>
            </w:r>
            <w:proofErr w:type="gramStart"/>
            <w:r w:rsidRPr="00FB43E8">
              <w:rPr>
                <w:rFonts w:eastAsia="Arial" w:cs="Arial"/>
                <w:color w:val="010101"/>
                <w:sz w:val="20"/>
                <w:szCs w:val="20"/>
                <w:lang w:val="en-US"/>
              </w:rPr>
              <w:t>or,</w:t>
            </w:r>
            <w:proofErr w:type="gramEnd"/>
            <w:r w:rsidRPr="00FB43E8">
              <w:rPr>
                <w:rFonts w:eastAsia="Arial" w:cs="Arial"/>
                <w:color w:val="010101"/>
                <w:sz w:val="20"/>
                <w:szCs w:val="20"/>
                <w:lang w:val="en-US"/>
              </w:rPr>
              <w:t xml:space="preserve"> b) not to be served by the SOLR. If it chooses the latter, the </w:t>
            </w:r>
            <w:r w:rsidRPr="00FB43E8">
              <w:rPr>
                <w:rFonts w:eastAsia="Arial" w:cs="Arial"/>
                <w:i/>
                <w:color w:val="010101"/>
                <w:sz w:val="20"/>
                <w:szCs w:val="20"/>
                <w:lang w:val="en-US"/>
              </w:rPr>
              <w:t xml:space="preserve">Contestable Customer </w:t>
            </w:r>
            <w:r w:rsidRPr="00FB43E8">
              <w:rPr>
                <w:rFonts w:eastAsia="Arial" w:cs="Arial"/>
                <w:color w:val="010101"/>
                <w:sz w:val="20"/>
                <w:szCs w:val="20"/>
                <w:lang w:val="en-US"/>
              </w:rPr>
              <w:t>shall submit additional</w:t>
            </w:r>
          </w:p>
          <w:p w14:paraId="4AE3EEA0" w14:textId="77777777" w:rsidR="00FB43E8" w:rsidRPr="00FB43E8" w:rsidRDefault="00FB43E8" w:rsidP="00FB43E8">
            <w:pPr>
              <w:widowControl w:val="0"/>
              <w:autoSpaceDE w:val="0"/>
              <w:autoSpaceDN w:val="0"/>
              <w:ind w:left="-20" w:right="216"/>
              <w:rPr>
                <w:rFonts w:eastAsia="Arial" w:cs="Arial"/>
                <w:sz w:val="20"/>
                <w:szCs w:val="20"/>
                <w:lang w:val="en-US"/>
              </w:rPr>
            </w:pPr>
            <w:r w:rsidRPr="00FB43E8">
              <w:rPr>
                <w:rFonts w:eastAsia="Arial" w:cs="Arial"/>
                <w:color w:val="010101"/>
                <w:sz w:val="20"/>
                <w:szCs w:val="20"/>
                <w:lang w:val="en-US"/>
              </w:rPr>
              <w:t xml:space="preserve">securities required by the </w:t>
            </w:r>
            <w:r w:rsidRPr="00FB43E8">
              <w:rPr>
                <w:rFonts w:eastAsia="Arial" w:cs="Arial"/>
                <w:i/>
                <w:color w:val="010101"/>
                <w:sz w:val="20"/>
                <w:szCs w:val="20"/>
                <w:lang w:val="en-US"/>
              </w:rPr>
              <w:t xml:space="preserve">Market Operator </w:t>
            </w:r>
            <w:r w:rsidRPr="00FB43E8">
              <w:rPr>
                <w:rFonts w:eastAsia="Arial" w:cs="Arial"/>
                <w:color w:val="010101"/>
                <w:sz w:val="20"/>
                <w:szCs w:val="20"/>
                <w:lang w:val="en-US"/>
              </w:rPr>
              <w:t>to fully satisfy the prudential requirements</w:t>
            </w:r>
          </w:p>
          <w:p w14:paraId="25465BE0" w14:textId="77777777" w:rsidR="00FB43E8" w:rsidRPr="00FB43E8" w:rsidRDefault="00FB43E8" w:rsidP="00FB43E8">
            <w:pPr>
              <w:widowControl w:val="0"/>
              <w:autoSpaceDE w:val="0"/>
              <w:autoSpaceDN w:val="0"/>
              <w:ind w:left="-20"/>
              <w:rPr>
                <w:rFonts w:eastAsia="Arial" w:cs="Arial"/>
                <w:sz w:val="20"/>
                <w:szCs w:val="20"/>
                <w:lang w:val="en-US"/>
              </w:rPr>
            </w:pPr>
            <w:r w:rsidRPr="00FB43E8">
              <w:rPr>
                <w:rFonts w:eastAsia="Arial" w:cs="Arial"/>
                <w:color w:val="010101"/>
                <w:sz w:val="20"/>
                <w:szCs w:val="20"/>
                <w:lang w:val="en-US"/>
              </w:rPr>
              <w:t xml:space="preserve">set out in the </w:t>
            </w:r>
            <w:r w:rsidRPr="00FB43E8">
              <w:rPr>
                <w:rFonts w:eastAsia="Arial" w:cs="Arial"/>
                <w:i/>
                <w:color w:val="010101"/>
                <w:sz w:val="20"/>
                <w:szCs w:val="20"/>
                <w:lang w:val="en-US"/>
              </w:rPr>
              <w:t>WESM Rules</w:t>
            </w:r>
            <w:r w:rsidRPr="00FB43E8">
              <w:rPr>
                <w:rFonts w:eastAsia="Arial" w:cs="Arial"/>
                <w:color w:val="010101"/>
                <w:sz w:val="20"/>
                <w:szCs w:val="20"/>
                <w:lang w:val="en-US"/>
              </w:rPr>
              <w:t>.</w:t>
            </w:r>
          </w:p>
          <w:p w14:paraId="173F5B7F" w14:textId="77777777" w:rsidR="00FB43E8" w:rsidRPr="00FB43E8" w:rsidRDefault="00FB43E8" w:rsidP="00FB43E8">
            <w:pPr>
              <w:widowControl w:val="0"/>
              <w:autoSpaceDE w:val="0"/>
              <w:autoSpaceDN w:val="0"/>
              <w:ind w:left="-20" w:right="717"/>
              <w:rPr>
                <w:rFonts w:eastAsia="Arial" w:cs="Arial"/>
                <w:sz w:val="20"/>
                <w:szCs w:val="20"/>
                <w:lang w:val="en-US"/>
              </w:rPr>
            </w:pPr>
          </w:p>
          <w:p w14:paraId="74A5D6AC" w14:textId="77777777" w:rsidR="00FB43E8" w:rsidRPr="00FB43E8" w:rsidRDefault="00FB43E8" w:rsidP="00FB43E8">
            <w:pPr>
              <w:widowControl w:val="0"/>
              <w:autoSpaceDE w:val="0"/>
              <w:autoSpaceDN w:val="0"/>
              <w:spacing w:before="4"/>
              <w:ind w:left="-20"/>
              <w:rPr>
                <w:rFonts w:eastAsia="Arial" w:cs="Arial"/>
                <w:b/>
                <w:sz w:val="20"/>
                <w:szCs w:val="20"/>
                <w:lang w:val="en-US"/>
              </w:rPr>
            </w:pPr>
          </w:p>
          <w:p w14:paraId="192985E3" w14:textId="77777777" w:rsidR="00FB43E8" w:rsidRPr="00FB43E8" w:rsidRDefault="00FB43E8" w:rsidP="00FB43E8">
            <w:pPr>
              <w:widowControl w:val="0"/>
              <w:autoSpaceDE w:val="0"/>
              <w:autoSpaceDN w:val="0"/>
              <w:ind w:left="-20" w:right="204"/>
              <w:rPr>
                <w:rFonts w:eastAsia="Arial" w:cs="Arial"/>
                <w:i/>
                <w:sz w:val="20"/>
                <w:szCs w:val="20"/>
                <w:lang w:val="en-US"/>
              </w:rPr>
            </w:pPr>
            <w:r w:rsidRPr="00FB43E8">
              <w:rPr>
                <w:rFonts w:eastAsia="Arial" w:cs="Arial"/>
                <w:strike/>
                <w:color w:val="010101"/>
                <w:sz w:val="20"/>
                <w:szCs w:val="20"/>
                <w:lang w:val="en-US"/>
              </w:rPr>
              <w:t xml:space="preserve">The </w:t>
            </w:r>
            <w:r w:rsidRPr="00FB43E8">
              <w:rPr>
                <w:rFonts w:eastAsia="Arial" w:cs="Arial"/>
                <w:i/>
                <w:strike/>
                <w:color w:val="010101"/>
                <w:sz w:val="20"/>
                <w:szCs w:val="20"/>
                <w:lang w:val="en-US"/>
              </w:rPr>
              <w:t xml:space="preserve">Central Registration Body </w:t>
            </w:r>
            <w:r w:rsidRPr="00FB43E8">
              <w:rPr>
                <w:rFonts w:eastAsia="Arial" w:cs="Arial"/>
                <w:strike/>
                <w:color w:val="010101"/>
                <w:sz w:val="20"/>
                <w:szCs w:val="20"/>
                <w:lang w:val="en-US"/>
              </w:rPr>
              <w:t>shall be notified by</w:t>
            </w:r>
            <w:r w:rsidRPr="00FB43E8">
              <w:rPr>
                <w:rFonts w:eastAsia="Arial" w:cs="Arial"/>
                <w:color w:val="010101"/>
                <w:sz w:val="20"/>
                <w:szCs w:val="20"/>
                <w:lang w:val="en-US"/>
              </w:rPr>
              <w:t xml:space="preserve"> </w:t>
            </w:r>
            <w:r w:rsidRPr="00FB43E8">
              <w:rPr>
                <w:rFonts w:eastAsia="Arial" w:cs="Arial"/>
                <w:strike/>
                <w:color w:val="010101"/>
                <w:sz w:val="20"/>
                <w:szCs w:val="20"/>
                <w:lang w:val="en-US"/>
              </w:rPr>
              <w:t xml:space="preserve">the SOLR and the </w:t>
            </w:r>
            <w:r w:rsidRPr="00FB43E8">
              <w:rPr>
                <w:rFonts w:eastAsia="Arial" w:cs="Arial"/>
                <w:i/>
                <w:strike/>
                <w:color w:val="010101"/>
                <w:sz w:val="20"/>
                <w:szCs w:val="20"/>
                <w:lang w:val="en-US"/>
              </w:rPr>
              <w:t>Contestable</w:t>
            </w:r>
          </w:p>
          <w:p w14:paraId="6902239D"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i/>
                <w:strike/>
                <w:color w:val="010101"/>
                <w:sz w:val="20"/>
                <w:szCs w:val="20"/>
                <w:lang w:val="en-US"/>
              </w:rPr>
              <w:t xml:space="preserve">Customer </w:t>
            </w:r>
            <w:r w:rsidRPr="00FB43E8">
              <w:rPr>
                <w:rFonts w:eastAsia="Calibri" w:cs="Arial"/>
                <w:strike/>
                <w:color w:val="010101"/>
                <w:sz w:val="20"/>
                <w:szCs w:val="20"/>
                <w:lang w:val="en-US"/>
              </w:rPr>
              <w:t xml:space="preserve">of the transfer no later than </w:t>
            </w:r>
            <w:proofErr w:type="gramStart"/>
            <w:r w:rsidRPr="00FB43E8">
              <w:rPr>
                <w:rFonts w:eastAsia="Calibri" w:cs="Arial"/>
                <w:strike/>
                <w:color w:val="010101"/>
                <w:sz w:val="20"/>
                <w:szCs w:val="20"/>
                <w:lang w:val="en-US"/>
              </w:rPr>
              <w:t>forty eight</w:t>
            </w:r>
            <w:proofErr w:type="gramEnd"/>
            <w:r w:rsidRPr="00FB43E8">
              <w:rPr>
                <w:rFonts w:eastAsia="Calibri" w:cs="Arial"/>
                <w:color w:val="010101"/>
                <w:sz w:val="20"/>
                <w:szCs w:val="20"/>
                <w:lang w:val="en-US"/>
              </w:rPr>
              <w:t xml:space="preserve"> </w:t>
            </w:r>
            <w:r w:rsidRPr="00FB43E8">
              <w:rPr>
                <w:rFonts w:eastAsia="Calibri" w:cs="Arial"/>
                <w:strike/>
                <w:color w:val="010101"/>
                <w:sz w:val="20"/>
                <w:szCs w:val="20"/>
                <w:lang w:val="en-US"/>
              </w:rPr>
              <w:t xml:space="preserve">(48) hours after being notified of the occurrence of the </w:t>
            </w:r>
            <w:r w:rsidRPr="00FB43E8">
              <w:rPr>
                <w:rFonts w:eastAsia="Calibri" w:cs="Arial"/>
                <w:i/>
                <w:strike/>
                <w:color w:val="010101"/>
                <w:sz w:val="20"/>
                <w:szCs w:val="20"/>
                <w:lang w:val="en-US"/>
              </w:rPr>
              <w:t>Last Resort Supply Event</w:t>
            </w:r>
            <w:r w:rsidRPr="00FB43E8">
              <w:rPr>
                <w:rFonts w:eastAsia="Calibri" w:cs="Arial"/>
                <w:strike/>
                <w:color w:val="010101"/>
                <w:sz w:val="20"/>
                <w:szCs w:val="20"/>
                <w:lang w:val="en-US"/>
              </w:rPr>
              <w:t>.</w:t>
            </w:r>
          </w:p>
        </w:tc>
        <w:tc>
          <w:tcPr>
            <w:tcW w:w="1599" w:type="dxa"/>
          </w:tcPr>
          <w:p w14:paraId="121D2930"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this Section applies to CCs and AGs</w:t>
            </w:r>
          </w:p>
        </w:tc>
        <w:tc>
          <w:tcPr>
            <w:tcW w:w="1985" w:type="dxa"/>
          </w:tcPr>
          <w:p w14:paraId="4E2EAEE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16D7436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51AADDF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1BAF1FC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7BF638FE" w14:textId="1B4035B5" w:rsidTr="00D41C50">
        <w:tc>
          <w:tcPr>
            <w:tcW w:w="1751" w:type="dxa"/>
          </w:tcPr>
          <w:p w14:paraId="3AF6387E"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TRANSFER TO SUPPLIER OF LAST RESORT - PROCEDURES</w:t>
            </w:r>
          </w:p>
        </w:tc>
        <w:tc>
          <w:tcPr>
            <w:tcW w:w="1304" w:type="dxa"/>
          </w:tcPr>
          <w:p w14:paraId="12E211D1"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Section V.3</w:t>
            </w:r>
          </w:p>
        </w:tc>
        <w:tc>
          <w:tcPr>
            <w:tcW w:w="3174" w:type="dxa"/>
          </w:tcPr>
          <w:p w14:paraId="05D242D1" w14:textId="77777777" w:rsidR="00FB43E8" w:rsidRPr="00FB43E8" w:rsidRDefault="00FB43E8" w:rsidP="00FB43E8">
            <w:pPr>
              <w:widowControl w:val="0"/>
              <w:tabs>
                <w:tab w:val="left" w:pos="939"/>
                <w:tab w:val="left" w:pos="941"/>
              </w:tabs>
              <w:autoSpaceDE w:val="0"/>
              <w:autoSpaceDN w:val="0"/>
              <w:spacing w:before="93"/>
              <w:ind w:left="70"/>
              <w:outlineLvl w:val="0"/>
              <w:rPr>
                <w:rFonts w:eastAsia="Arial" w:cs="Arial"/>
                <w:b/>
                <w:bCs/>
                <w:sz w:val="20"/>
                <w:szCs w:val="20"/>
                <w:lang w:val="en-US"/>
              </w:rPr>
            </w:pPr>
            <w:r w:rsidRPr="00FB43E8">
              <w:rPr>
                <w:rFonts w:eastAsia="Arial" w:cs="Arial"/>
                <w:b/>
                <w:bCs/>
                <w:sz w:val="20"/>
                <w:szCs w:val="20"/>
                <w:lang w:val="en-US"/>
              </w:rPr>
              <w:t xml:space="preserve">3. PROCEDURES </w:t>
            </w:r>
          </w:p>
          <w:p w14:paraId="6E59EEC4" w14:textId="77777777" w:rsidR="00FB43E8" w:rsidRPr="00FB43E8" w:rsidRDefault="00FB43E8" w:rsidP="00FB43E8">
            <w:pPr>
              <w:widowControl w:val="0"/>
              <w:autoSpaceDE w:val="0"/>
              <w:autoSpaceDN w:val="0"/>
              <w:spacing w:before="6"/>
              <w:rPr>
                <w:rFonts w:eastAsia="Arial" w:cs="Arial"/>
                <w:b/>
                <w:sz w:val="20"/>
                <w:szCs w:val="20"/>
                <w:lang w:val="en-US"/>
              </w:rPr>
            </w:pPr>
          </w:p>
          <w:p w14:paraId="0B29C0CE" w14:textId="77777777" w:rsidR="00FB43E8" w:rsidRPr="00FB43E8" w:rsidRDefault="00FB43E8">
            <w:pPr>
              <w:widowControl w:val="0"/>
              <w:numPr>
                <w:ilvl w:val="1"/>
                <w:numId w:val="122"/>
              </w:numPr>
              <w:tabs>
                <w:tab w:val="left" w:pos="928"/>
                <w:tab w:val="left" w:pos="929"/>
              </w:tabs>
              <w:autoSpaceDE w:val="0"/>
              <w:autoSpaceDN w:val="0"/>
              <w:spacing w:line="276" w:lineRule="auto"/>
              <w:ind w:left="430" w:right="357"/>
              <w:rPr>
                <w:rFonts w:eastAsia="Calibri" w:cs="Arial"/>
                <w:i/>
                <w:sz w:val="20"/>
                <w:szCs w:val="20"/>
                <w:lang w:val="en-US"/>
              </w:rPr>
            </w:pPr>
            <w:r w:rsidRPr="00FB43E8">
              <w:rPr>
                <w:rFonts w:eastAsia="Calibri" w:cs="Arial"/>
                <w:b/>
                <w:iCs/>
                <w:sz w:val="20"/>
                <w:szCs w:val="20"/>
                <w:u w:val="thick"/>
                <w:lang w:val="en-US"/>
              </w:rPr>
              <w:t xml:space="preserve">Terms of Supply Contract and Applicable Rates - Within one (1) working day upon receiving notice from the Contestable Customer, the </w:t>
            </w:r>
            <w:r w:rsidRPr="00FB43E8">
              <w:rPr>
                <w:rFonts w:eastAsia="Calibri" w:cs="Arial"/>
                <w:b/>
                <w:iCs/>
                <w:sz w:val="20"/>
                <w:szCs w:val="20"/>
                <w:u w:val="thick"/>
                <w:lang w:val="en-US"/>
              </w:rPr>
              <w:lastRenderedPageBreak/>
              <w:t>Supplier of Last Resort shall inform the Contestable Customer of the terms of its supply contract and the applicable rates</w:t>
            </w:r>
            <w:r w:rsidRPr="00FB43E8">
              <w:rPr>
                <w:rFonts w:eastAsia="Calibri" w:cs="Arial"/>
                <w:b/>
                <w:i/>
                <w:sz w:val="20"/>
                <w:szCs w:val="20"/>
                <w:u w:val="thick"/>
                <w:lang w:val="en-US"/>
              </w:rPr>
              <w:t>.</w:t>
            </w:r>
          </w:p>
          <w:p w14:paraId="5BD64C04" w14:textId="77777777" w:rsidR="00FB43E8" w:rsidRPr="00FB43E8" w:rsidRDefault="00FB43E8" w:rsidP="00FB43E8">
            <w:pPr>
              <w:tabs>
                <w:tab w:val="left" w:pos="928"/>
                <w:tab w:val="left" w:pos="929"/>
              </w:tabs>
              <w:spacing w:line="276" w:lineRule="auto"/>
              <w:ind w:left="430" w:right="357"/>
              <w:contextualSpacing/>
              <w:rPr>
                <w:rFonts w:eastAsia="Calibri" w:cs="Arial"/>
                <w:i/>
                <w:sz w:val="20"/>
                <w:szCs w:val="20"/>
                <w:lang w:val="en-US"/>
              </w:rPr>
            </w:pPr>
          </w:p>
          <w:p w14:paraId="472F2399" w14:textId="77777777" w:rsidR="00FB43E8" w:rsidRPr="00FB43E8" w:rsidRDefault="00FB43E8">
            <w:pPr>
              <w:widowControl w:val="0"/>
              <w:numPr>
                <w:ilvl w:val="1"/>
                <w:numId w:val="122"/>
              </w:numPr>
              <w:tabs>
                <w:tab w:val="left" w:pos="928"/>
                <w:tab w:val="left" w:pos="929"/>
              </w:tabs>
              <w:autoSpaceDE w:val="0"/>
              <w:autoSpaceDN w:val="0"/>
              <w:spacing w:line="276" w:lineRule="auto"/>
              <w:ind w:left="430" w:right="357"/>
              <w:rPr>
                <w:rFonts w:eastAsia="Calibri" w:cs="Arial"/>
                <w:iCs/>
                <w:sz w:val="20"/>
                <w:szCs w:val="20"/>
                <w:lang w:val="en-US"/>
              </w:rPr>
            </w:pPr>
            <w:r w:rsidRPr="00FB43E8">
              <w:rPr>
                <w:rFonts w:eastAsia="Calibri" w:cs="Arial"/>
                <w:b/>
                <w:strike/>
                <w:sz w:val="20"/>
                <w:szCs w:val="20"/>
                <w:lang w:val="en-US"/>
              </w:rPr>
              <w:t>3.1</w:t>
            </w:r>
            <w:r w:rsidRPr="00FB43E8">
              <w:rPr>
                <w:rFonts w:eastAsia="Calibri" w:cs="Arial"/>
                <w:b/>
                <w:sz w:val="20"/>
                <w:szCs w:val="20"/>
                <w:lang w:val="en-US"/>
              </w:rPr>
              <w:t xml:space="preserve">Submission and Processing of Switch Request (Switch to SOLR) </w:t>
            </w:r>
            <w:r w:rsidRPr="00FB43E8">
              <w:rPr>
                <w:rFonts w:eastAsia="Calibri" w:cs="Arial"/>
                <w:sz w:val="20"/>
                <w:szCs w:val="20"/>
                <w:lang w:val="en-US"/>
              </w:rPr>
              <w:t>–</w:t>
            </w:r>
            <w:r w:rsidRPr="00FB43E8">
              <w:rPr>
                <w:rFonts w:eastAsia="Calibri" w:cs="Arial"/>
                <w:i/>
                <w:sz w:val="20"/>
                <w:szCs w:val="20"/>
                <w:lang w:val="en-US"/>
              </w:rPr>
              <w:t xml:space="preserve"> </w:t>
            </w:r>
            <w:r w:rsidRPr="00FB43E8">
              <w:rPr>
                <w:rFonts w:eastAsia="Calibri" w:cs="Arial"/>
                <w:iCs/>
                <w:sz w:val="20"/>
                <w:szCs w:val="20"/>
                <w:lang w:val="en-US"/>
              </w:rPr>
              <w:t xml:space="preserve">Once all parties agree, an accomplished switch request form shall be submitted by the SOLR to the Central Registration Body no later than </w:t>
            </w:r>
            <w:r w:rsidRPr="00FB43E8">
              <w:rPr>
                <w:rFonts w:eastAsia="Calibri" w:cs="Arial"/>
                <w:iCs/>
                <w:strike/>
                <w:sz w:val="20"/>
                <w:szCs w:val="20"/>
                <w:lang w:val="en-US"/>
              </w:rPr>
              <w:t>forty-eight (48) hours</w:t>
            </w:r>
            <w:r w:rsidRPr="00FB43E8">
              <w:rPr>
                <w:rFonts w:eastAsia="Calibri" w:cs="Arial"/>
                <w:iCs/>
                <w:sz w:val="20"/>
                <w:szCs w:val="20"/>
                <w:lang w:val="en-US"/>
              </w:rPr>
              <w:t xml:space="preserve"> </w:t>
            </w:r>
            <w:r w:rsidRPr="00FB43E8">
              <w:rPr>
                <w:rFonts w:eastAsia="Calibri" w:cs="Arial"/>
                <w:b/>
                <w:bCs/>
                <w:iCs/>
                <w:sz w:val="20"/>
                <w:szCs w:val="20"/>
                <w:u w:val="thick"/>
                <w:lang w:val="en-US"/>
              </w:rPr>
              <w:t>two (2) working days</w:t>
            </w:r>
            <w:r w:rsidRPr="00FB43E8">
              <w:rPr>
                <w:rFonts w:eastAsia="Calibri" w:cs="Arial"/>
                <w:iCs/>
                <w:sz w:val="20"/>
                <w:szCs w:val="20"/>
                <w:lang w:val="en-US"/>
              </w:rPr>
              <w:t xml:space="preserve"> after being notified of the occurrence of the Last Resort Supply Event. The switch request form shall </w:t>
            </w:r>
            <w:r w:rsidRPr="00FB43E8">
              <w:rPr>
                <w:rFonts w:eastAsia="Calibri" w:cs="Arial"/>
                <w:iCs/>
                <w:strike/>
                <w:sz w:val="20"/>
                <w:szCs w:val="20"/>
                <w:lang w:val="en-US"/>
              </w:rPr>
              <w:t>include an attestation of the agreement duly signed by the SOLR and the Contestable Customer</w:t>
            </w:r>
            <w:r w:rsidRPr="00FB43E8">
              <w:rPr>
                <w:rFonts w:eastAsia="Calibri" w:cs="Arial"/>
                <w:iCs/>
                <w:sz w:val="20"/>
                <w:szCs w:val="20"/>
                <w:lang w:val="en-US"/>
              </w:rPr>
              <w:t xml:space="preserve"> </w:t>
            </w:r>
            <w:r w:rsidRPr="00FB43E8">
              <w:rPr>
                <w:rFonts w:eastAsia="Calibri" w:cs="Arial"/>
                <w:b/>
                <w:bCs/>
                <w:iCs/>
                <w:sz w:val="20"/>
                <w:szCs w:val="20"/>
                <w:u w:val="thick"/>
                <w:lang w:val="en-US"/>
              </w:rPr>
              <w:t xml:space="preserve">be in accordance with the applicable </w:t>
            </w:r>
            <w:r w:rsidRPr="00FB43E8">
              <w:rPr>
                <w:rFonts w:eastAsia="Calibri" w:cs="Arial"/>
                <w:b/>
                <w:bCs/>
                <w:iCs/>
                <w:sz w:val="20"/>
                <w:szCs w:val="20"/>
                <w:u w:val="thick"/>
                <w:lang w:val="en-US"/>
              </w:rPr>
              <w:lastRenderedPageBreak/>
              <w:t>requirements under Clause 3.2.2 and 3.2.3 of the Retail Rules and Section II.3 of this manual</w:t>
            </w:r>
            <w:r w:rsidRPr="00FB43E8">
              <w:rPr>
                <w:rFonts w:eastAsia="Calibri" w:cs="Arial"/>
                <w:b/>
                <w:bCs/>
                <w:iCs/>
                <w:sz w:val="20"/>
                <w:szCs w:val="20"/>
                <w:lang w:val="en-US"/>
              </w:rPr>
              <w:t>.</w:t>
            </w:r>
          </w:p>
          <w:p w14:paraId="76757EDE" w14:textId="77777777" w:rsidR="00FB43E8" w:rsidRPr="00FB43E8" w:rsidRDefault="00FB43E8" w:rsidP="00FB43E8">
            <w:pPr>
              <w:widowControl w:val="0"/>
              <w:autoSpaceDE w:val="0"/>
              <w:autoSpaceDN w:val="0"/>
              <w:spacing w:before="4"/>
              <w:ind w:left="430"/>
              <w:rPr>
                <w:rFonts w:eastAsia="Arial" w:cs="Arial"/>
                <w:i/>
                <w:sz w:val="20"/>
                <w:szCs w:val="20"/>
                <w:lang w:val="en-US"/>
              </w:rPr>
            </w:pPr>
          </w:p>
          <w:p w14:paraId="14910622" w14:textId="77777777" w:rsidR="00FB43E8" w:rsidRPr="00FB43E8" w:rsidRDefault="00FB43E8">
            <w:pPr>
              <w:widowControl w:val="0"/>
              <w:numPr>
                <w:ilvl w:val="1"/>
                <w:numId w:val="122"/>
              </w:numPr>
              <w:tabs>
                <w:tab w:val="left" w:pos="928"/>
                <w:tab w:val="left" w:pos="929"/>
              </w:tabs>
              <w:autoSpaceDE w:val="0"/>
              <w:autoSpaceDN w:val="0"/>
              <w:spacing w:line="276" w:lineRule="auto"/>
              <w:ind w:left="430" w:right="357"/>
              <w:rPr>
                <w:rFonts w:eastAsia="Calibri" w:cs="Arial"/>
                <w:sz w:val="20"/>
                <w:szCs w:val="20"/>
                <w:lang w:val="en-US"/>
              </w:rPr>
            </w:pPr>
            <w:r w:rsidRPr="00FB43E8">
              <w:rPr>
                <w:rFonts w:eastAsia="Calibri" w:cs="Arial"/>
                <w:b/>
                <w:strike/>
                <w:sz w:val="20"/>
                <w:szCs w:val="20"/>
                <w:lang w:val="en-US"/>
              </w:rPr>
              <w:t>3.2</w:t>
            </w:r>
            <w:r w:rsidRPr="00FB43E8">
              <w:rPr>
                <w:rFonts w:eastAsia="Calibri" w:cs="Arial"/>
                <w:b/>
                <w:sz w:val="20"/>
                <w:szCs w:val="20"/>
                <w:lang w:val="en-US"/>
              </w:rPr>
              <w:t xml:space="preserve">Assessment and Approval </w:t>
            </w:r>
            <w:r w:rsidRPr="00FB43E8">
              <w:rPr>
                <w:rFonts w:eastAsia="Calibri" w:cs="Arial"/>
                <w:sz w:val="20"/>
                <w:szCs w:val="20"/>
                <w:lang w:val="en-US"/>
              </w:rPr>
              <w:t xml:space="preserve">– Upon receipt of the request,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evaluate the form </w:t>
            </w:r>
            <w:r w:rsidRPr="00FB43E8">
              <w:rPr>
                <w:rFonts w:eastAsia="Calibri" w:cs="Arial"/>
                <w:b/>
                <w:sz w:val="20"/>
                <w:szCs w:val="20"/>
                <w:u w:val="thick"/>
                <w:lang w:val="en-US"/>
              </w:rPr>
              <w:t xml:space="preserve">in accordance with the procedures under Clause 3.2.2 and 3.2.3 of the </w:t>
            </w:r>
            <w:r w:rsidRPr="00FB43E8">
              <w:rPr>
                <w:rFonts w:eastAsia="Calibri" w:cs="Arial"/>
                <w:b/>
                <w:i/>
                <w:sz w:val="20"/>
                <w:szCs w:val="20"/>
                <w:u w:val="thick"/>
                <w:lang w:val="en-US"/>
              </w:rPr>
              <w:t xml:space="preserve">Retail Rules </w:t>
            </w:r>
            <w:r w:rsidRPr="00FB43E8">
              <w:rPr>
                <w:rFonts w:eastAsia="Calibri" w:cs="Arial"/>
                <w:b/>
                <w:sz w:val="20"/>
                <w:szCs w:val="20"/>
                <w:u w:val="thick"/>
                <w:lang w:val="en-US"/>
              </w:rPr>
              <w:t>and Section II.3 of this manual</w:t>
            </w:r>
            <w:r w:rsidRPr="00FB43E8">
              <w:rPr>
                <w:rFonts w:eastAsia="Calibri" w:cs="Arial"/>
                <w:sz w:val="20"/>
                <w:szCs w:val="20"/>
                <w:lang w:val="en-US"/>
              </w:rPr>
              <w:t xml:space="preserve">. </w:t>
            </w:r>
            <w:r w:rsidRPr="00FB43E8">
              <w:rPr>
                <w:rFonts w:eastAsia="Calibri" w:cs="Arial"/>
                <w:strike/>
                <w:sz w:val="20"/>
                <w:szCs w:val="20"/>
                <w:lang w:val="en-US"/>
              </w:rPr>
              <w:t xml:space="preserve">The </w:t>
            </w:r>
            <w:r w:rsidRPr="00FB43E8">
              <w:rPr>
                <w:rFonts w:eastAsia="Calibri" w:cs="Arial"/>
                <w:i/>
                <w:strike/>
                <w:sz w:val="20"/>
                <w:szCs w:val="20"/>
                <w:lang w:val="en-US"/>
              </w:rPr>
              <w:t xml:space="preserve">Central Registration Body </w:t>
            </w:r>
            <w:r w:rsidRPr="00FB43E8">
              <w:rPr>
                <w:rFonts w:eastAsia="Calibri" w:cs="Arial"/>
                <w:strike/>
                <w:sz w:val="20"/>
                <w:szCs w:val="20"/>
                <w:lang w:val="en-US"/>
              </w:rPr>
              <w:t xml:space="preserve">shall immediately notify the SOLR to provide the prudential requirements within three (3) </w:t>
            </w:r>
            <w:r w:rsidRPr="00FB43E8">
              <w:rPr>
                <w:rFonts w:eastAsia="Calibri" w:cs="Arial"/>
                <w:i/>
                <w:strike/>
                <w:sz w:val="20"/>
                <w:szCs w:val="20"/>
                <w:lang w:val="en-US"/>
              </w:rPr>
              <w:t xml:space="preserve">working days </w:t>
            </w:r>
            <w:r w:rsidRPr="00FB43E8">
              <w:rPr>
                <w:rFonts w:eastAsia="Calibri" w:cs="Arial"/>
                <w:strike/>
                <w:sz w:val="20"/>
                <w:szCs w:val="20"/>
                <w:lang w:val="en-US"/>
              </w:rPr>
              <w:t>from receipt of the switch</w:t>
            </w:r>
            <w:r w:rsidRPr="00FB43E8">
              <w:rPr>
                <w:rFonts w:eastAsia="Calibri" w:cs="Arial"/>
                <w:strike/>
                <w:spacing w:val="-2"/>
                <w:sz w:val="20"/>
                <w:szCs w:val="20"/>
                <w:lang w:val="en-US"/>
              </w:rPr>
              <w:t xml:space="preserve"> </w:t>
            </w:r>
            <w:r w:rsidRPr="00FB43E8">
              <w:rPr>
                <w:rFonts w:eastAsia="Calibri" w:cs="Arial"/>
                <w:strike/>
                <w:sz w:val="20"/>
                <w:szCs w:val="20"/>
                <w:lang w:val="en-US"/>
              </w:rPr>
              <w:t>request/notification.</w:t>
            </w:r>
          </w:p>
          <w:p w14:paraId="1AA50704" w14:textId="77777777" w:rsidR="00FB43E8" w:rsidRPr="00FB43E8" w:rsidRDefault="00FB43E8" w:rsidP="00FB43E8">
            <w:pPr>
              <w:widowControl w:val="0"/>
              <w:autoSpaceDE w:val="0"/>
              <w:autoSpaceDN w:val="0"/>
              <w:spacing w:before="3"/>
              <w:ind w:left="430"/>
              <w:rPr>
                <w:rFonts w:eastAsia="Arial" w:cs="Arial"/>
                <w:sz w:val="20"/>
                <w:szCs w:val="20"/>
                <w:lang w:val="en-US"/>
              </w:rPr>
            </w:pPr>
          </w:p>
          <w:p w14:paraId="480AF4ED" w14:textId="77777777" w:rsidR="00FB43E8" w:rsidRPr="00FB43E8" w:rsidRDefault="00FB43E8">
            <w:pPr>
              <w:widowControl w:val="0"/>
              <w:numPr>
                <w:ilvl w:val="1"/>
                <w:numId w:val="122"/>
              </w:numPr>
              <w:tabs>
                <w:tab w:val="left" w:pos="927"/>
                <w:tab w:val="left" w:pos="928"/>
              </w:tabs>
              <w:autoSpaceDE w:val="0"/>
              <w:autoSpaceDN w:val="0"/>
              <w:spacing w:line="276" w:lineRule="auto"/>
              <w:ind w:left="430" w:right="357"/>
              <w:contextualSpacing/>
              <w:rPr>
                <w:rFonts w:eastAsia="Calibri" w:cs="Arial"/>
                <w:sz w:val="20"/>
                <w:szCs w:val="20"/>
                <w:lang w:val="en-US"/>
              </w:rPr>
            </w:pPr>
            <w:r w:rsidRPr="00FB43E8">
              <w:rPr>
                <w:rFonts w:eastAsia="Calibri" w:cs="Arial"/>
                <w:b/>
                <w:strike/>
                <w:sz w:val="20"/>
                <w:szCs w:val="20"/>
                <w:lang w:val="en-US"/>
              </w:rPr>
              <w:t>3.3</w:t>
            </w:r>
            <w:r w:rsidRPr="00FB43E8">
              <w:rPr>
                <w:rFonts w:eastAsia="Calibri" w:cs="Arial"/>
                <w:b/>
                <w:sz w:val="20"/>
                <w:szCs w:val="20"/>
                <w:lang w:val="en-US"/>
              </w:rPr>
              <w:t xml:space="preserve">Disconnection – </w:t>
            </w:r>
            <w:r w:rsidRPr="00FB43E8">
              <w:rPr>
                <w:rFonts w:eastAsia="Calibri" w:cs="Arial"/>
                <w:sz w:val="20"/>
                <w:szCs w:val="20"/>
                <w:lang w:val="en-US"/>
              </w:rPr>
              <w:t xml:space="preserve">The </w:t>
            </w:r>
            <w:r w:rsidRPr="00FB43E8">
              <w:rPr>
                <w:rFonts w:eastAsia="Calibri" w:cs="Arial"/>
                <w:i/>
                <w:sz w:val="20"/>
                <w:szCs w:val="20"/>
                <w:lang w:val="en-US"/>
              </w:rPr>
              <w:t xml:space="preserve">Central Registration Body </w:t>
            </w:r>
            <w:r w:rsidRPr="00FB43E8">
              <w:rPr>
                <w:rFonts w:eastAsia="Calibri" w:cs="Arial"/>
                <w:sz w:val="20"/>
                <w:szCs w:val="20"/>
                <w:lang w:val="en-US"/>
              </w:rPr>
              <w:t>shall initiate disconnection of</w:t>
            </w:r>
            <w:r w:rsidRPr="00FB43E8">
              <w:rPr>
                <w:rFonts w:eastAsia="Calibri" w:cs="Arial"/>
                <w:spacing w:val="-17"/>
                <w:sz w:val="20"/>
                <w:szCs w:val="20"/>
                <w:lang w:val="en-US"/>
              </w:rPr>
              <w:t xml:space="preserve"> </w:t>
            </w:r>
            <w:r w:rsidRPr="00FB43E8">
              <w:rPr>
                <w:rFonts w:eastAsia="Calibri" w:cs="Arial"/>
                <w:sz w:val="20"/>
                <w:szCs w:val="20"/>
                <w:lang w:val="en-US"/>
              </w:rPr>
              <w:t xml:space="preserve">a </w:t>
            </w:r>
            <w:r w:rsidRPr="00FB43E8">
              <w:rPr>
                <w:rFonts w:eastAsia="Calibri" w:cs="Arial"/>
                <w:i/>
                <w:sz w:val="20"/>
                <w:szCs w:val="20"/>
                <w:lang w:val="en-US"/>
              </w:rPr>
              <w:t xml:space="preserve">Contestable Customer </w:t>
            </w:r>
            <w:r w:rsidRPr="00FB43E8">
              <w:rPr>
                <w:rFonts w:eastAsia="Calibri" w:cs="Arial"/>
                <w:b/>
                <w:bCs/>
                <w:iCs/>
                <w:sz w:val="20"/>
                <w:szCs w:val="20"/>
                <w:u w:val="single"/>
                <w:lang w:val="en-US"/>
              </w:rPr>
              <w:lastRenderedPageBreak/>
              <w:t>or Aggregated Group</w:t>
            </w:r>
            <w:r w:rsidRPr="00FB43E8">
              <w:rPr>
                <w:rFonts w:eastAsia="Calibri" w:cs="Arial"/>
                <w:sz w:val="20"/>
                <w:szCs w:val="20"/>
                <w:lang w:val="en-US"/>
              </w:rPr>
              <w:t xml:space="preserve"> based on the following grounds:</w:t>
            </w:r>
          </w:p>
          <w:p w14:paraId="67630515" w14:textId="77777777" w:rsidR="00FB43E8" w:rsidRPr="00FB43E8" w:rsidRDefault="00FB43E8" w:rsidP="00FB43E8">
            <w:pPr>
              <w:widowControl w:val="0"/>
              <w:tabs>
                <w:tab w:val="left" w:pos="927"/>
                <w:tab w:val="left" w:pos="928"/>
              </w:tabs>
              <w:autoSpaceDE w:val="0"/>
              <w:autoSpaceDN w:val="0"/>
              <w:spacing w:line="276" w:lineRule="auto"/>
              <w:ind w:left="928" w:right="357"/>
              <w:rPr>
                <w:rFonts w:eastAsia="Calibri" w:cs="Arial"/>
                <w:sz w:val="20"/>
                <w:szCs w:val="20"/>
                <w:lang w:val="en-US"/>
              </w:rPr>
            </w:pPr>
          </w:p>
          <w:p w14:paraId="5CC6E06D" w14:textId="77777777" w:rsidR="00FB43E8" w:rsidRPr="00FB43E8" w:rsidRDefault="00FB43E8" w:rsidP="00FB43E8">
            <w:pPr>
              <w:widowControl w:val="0"/>
              <w:autoSpaceDE w:val="0"/>
              <w:autoSpaceDN w:val="0"/>
              <w:spacing w:before="9"/>
              <w:rPr>
                <w:rFonts w:eastAsia="Arial" w:cs="Arial"/>
                <w:sz w:val="20"/>
                <w:szCs w:val="20"/>
                <w:lang w:val="en-US"/>
              </w:rPr>
            </w:pPr>
          </w:p>
          <w:p w14:paraId="549CA1B8" w14:textId="77777777" w:rsidR="00FB43E8" w:rsidRPr="00FB43E8" w:rsidRDefault="00FB43E8">
            <w:pPr>
              <w:widowControl w:val="0"/>
              <w:numPr>
                <w:ilvl w:val="2"/>
                <w:numId w:val="121"/>
              </w:numPr>
              <w:tabs>
                <w:tab w:val="left" w:pos="1298"/>
              </w:tabs>
              <w:autoSpaceDE w:val="0"/>
              <w:autoSpaceDN w:val="0"/>
              <w:rPr>
                <w:rFonts w:eastAsia="Calibri" w:cs="Arial"/>
                <w:sz w:val="20"/>
                <w:szCs w:val="20"/>
                <w:lang w:val="en-US"/>
              </w:rPr>
            </w:pPr>
            <w:r w:rsidRPr="00FB43E8">
              <w:rPr>
                <w:rFonts w:eastAsia="Calibri" w:cs="Arial"/>
                <w:sz w:val="20"/>
                <w:szCs w:val="20"/>
                <w:lang w:val="en-US"/>
              </w:rPr>
              <w:t xml:space="preserve">Failure of the </w:t>
            </w:r>
            <w:r w:rsidRPr="00FB43E8">
              <w:rPr>
                <w:rFonts w:eastAsia="Calibri" w:cs="Arial"/>
                <w:i/>
                <w:sz w:val="20"/>
                <w:szCs w:val="20"/>
                <w:lang w:val="en-US"/>
              </w:rPr>
              <w:t xml:space="preserve">Contestable Customer </w:t>
            </w:r>
            <w:r w:rsidRPr="00FB43E8">
              <w:rPr>
                <w:rFonts w:eastAsia="Calibri" w:cs="Arial"/>
                <w:sz w:val="20"/>
                <w:szCs w:val="20"/>
                <w:lang w:val="en-US"/>
              </w:rPr>
              <w:t>to give notice within the period set out in</w:t>
            </w:r>
            <w:r w:rsidRPr="00FB43E8">
              <w:rPr>
                <w:rFonts w:eastAsia="Calibri" w:cs="Arial"/>
                <w:spacing w:val="45"/>
                <w:sz w:val="20"/>
                <w:szCs w:val="20"/>
                <w:lang w:val="en-US"/>
              </w:rPr>
              <w:t xml:space="preserve"> </w:t>
            </w:r>
            <w:r w:rsidRPr="00FB43E8">
              <w:rPr>
                <w:rFonts w:eastAsia="Calibri" w:cs="Arial"/>
                <w:sz w:val="20"/>
                <w:szCs w:val="20"/>
                <w:lang w:val="en-US"/>
              </w:rPr>
              <w:t xml:space="preserve">the </w:t>
            </w:r>
            <w:r w:rsidRPr="00FB43E8">
              <w:rPr>
                <w:rFonts w:eastAsia="Calibri" w:cs="Arial"/>
                <w:i/>
                <w:sz w:val="20"/>
                <w:szCs w:val="20"/>
                <w:lang w:val="en-US"/>
              </w:rPr>
              <w:t>Retail</w:t>
            </w:r>
            <w:r w:rsidRPr="00FB43E8">
              <w:rPr>
                <w:rFonts w:eastAsia="Calibri" w:cs="Arial"/>
                <w:i/>
                <w:spacing w:val="-7"/>
                <w:sz w:val="20"/>
                <w:szCs w:val="20"/>
                <w:lang w:val="en-US"/>
              </w:rPr>
              <w:t xml:space="preserve"> </w:t>
            </w:r>
            <w:proofErr w:type="gramStart"/>
            <w:r w:rsidRPr="00FB43E8">
              <w:rPr>
                <w:rFonts w:eastAsia="Calibri" w:cs="Arial"/>
                <w:i/>
                <w:sz w:val="20"/>
                <w:szCs w:val="20"/>
                <w:lang w:val="en-US"/>
              </w:rPr>
              <w:t>Rules</w:t>
            </w:r>
            <w:r w:rsidRPr="00FB43E8">
              <w:rPr>
                <w:rFonts w:eastAsia="Calibri" w:cs="Arial"/>
                <w:sz w:val="20"/>
                <w:szCs w:val="20"/>
                <w:lang w:val="en-US"/>
              </w:rPr>
              <w:t>;</w:t>
            </w:r>
            <w:proofErr w:type="gramEnd"/>
          </w:p>
          <w:p w14:paraId="17F4EDCE" w14:textId="77777777" w:rsidR="00FB43E8" w:rsidRPr="00FB43E8" w:rsidRDefault="00FB43E8" w:rsidP="00FB43E8">
            <w:pPr>
              <w:widowControl w:val="0"/>
              <w:autoSpaceDE w:val="0"/>
              <w:autoSpaceDN w:val="0"/>
              <w:spacing w:before="6"/>
              <w:rPr>
                <w:rFonts w:eastAsia="Arial" w:cs="Arial"/>
                <w:sz w:val="20"/>
                <w:szCs w:val="20"/>
                <w:lang w:val="en-US"/>
              </w:rPr>
            </w:pPr>
          </w:p>
          <w:p w14:paraId="2A53C923" w14:textId="77777777" w:rsidR="00FB43E8" w:rsidRPr="00FB43E8" w:rsidRDefault="00FB43E8">
            <w:pPr>
              <w:widowControl w:val="0"/>
              <w:numPr>
                <w:ilvl w:val="2"/>
                <w:numId w:val="121"/>
              </w:numPr>
              <w:tabs>
                <w:tab w:val="left" w:pos="1298"/>
              </w:tabs>
              <w:autoSpaceDE w:val="0"/>
              <w:autoSpaceDN w:val="0"/>
              <w:spacing w:line="276" w:lineRule="auto"/>
              <w:ind w:right="218"/>
              <w:rPr>
                <w:rFonts w:eastAsia="Calibri" w:cs="Arial"/>
                <w:sz w:val="20"/>
                <w:szCs w:val="20"/>
                <w:lang w:val="en-US"/>
              </w:rPr>
            </w:pPr>
            <w:r w:rsidRPr="00FB43E8">
              <w:rPr>
                <w:rFonts w:eastAsia="Calibri" w:cs="Arial"/>
                <w:sz w:val="20"/>
                <w:szCs w:val="20"/>
                <w:lang w:val="en-US"/>
              </w:rPr>
              <w:t xml:space="preserve">Provision of notice that it elects not to be transferred to a SOLR within the period set out in the </w:t>
            </w:r>
            <w:r w:rsidRPr="00FB43E8">
              <w:rPr>
                <w:rFonts w:eastAsia="Calibri" w:cs="Arial"/>
                <w:i/>
                <w:sz w:val="20"/>
                <w:szCs w:val="20"/>
                <w:lang w:val="en-US"/>
              </w:rPr>
              <w:t>Retail Rules</w:t>
            </w:r>
            <w:r w:rsidRPr="00FB43E8">
              <w:rPr>
                <w:rFonts w:eastAsia="Calibri" w:cs="Arial"/>
                <w:sz w:val="20"/>
                <w:szCs w:val="20"/>
                <w:lang w:val="en-US"/>
              </w:rPr>
              <w:t>;</w:t>
            </w:r>
            <w:r w:rsidRPr="00FB43E8">
              <w:rPr>
                <w:rFonts w:eastAsia="Calibri" w:cs="Arial"/>
                <w:spacing w:val="1"/>
                <w:sz w:val="20"/>
                <w:szCs w:val="20"/>
                <w:lang w:val="en-US"/>
              </w:rPr>
              <w:t xml:space="preserve"> </w:t>
            </w:r>
            <w:r w:rsidRPr="00FB43E8">
              <w:rPr>
                <w:rFonts w:eastAsia="Calibri" w:cs="Arial"/>
                <w:spacing w:val="-3"/>
                <w:sz w:val="20"/>
                <w:szCs w:val="20"/>
                <w:lang w:val="en-US"/>
              </w:rPr>
              <w:t>or</w:t>
            </w:r>
          </w:p>
          <w:p w14:paraId="6B57FA43" w14:textId="77777777" w:rsidR="00FB43E8" w:rsidRPr="00FB43E8" w:rsidRDefault="00FB43E8" w:rsidP="00FB43E8">
            <w:pPr>
              <w:widowControl w:val="0"/>
              <w:autoSpaceDE w:val="0"/>
              <w:autoSpaceDN w:val="0"/>
              <w:spacing w:before="8"/>
              <w:rPr>
                <w:rFonts w:eastAsia="Arial" w:cs="Arial"/>
                <w:sz w:val="20"/>
                <w:szCs w:val="20"/>
                <w:lang w:val="en-US"/>
              </w:rPr>
            </w:pPr>
          </w:p>
          <w:p w14:paraId="2928BF2C" w14:textId="77777777" w:rsidR="00FB43E8" w:rsidRPr="00FB43E8" w:rsidRDefault="00FB43E8">
            <w:pPr>
              <w:widowControl w:val="0"/>
              <w:numPr>
                <w:ilvl w:val="2"/>
                <w:numId w:val="121"/>
              </w:numPr>
              <w:tabs>
                <w:tab w:val="left" w:pos="1298"/>
              </w:tabs>
              <w:autoSpaceDE w:val="0"/>
              <w:autoSpaceDN w:val="0"/>
              <w:spacing w:before="1"/>
              <w:rPr>
                <w:rFonts w:eastAsia="Calibri" w:cs="Arial"/>
                <w:sz w:val="20"/>
                <w:szCs w:val="20"/>
                <w:lang w:val="en-US"/>
              </w:rPr>
            </w:pPr>
            <w:r w:rsidRPr="00FB43E8">
              <w:rPr>
                <w:rFonts w:eastAsia="Calibri" w:cs="Arial"/>
                <w:sz w:val="20"/>
                <w:szCs w:val="20"/>
                <w:lang w:val="en-US"/>
              </w:rPr>
              <w:t xml:space="preserve">Failure to </w:t>
            </w:r>
            <w:proofErr w:type="gramStart"/>
            <w:r w:rsidRPr="00FB43E8">
              <w:rPr>
                <w:rFonts w:eastAsia="Calibri" w:cs="Arial"/>
                <w:sz w:val="20"/>
                <w:szCs w:val="20"/>
                <w:lang w:val="en-US"/>
              </w:rPr>
              <w:t>enter into</w:t>
            </w:r>
            <w:proofErr w:type="gramEnd"/>
            <w:r w:rsidRPr="00FB43E8">
              <w:rPr>
                <w:rFonts w:eastAsia="Calibri" w:cs="Arial"/>
                <w:sz w:val="20"/>
                <w:szCs w:val="20"/>
                <w:lang w:val="en-US"/>
              </w:rPr>
              <w:t xml:space="preserve"> a contract with the</w:t>
            </w:r>
            <w:r w:rsidRPr="00FB43E8">
              <w:rPr>
                <w:rFonts w:eastAsia="Calibri" w:cs="Arial"/>
                <w:spacing w:val="-5"/>
                <w:sz w:val="20"/>
                <w:szCs w:val="20"/>
                <w:lang w:val="en-US"/>
              </w:rPr>
              <w:t xml:space="preserve"> </w:t>
            </w:r>
            <w:r w:rsidRPr="00FB43E8">
              <w:rPr>
                <w:rFonts w:eastAsia="Calibri" w:cs="Arial"/>
                <w:sz w:val="20"/>
                <w:szCs w:val="20"/>
                <w:lang w:val="en-US"/>
              </w:rPr>
              <w:t>SOLR.</w:t>
            </w:r>
          </w:p>
          <w:p w14:paraId="1B3AC4F1" w14:textId="77777777" w:rsidR="00FB43E8" w:rsidRPr="00FB43E8" w:rsidRDefault="00FB43E8" w:rsidP="00FB43E8">
            <w:pPr>
              <w:ind w:firstLine="720"/>
              <w:rPr>
                <w:rFonts w:eastAsia="Calibri" w:cs="Arial"/>
                <w:sz w:val="20"/>
                <w:szCs w:val="20"/>
                <w:lang w:val="en-US"/>
              </w:rPr>
            </w:pPr>
          </w:p>
        </w:tc>
        <w:tc>
          <w:tcPr>
            <w:tcW w:w="3152" w:type="dxa"/>
          </w:tcPr>
          <w:p w14:paraId="38A20FBE" w14:textId="77777777" w:rsidR="00FB43E8" w:rsidRPr="00FB43E8" w:rsidRDefault="00FB43E8" w:rsidP="00FB43E8">
            <w:pPr>
              <w:widowControl w:val="0"/>
              <w:tabs>
                <w:tab w:val="left" w:pos="939"/>
                <w:tab w:val="left" w:pos="941"/>
              </w:tabs>
              <w:autoSpaceDE w:val="0"/>
              <w:autoSpaceDN w:val="0"/>
              <w:spacing w:before="93"/>
              <w:ind w:left="70"/>
              <w:outlineLvl w:val="0"/>
              <w:rPr>
                <w:rFonts w:eastAsia="Arial" w:cs="Arial"/>
                <w:b/>
                <w:bCs/>
                <w:sz w:val="20"/>
                <w:szCs w:val="20"/>
                <w:lang w:val="en-US"/>
              </w:rPr>
            </w:pPr>
            <w:r w:rsidRPr="00FB43E8">
              <w:rPr>
                <w:rFonts w:eastAsia="Arial" w:cs="Arial"/>
                <w:b/>
                <w:bCs/>
                <w:sz w:val="20"/>
                <w:szCs w:val="20"/>
                <w:lang w:val="en-US"/>
              </w:rPr>
              <w:lastRenderedPageBreak/>
              <w:t xml:space="preserve">3. PROCEDURES </w:t>
            </w:r>
            <w:r w:rsidRPr="00FB43E8">
              <w:rPr>
                <w:rFonts w:eastAsia="Arial" w:cs="Arial"/>
                <w:b/>
                <w:bCs/>
                <w:color w:val="FF0000"/>
                <w:sz w:val="20"/>
                <w:szCs w:val="20"/>
                <w:u w:val="single"/>
                <w:lang w:val="en-US"/>
              </w:rPr>
              <w:t>FOR TRANSFER TO SOLR OF CONTESTABLE CUSTOMERS AND AGGREGATED GROUPS</w:t>
            </w:r>
          </w:p>
          <w:p w14:paraId="3C42BCB9" w14:textId="77777777" w:rsidR="00FB43E8" w:rsidRPr="00FB43E8" w:rsidRDefault="00FB43E8" w:rsidP="00FB43E8">
            <w:pPr>
              <w:widowControl w:val="0"/>
              <w:autoSpaceDE w:val="0"/>
              <w:autoSpaceDN w:val="0"/>
              <w:spacing w:before="6"/>
              <w:rPr>
                <w:rFonts w:eastAsia="Arial" w:cs="Arial"/>
                <w:b/>
                <w:sz w:val="20"/>
                <w:szCs w:val="20"/>
                <w:lang w:val="en-US"/>
              </w:rPr>
            </w:pPr>
          </w:p>
          <w:p w14:paraId="674ED0BC" w14:textId="77777777" w:rsidR="00FB43E8" w:rsidRPr="00FB43E8" w:rsidRDefault="00FB43E8">
            <w:pPr>
              <w:widowControl w:val="0"/>
              <w:numPr>
                <w:ilvl w:val="1"/>
                <w:numId w:val="123"/>
              </w:numPr>
              <w:tabs>
                <w:tab w:val="left" w:pos="928"/>
                <w:tab w:val="left" w:pos="929"/>
              </w:tabs>
              <w:autoSpaceDE w:val="0"/>
              <w:autoSpaceDN w:val="0"/>
              <w:spacing w:line="276" w:lineRule="auto"/>
              <w:ind w:left="434" w:right="357"/>
              <w:rPr>
                <w:rFonts w:eastAsia="Calibri" w:cs="Arial"/>
                <w:i/>
                <w:sz w:val="20"/>
                <w:szCs w:val="20"/>
                <w:lang w:val="en-US"/>
              </w:rPr>
            </w:pPr>
            <w:r w:rsidRPr="00FB43E8">
              <w:rPr>
                <w:rFonts w:eastAsia="Calibri" w:cs="Arial"/>
                <w:b/>
                <w:iCs/>
                <w:sz w:val="20"/>
                <w:szCs w:val="20"/>
                <w:u w:val="thick"/>
                <w:lang w:val="en-US"/>
              </w:rPr>
              <w:t xml:space="preserve">Terms of Supply Contract and Applicable Rates - Within one (1) working day upon receiving </w:t>
            </w:r>
            <w:r w:rsidRPr="00FB43E8">
              <w:rPr>
                <w:rFonts w:eastAsia="Calibri" w:cs="Arial"/>
                <w:b/>
                <w:iCs/>
                <w:sz w:val="20"/>
                <w:szCs w:val="20"/>
                <w:u w:val="thick"/>
                <w:lang w:val="en-US"/>
              </w:rPr>
              <w:lastRenderedPageBreak/>
              <w:t xml:space="preserve">notice from the Contestable Customer </w:t>
            </w:r>
            <w:r w:rsidRPr="00FB43E8">
              <w:rPr>
                <w:rFonts w:eastAsia="Calibri" w:cs="Arial"/>
                <w:b/>
                <w:bCs/>
                <w:iCs/>
                <w:color w:val="FF0000"/>
                <w:sz w:val="20"/>
                <w:szCs w:val="20"/>
                <w:u w:val="single"/>
                <w:lang w:val="en-US"/>
              </w:rPr>
              <w:t>or Aggregated Group</w:t>
            </w:r>
            <w:r w:rsidRPr="00FB43E8">
              <w:rPr>
                <w:rFonts w:eastAsia="Calibri" w:cs="Arial"/>
                <w:b/>
                <w:iCs/>
                <w:sz w:val="20"/>
                <w:szCs w:val="20"/>
                <w:u w:val="thick"/>
                <w:lang w:val="en-US"/>
              </w:rPr>
              <w:t xml:space="preserve">, the Supplier of Last Resort shall inform the Contestable Customer </w:t>
            </w:r>
            <w:r w:rsidRPr="00FB43E8">
              <w:rPr>
                <w:rFonts w:eastAsia="Calibri" w:cs="Arial"/>
                <w:b/>
                <w:bCs/>
                <w:iCs/>
                <w:color w:val="FF0000"/>
                <w:sz w:val="20"/>
                <w:szCs w:val="20"/>
                <w:u w:val="single"/>
                <w:lang w:val="en-US"/>
              </w:rPr>
              <w:t>or Aggregated Group</w:t>
            </w:r>
            <w:r w:rsidRPr="00FB43E8">
              <w:rPr>
                <w:rFonts w:eastAsia="Calibri" w:cs="Arial"/>
                <w:b/>
                <w:iCs/>
                <w:sz w:val="20"/>
                <w:szCs w:val="20"/>
                <w:u w:val="thick"/>
                <w:lang w:val="en-US"/>
              </w:rPr>
              <w:t xml:space="preserve"> of the terms of its supply contract and the applicable rates</w:t>
            </w:r>
            <w:r w:rsidRPr="00FB43E8">
              <w:rPr>
                <w:rFonts w:eastAsia="Calibri" w:cs="Arial"/>
                <w:b/>
                <w:i/>
                <w:sz w:val="20"/>
                <w:szCs w:val="20"/>
                <w:u w:val="thick"/>
                <w:lang w:val="en-US"/>
              </w:rPr>
              <w:t>.</w:t>
            </w:r>
          </w:p>
          <w:p w14:paraId="55AA99BB" w14:textId="77777777" w:rsidR="00FB43E8" w:rsidRPr="00FB43E8" w:rsidRDefault="00FB43E8" w:rsidP="00FB43E8">
            <w:pPr>
              <w:tabs>
                <w:tab w:val="left" w:pos="928"/>
                <w:tab w:val="left" w:pos="929"/>
              </w:tabs>
              <w:spacing w:line="276" w:lineRule="auto"/>
              <w:ind w:left="430" w:right="357"/>
              <w:contextualSpacing/>
              <w:rPr>
                <w:rFonts w:eastAsia="Calibri" w:cs="Arial"/>
                <w:i/>
                <w:sz w:val="20"/>
                <w:szCs w:val="20"/>
                <w:lang w:val="en-US"/>
              </w:rPr>
            </w:pPr>
          </w:p>
          <w:p w14:paraId="0CD8882F" w14:textId="77777777" w:rsidR="00FB43E8" w:rsidRPr="00FB43E8" w:rsidRDefault="00FB43E8">
            <w:pPr>
              <w:widowControl w:val="0"/>
              <w:numPr>
                <w:ilvl w:val="1"/>
                <w:numId w:val="123"/>
              </w:numPr>
              <w:tabs>
                <w:tab w:val="left" w:pos="928"/>
                <w:tab w:val="left" w:pos="929"/>
              </w:tabs>
              <w:autoSpaceDE w:val="0"/>
              <w:autoSpaceDN w:val="0"/>
              <w:spacing w:line="276" w:lineRule="auto"/>
              <w:ind w:left="430" w:right="357"/>
              <w:rPr>
                <w:rFonts w:eastAsia="Calibri" w:cs="Arial"/>
                <w:iCs/>
                <w:sz w:val="20"/>
                <w:szCs w:val="20"/>
                <w:lang w:val="en-US"/>
              </w:rPr>
            </w:pPr>
            <w:r w:rsidRPr="00FB43E8">
              <w:rPr>
                <w:rFonts w:eastAsia="Calibri" w:cs="Arial"/>
                <w:b/>
                <w:strike/>
                <w:sz w:val="20"/>
                <w:szCs w:val="20"/>
                <w:lang w:val="en-US"/>
              </w:rPr>
              <w:t>3.1</w:t>
            </w:r>
            <w:r w:rsidRPr="00FB43E8">
              <w:rPr>
                <w:rFonts w:eastAsia="Calibri" w:cs="Arial"/>
                <w:b/>
                <w:sz w:val="20"/>
                <w:szCs w:val="20"/>
                <w:lang w:val="en-US"/>
              </w:rPr>
              <w:t xml:space="preserve">Submission and Processing of Switch Request (Switch to SOLR) </w:t>
            </w:r>
            <w:r w:rsidRPr="00FB43E8">
              <w:rPr>
                <w:rFonts w:eastAsia="Calibri" w:cs="Arial"/>
                <w:sz w:val="20"/>
                <w:szCs w:val="20"/>
                <w:lang w:val="en-US"/>
              </w:rPr>
              <w:t>–</w:t>
            </w:r>
            <w:r w:rsidRPr="00FB43E8">
              <w:rPr>
                <w:rFonts w:eastAsia="Calibri" w:cs="Arial"/>
                <w:i/>
                <w:sz w:val="20"/>
                <w:szCs w:val="20"/>
                <w:lang w:val="en-US"/>
              </w:rPr>
              <w:t xml:space="preserve"> </w:t>
            </w:r>
            <w:r w:rsidRPr="00FB43E8">
              <w:rPr>
                <w:rFonts w:eastAsia="Calibri" w:cs="Arial"/>
                <w:iCs/>
                <w:sz w:val="20"/>
                <w:szCs w:val="20"/>
                <w:lang w:val="en-US"/>
              </w:rPr>
              <w:t xml:space="preserve">Once all parties agree, an accomplished switch request form shall be submitted by the SOLR to the Central Registration Body no later than </w:t>
            </w:r>
            <w:r w:rsidRPr="00FB43E8">
              <w:rPr>
                <w:rFonts w:eastAsia="Calibri" w:cs="Arial"/>
                <w:iCs/>
                <w:strike/>
                <w:sz w:val="20"/>
                <w:szCs w:val="20"/>
                <w:lang w:val="en-US"/>
              </w:rPr>
              <w:t>forty-eight (48) hours</w:t>
            </w:r>
            <w:r w:rsidRPr="00FB43E8">
              <w:rPr>
                <w:rFonts w:eastAsia="Calibri" w:cs="Arial"/>
                <w:iCs/>
                <w:sz w:val="20"/>
                <w:szCs w:val="20"/>
                <w:lang w:val="en-US"/>
              </w:rPr>
              <w:t xml:space="preserve"> </w:t>
            </w:r>
            <w:r w:rsidRPr="00FB43E8">
              <w:rPr>
                <w:rFonts w:eastAsia="Calibri" w:cs="Arial"/>
                <w:b/>
                <w:bCs/>
                <w:iCs/>
                <w:sz w:val="20"/>
                <w:szCs w:val="20"/>
                <w:u w:val="thick"/>
                <w:lang w:val="en-US"/>
              </w:rPr>
              <w:t>two (2) working days</w:t>
            </w:r>
            <w:r w:rsidRPr="00FB43E8">
              <w:rPr>
                <w:rFonts w:eastAsia="Calibri" w:cs="Arial"/>
                <w:iCs/>
                <w:sz w:val="20"/>
                <w:szCs w:val="20"/>
                <w:lang w:val="en-US"/>
              </w:rPr>
              <w:t xml:space="preserve"> after being notified of the occurrence of the Last Resort Supply Event. The switch request form shall </w:t>
            </w:r>
            <w:r w:rsidRPr="00FB43E8">
              <w:rPr>
                <w:rFonts w:eastAsia="Calibri" w:cs="Arial"/>
                <w:iCs/>
                <w:strike/>
                <w:sz w:val="20"/>
                <w:szCs w:val="20"/>
                <w:lang w:val="en-US"/>
              </w:rPr>
              <w:t xml:space="preserve">include an attestation of the agreement duly signed </w:t>
            </w:r>
            <w:r w:rsidRPr="00FB43E8">
              <w:rPr>
                <w:rFonts w:eastAsia="Calibri" w:cs="Arial"/>
                <w:iCs/>
                <w:strike/>
                <w:sz w:val="20"/>
                <w:szCs w:val="20"/>
                <w:lang w:val="en-US"/>
              </w:rPr>
              <w:lastRenderedPageBreak/>
              <w:t>by the SOLR and the Contestable Customer</w:t>
            </w:r>
            <w:r w:rsidRPr="00FB43E8">
              <w:rPr>
                <w:rFonts w:eastAsia="Calibri" w:cs="Arial"/>
                <w:iCs/>
                <w:sz w:val="20"/>
                <w:szCs w:val="20"/>
                <w:lang w:val="en-US"/>
              </w:rPr>
              <w:t xml:space="preserve"> </w:t>
            </w:r>
            <w:r w:rsidRPr="00FB43E8">
              <w:rPr>
                <w:rFonts w:eastAsia="Calibri" w:cs="Arial"/>
                <w:b/>
                <w:bCs/>
                <w:iCs/>
                <w:sz w:val="20"/>
                <w:szCs w:val="20"/>
                <w:u w:val="thick"/>
                <w:lang w:val="en-US"/>
              </w:rPr>
              <w:t>be in accordance with the applicable requirements under Clause 3.2.2 and 3.2.3 of the Retail Rules and Section II.3 of this manual</w:t>
            </w:r>
            <w:r w:rsidRPr="00FB43E8">
              <w:rPr>
                <w:rFonts w:eastAsia="Calibri" w:cs="Arial"/>
                <w:b/>
                <w:bCs/>
                <w:iCs/>
                <w:sz w:val="20"/>
                <w:szCs w:val="20"/>
                <w:lang w:val="en-US"/>
              </w:rPr>
              <w:t>.</w:t>
            </w:r>
          </w:p>
          <w:p w14:paraId="69ED201B" w14:textId="77777777" w:rsidR="00FB43E8" w:rsidRPr="00FB43E8" w:rsidRDefault="00FB43E8" w:rsidP="00FB43E8">
            <w:pPr>
              <w:widowControl w:val="0"/>
              <w:autoSpaceDE w:val="0"/>
              <w:autoSpaceDN w:val="0"/>
              <w:spacing w:before="4"/>
              <w:ind w:left="430"/>
              <w:rPr>
                <w:rFonts w:eastAsia="Arial" w:cs="Arial"/>
                <w:i/>
                <w:sz w:val="20"/>
                <w:szCs w:val="20"/>
                <w:lang w:val="en-US"/>
              </w:rPr>
            </w:pPr>
          </w:p>
          <w:p w14:paraId="48F58C04" w14:textId="77777777" w:rsidR="00FB43E8" w:rsidRPr="00FB43E8" w:rsidRDefault="00FB43E8">
            <w:pPr>
              <w:widowControl w:val="0"/>
              <w:numPr>
                <w:ilvl w:val="1"/>
                <w:numId w:val="123"/>
              </w:numPr>
              <w:tabs>
                <w:tab w:val="left" w:pos="928"/>
                <w:tab w:val="left" w:pos="929"/>
              </w:tabs>
              <w:autoSpaceDE w:val="0"/>
              <w:autoSpaceDN w:val="0"/>
              <w:spacing w:line="276" w:lineRule="auto"/>
              <w:ind w:left="430" w:right="357"/>
              <w:rPr>
                <w:rFonts w:eastAsia="Calibri" w:cs="Arial"/>
                <w:sz w:val="20"/>
                <w:szCs w:val="20"/>
                <w:lang w:val="en-US"/>
              </w:rPr>
            </w:pPr>
            <w:r w:rsidRPr="00FB43E8">
              <w:rPr>
                <w:rFonts w:eastAsia="Calibri" w:cs="Arial"/>
                <w:b/>
                <w:strike/>
                <w:sz w:val="20"/>
                <w:szCs w:val="20"/>
                <w:lang w:val="en-US"/>
              </w:rPr>
              <w:t>3.2</w:t>
            </w:r>
            <w:r w:rsidRPr="00FB43E8">
              <w:rPr>
                <w:rFonts w:eastAsia="Calibri" w:cs="Arial"/>
                <w:b/>
                <w:sz w:val="20"/>
                <w:szCs w:val="20"/>
                <w:lang w:val="en-US"/>
              </w:rPr>
              <w:t xml:space="preserve">Assessment and Approval </w:t>
            </w:r>
            <w:r w:rsidRPr="00FB43E8">
              <w:rPr>
                <w:rFonts w:eastAsia="Calibri" w:cs="Arial"/>
                <w:sz w:val="20"/>
                <w:szCs w:val="20"/>
                <w:lang w:val="en-US"/>
              </w:rPr>
              <w:t xml:space="preserve">– Upon receipt of the request, the </w:t>
            </w:r>
            <w:r w:rsidRPr="00FB43E8">
              <w:rPr>
                <w:rFonts w:eastAsia="Calibri" w:cs="Arial"/>
                <w:i/>
                <w:sz w:val="20"/>
                <w:szCs w:val="20"/>
                <w:lang w:val="en-US"/>
              </w:rPr>
              <w:t xml:space="preserve">Central Registration Body </w:t>
            </w:r>
            <w:r w:rsidRPr="00FB43E8">
              <w:rPr>
                <w:rFonts w:eastAsia="Calibri" w:cs="Arial"/>
                <w:sz w:val="20"/>
                <w:szCs w:val="20"/>
                <w:lang w:val="en-US"/>
              </w:rPr>
              <w:t xml:space="preserve">shall evaluate the form </w:t>
            </w:r>
            <w:r w:rsidRPr="00FB43E8">
              <w:rPr>
                <w:rFonts w:eastAsia="Calibri" w:cs="Arial"/>
                <w:b/>
                <w:sz w:val="20"/>
                <w:szCs w:val="20"/>
                <w:u w:val="thick"/>
                <w:lang w:val="en-US"/>
              </w:rPr>
              <w:t xml:space="preserve">in accordance with the procedures under Clause 3.2.2 and 3.2.3 of the </w:t>
            </w:r>
            <w:r w:rsidRPr="00FB43E8">
              <w:rPr>
                <w:rFonts w:eastAsia="Calibri" w:cs="Arial"/>
                <w:b/>
                <w:i/>
                <w:sz w:val="20"/>
                <w:szCs w:val="20"/>
                <w:u w:val="thick"/>
                <w:lang w:val="en-US"/>
              </w:rPr>
              <w:t xml:space="preserve">Retail Rules </w:t>
            </w:r>
            <w:r w:rsidRPr="00FB43E8">
              <w:rPr>
                <w:rFonts w:eastAsia="Calibri" w:cs="Arial"/>
                <w:b/>
                <w:sz w:val="20"/>
                <w:szCs w:val="20"/>
                <w:u w:val="thick"/>
                <w:lang w:val="en-US"/>
              </w:rPr>
              <w:t>and Section II.3 of this manual</w:t>
            </w:r>
            <w:r w:rsidRPr="00FB43E8">
              <w:rPr>
                <w:rFonts w:eastAsia="Calibri" w:cs="Arial"/>
                <w:sz w:val="20"/>
                <w:szCs w:val="20"/>
                <w:lang w:val="en-US"/>
              </w:rPr>
              <w:t xml:space="preserve">. </w:t>
            </w:r>
            <w:r w:rsidRPr="00FB43E8">
              <w:rPr>
                <w:rFonts w:eastAsia="Calibri" w:cs="Arial"/>
                <w:strike/>
                <w:sz w:val="20"/>
                <w:szCs w:val="20"/>
                <w:lang w:val="en-US"/>
              </w:rPr>
              <w:t xml:space="preserve">The </w:t>
            </w:r>
            <w:r w:rsidRPr="00FB43E8">
              <w:rPr>
                <w:rFonts w:eastAsia="Calibri" w:cs="Arial"/>
                <w:i/>
                <w:strike/>
                <w:sz w:val="20"/>
                <w:szCs w:val="20"/>
                <w:lang w:val="en-US"/>
              </w:rPr>
              <w:t xml:space="preserve">Central Registration Body </w:t>
            </w:r>
            <w:r w:rsidRPr="00FB43E8">
              <w:rPr>
                <w:rFonts w:eastAsia="Calibri" w:cs="Arial"/>
                <w:strike/>
                <w:sz w:val="20"/>
                <w:szCs w:val="20"/>
                <w:lang w:val="en-US"/>
              </w:rPr>
              <w:t xml:space="preserve">shall immediately notify the SOLR to provide the prudential requirements within three (3) </w:t>
            </w:r>
            <w:r w:rsidRPr="00FB43E8">
              <w:rPr>
                <w:rFonts w:eastAsia="Calibri" w:cs="Arial"/>
                <w:i/>
                <w:strike/>
                <w:sz w:val="20"/>
                <w:szCs w:val="20"/>
                <w:lang w:val="en-US"/>
              </w:rPr>
              <w:t xml:space="preserve">working days </w:t>
            </w:r>
            <w:r w:rsidRPr="00FB43E8">
              <w:rPr>
                <w:rFonts w:eastAsia="Calibri" w:cs="Arial"/>
                <w:strike/>
                <w:sz w:val="20"/>
                <w:szCs w:val="20"/>
                <w:lang w:val="en-US"/>
              </w:rPr>
              <w:t>from receipt of the switch</w:t>
            </w:r>
            <w:r w:rsidRPr="00FB43E8">
              <w:rPr>
                <w:rFonts w:eastAsia="Calibri" w:cs="Arial"/>
                <w:strike/>
                <w:spacing w:val="-2"/>
                <w:sz w:val="20"/>
                <w:szCs w:val="20"/>
                <w:lang w:val="en-US"/>
              </w:rPr>
              <w:t xml:space="preserve"> </w:t>
            </w:r>
            <w:r w:rsidRPr="00FB43E8">
              <w:rPr>
                <w:rFonts w:eastAsia="Calibri" w:cs="Arial"/>
                <w:strike/>
                <w:sz w:val="20"/>
                <w:szCs w:val="20"/>
                <w:lang w:val="en-US"/>
              </w:rPr>
              <w:t>request/notification.</w:t>
            </w:r>
          </w:p>
          <w:p w14:paraId="0F0957FD" w14:textId="77777777" w:rsidR="00FB43E8" w:rsidRPr="00FB43E8" w:rsidRDefault="00FB43E8" w:rsidP="00FB43E8">
            <w:pPr>
              <w:widowControl w:val="0"/>
              <w:autoSpaceDE w:val="0"/>
              <w:autoSpaceDN w:val="0"/>
              <w:spacing w:before="3"/>
              <w:ind w:left="430"/>
              <w:rPr>
                <w:rFonts w:eastAsia="Arial" w:cs="Arial"/>
                <w:sz w:val="20"/>
                <w:szCs w:val="20"/>
                <w:lang w:val="en-US"/>
              </w:rPr>
            </w:pPr>
          </w:p>
          <w:p w14:paraId="748132EA" w14:textId="77777777" w:rsidR="00FB43E8" w:rsidRPr="00FB43E8" w:rsidRDefault="00FB43E8">
            <w:pPr>
              <w:widowControl w:val="0"/>
              <w:numPr>
                <w:ilvl w:val="1"/>
                <w:numId w:val="123"/>
              </w:numPr>
              <w:tabs>
                <w:tab w:val="left" w:pos="927"/>
                <w:tab w:val="left" w:pos="928"/>
              </w:tabs>
              <w:autoSpaceDE w:val="0"/>
              <w:autoSpaceDN w:val="0"/>
              <w:spacing w:line="276" w:lineRule="auto"/>
              <w:ind w:left="430" w:right="357"/>
              <w:contextualSpacing/>
              <w:rPr>
                <w:rFonts w:eastAsia="Calibri" w:cs="Arial"/>
                <w:sz w:val="20"/>
                <w:szCs w:val="20"/>
                <w:lang w:val="en-US"/>
              </w:rPr>
            </w:pPr>
            <w:r w:rsidRPr="00FB43E8">
              <w:rPr>
                <w:rFonts w:eastAsia="Calibri" w:cs="Arial"/>
                <w:b/>
                <w:strike/>
                <w:sz w:val="20"/>
                <w:szCs w:val="20"/>
                <w:lang w:val="en-US"/>
              </w:rPr>
              <w:t>3.3</w:t>
            </w:r>
            <w:r w:rsidRPr="00FB43E8">
              <w:rPr>
                <w:rFonts w:eastAsia="Calibri" w:cs="Arial"/>
                <w:b/>
                <w:sz w:val="20"/>
                <w:szCs w:val="20"/>
                <w:lang w:val="en-US"/>
              </w:rPr>
              <w:t xml:space="preserve">Disconnection – </w:t>
            </w:r>
            <w:r w:rsidRPr="00FB43E8">
              <w:rPr>
                <w:rFonts w:eastAsia="Calibri" w:cs="Arial"/>
                <w:sz w:val="20"/>
                <w:szCs w:val="20"/>
                <w:lang w:val="en-US"/>
              </w:rPr>
              <w:lastRenderedPageBreak/>
              <w:t xml:space="preserve">The </w:t>
            </w:r>
            <w:r w:rsidRPr="00FB43E8">
              <w:rPr>
                <w:rFonts w:eastAsia="Calibri" w:cs="Arial"/>
                <w:i/>
                <w:sz w:val="20"/>
                <w:szCs w:val="20"/>
                <w:lang w:val="en-US"/>
              </w:rPr>
              <w:t xml:space="preserve">Central Registration Body </w:t>
            </w:r>
            <w:r w:rsidRPr="00FB43E8">
              <w:rPr>
                <w:rFonts w:eastAsia="Calibri" w:cs="Arial"/>
                <w:sz w:val="20"/>
                <w:szCs w:val="20"/>
                <w:lang w:val="en-US"/>
              </w:rPr>
              <w:t>shall initiate disconnection of</w:t>
            </w:r>
            <w:r w:rsidRPr="00FB43E8">
              <w:rPr>
                <w:rFonts w:eastAsia="Calibri" w:cs="Arial"/>
                <w:spacing w:val="-17"/>
                <w:sz w:val="20"/>
                <w:szCs w:val="20"/>
                <w:lang w:val="en-US"/>
              </w:rPr>
              <w:t xml:space="preserve"> </w:t>
            </w:r>
            <w:r w:rsidRPr="00FB43E8">
              <w:rPr>
                <w:rFonts w:eastAsia="Calibri" w:cs="Arial"/>
                <w:sz w:val="20"/>
                <w:szCs w:val="20"/>
                <w:lang w:val="en-US"/>
              </w:rPr>
              <w:t xml:space="preserve">a </w:t>
            </w:r>
            <w:r w:rsidRPr="00FB43E8">
              <w:rPr>
                <w:rFonts w:eastAsia="Calibri" w:cs="Arial"/>
                <w:i/>
                <w:sz w:val="20"/>
                <w:szCs w:val="20"/>
                <w:lang w:val="en-US"/>
              </w:rPr>
              <w:t xml:space="preserve">Contestable Customer </w:t>
            </w:r>
            <w:r w:rsidRPr="00FB43E8">
              <w:rPr>
                <w:rFonts w:eastAsia="Calibri" w:cs="Arial"/>
                <w:b/>
                <w:bCs/>
                <w:iCs/>
                <w:sz w:val="20"/>
                <w:szCs w:val="20"/>
                <w:u w:val="single"/>
                <w:lang w:val="en-US"/>
              </w:rPr>
              <w:t>or Aggregated Group</w:t>
            </w:r>
            <w:r w:rsidRPr="00FB43E8">
              <w:rPr>
                <w:rFonts w:eastAsia="Calibri" w:cs="Arial"/>
                <w:sz w:val="20"/>
                <w:szCs w:val="20"/>
                <w:lang w:val="en-US"/>
              </w:rPr>
              <w:t xml:space="preserve"> based on the following grounds:</w:t>
            </w:r>
          </w:p>
          <w:p w14:paraId="1B8B2914" w14:textId="77777777" w:rsidR="00FB43E8" w:rsidRPr="00FB43E8" w:rsidRDefault="00FB43E8" w:rsidP="00FB43E8">
            <w:pPr>
              <w:widowControl w:val="0"/>
              <w:tabs>
                <w:tab w:val="left" w:pos="927"/>
                <w:tab w:val="left" w:pos="928"/>
              </w:tabs>
              <w:autoSpaceDE w:val="0"/>
              <w:autoSpaceDN w:val="0"/>
              <w:spacing w:line="276" w:lineRule="auto"/>
              <w:ind w:left="928" w:right="357"/>
              <w:rPr>
                <w:rFonts w:eastAsia="Calibri" w:cs="Arial"/>
                <w:sz w:val="20"/>
                <w:szCs w:val="20"/>
                <w:lang w:val="en-US"/>
              </w:rPr>
            </w:pPr>
          </w:p>
          <w:p w14:paraId="44B3B7A9" w14:textId="77777777" w:rsidR="00FB43E8" w:rsidRPr="00FB43E8" w:rsidRDefault="00FB43E8" w:rsidP="00FB43E8">
            <w:pPr>
              <w:widowControl w:val="0"/>
              <w:autoSpaceDE w:val="0"/>
              <w:autoSpaceDN w:val="0"/>
              <w:spacing w:before="9"/>
              <w:rPr>
                <w:rFonts w:eastAsia="Arial" w:cs="Arial"/>
                <w:sz w:val="20"/>
                <w:szCs w:val="20"/>
                <w:lang w:val="en-US"/>
              </w:rPr>
            </w:pPr>
          </w:p>
          <w:p w14:paraId="3D99AE9A" w14:textId="77777777" w:rsidR="00FB43E8" w:rsidRPr="00FB43E8" w:rsidRDefault="00FB43E8">
            <w:pPr>
              <w:widowControl w:val="0"/>
              <w:numPr>
                <w:ilvl w:val="2"/>
                <w:numId w:val="124"/>
              </w:numPr>
              <w:tabs>
                <w:tab w:val="left" w:pos="1298"/>
              </w:tabs>
              <w:autoSpaceDE w:val="0"/>
              <w:autoSpaceDN w:val="0"/>
              <w:rPr>
                <w:rFonts w:eastAsia="Calibri" w:cs="Arial"/>
                <w:sz w:val="20"/>
                <w:szCs w:val="20"/>
                <w:lang w:val="en-US"/>
              </w:rPr>
            </w:pPr>
            <w:r w:rsidRPr="00FB43E8">
              <w:rPr>
                <w:rFonts w:eastAsia="Calibri" w:cs="Arial"/>
                <w:sz w:val="20"/>
                <w:szCs w:val="20"/>
                <w:lang w:val="en-US"/>
              </w:rPr>
              <w:t xml:space="preserve">Failure of the </w:t>
            </w:r>
            <w:r w:rsidRPr="00FB43E8">
              <w:rPr>
                <w:rFonts w:eastAsia="Calibri" w:cs="Arial"/>
                <w:i/>
                <w:sz w:val="20"/>
                <w:szCs w:val="20"/>
                <w:lang w:val="en-US"/>
              </w:rPr>
              <w:t xml:space="preserve">Contestable Customer </w:t>
            </w:r>
            <w:r w:rsidRPr="00FB43E8">
              <w:rPr>
                <w:rFonts w:eastAsia="Calibri" w:cs="Arial"/>
                <w:b/>
                <w:bCs/>
                <w:iCs/>
                <w:color w:val="FF0000"/>
                <w:sz w:val="20"/>
                <w:szCs w:val="20"/>
                <w:u w:val="single"/>
                <w:lang w:val="en-US"/>
              </w:rPr>
              <w:t>or Aggregated Group</w:t>
            </w:r>
            <w:r w:rsidRPr="00FB43E8">
              <w:rPr>
                <w:rFonts w:eastAsia="Calibri" w:cs="Arial"/>
                <w:sz w:val="20"/>
                <w:szCs w:val="20"/>
                <w:lang w:val="en-US"/>
              </w:rPr>
              <w:t xml:space="preserve"> to give notice within the period set out in</w:t>
            </w:r>
            <w:r w:rsidRPr="00FB43E8">
              <w:rPr>
                <w:rFonts w:eastAsia="Calibri" w:cs="Arial"/>
                <w:spacing w:val="45"/>
                <w:sz w:val="20"/>
                <w:szCs w:val="20"/>
                <w:lang w:val="en-US"/>
              </w:rPr>
              <w:t xml:space="preserve"> </w:t>
            </w:r>
            <w:r w:rsidRPr="00FB43E8">
              <w:rPr>
                <w:rFonts w:eastAsia="Calibri" w:cs="Arial"/>
                <w:sz w:val="20"/>
                <w:szCs w:val="20"/>
                <w:lang w:val="en-US"/>
              </w:rPr>
              <w:t xml:space="preserve">the </w:t>
            </w:r>
            <w:r w:rsidRPr="00FB43E8">
              <w:rPr>
                <w:rFonts w:eastAsia="Calibri" w:cs="Arial"/>
                <w:i/>
                <w:sz w:val="20"/>
                <w:szCs w:val="20"/>
                <w:lang w:val="en-US"/>
              </w:rPr>
              <w:t>Retail</w:t>
            </w:r>
            <w:r w:rsidRPr="00FB43E8">
              <w:rPr>
                <w:rFonts w:eastAsia="Calibri" w:cs="Arial"/>
                <w:i/>
                <w:spacing w:val="-7"/>
                <w:sz w:val="20"/>
                <w:szCs w:val="20"/>
                <w:lang w:val="en-US"/>
              </w:rPr>
              <w:t xml:space="preserve"> </w:t>
            </w:r>
            <w:proofErr w:type="gramStart"/>
            <w:r w:rsidRPr="00FB43E8">
              <w:rPr>
                <w:rFonts w:eastAsia="Calibri" w:cs="Arial"/>
                <w:i/>
                <w:sz w:val="20"/>
                <w:szCs w:val="20"/>
                <w:lang w:val="en-US"/>
              </w:rPr>
              <w:t>Rules</w:t>
            </w:r>
            <w:r w:rsidRPr="00FB43E8">
              <w:rPr>
                <w:rFonts w:eastAsia="Calibri" w:cs="Arial"/>
                <w:sz w:val="20"/>
                <w:szCs w:val="20"/>
                <w:lang w:val="en-US"/>
              </w:rPr>
              <w:t>;</w:t>
            </w:r>
            <w:proofErr w:type="gramEnd"/>
          </w:p>
          <w:p w14:paraId="4BCC2C7A" w14:textId="77777777" w:rsidR="00FB43E8" w:rsidRPr="00FB43E8" w:rsidRDefault="00FB43E8" w:rsidP="00FB43E8">
            <w:pPr>
              <w:widowControl w:val="0"/>
              <w:autoSpaceDE w:val="0"/>
              <w:autoSpaceDN w:val="0"/>
              <w:spacing w:before="6"/>
              <w:rPr>
                <w:rFonts w:eastAsia="Arial" w:cs="Arial"/>
                <w:sz w:val="20"/>
                <w:szCs w:val="20"/>
                <w:lang w:val="en-US"/>
              </w:rPr>
            </w:pPr>
          </w:p>
          <w:p w14:paraId="72D318B0" w14:textId="77777777" w:rsidR="00FB43E8" w:rsidRPr="00FB43E8" w:rsidRDefault="00FB43E8">
            <w:pPr>
              <w:widowControl w:val="0"/>
              <w:numPr>
                <w:ilvl w:val="2"/>
                <w:numId w:val="124"/>
              </w:numPr>
              <w:tabs>
                <w:tab w:val="left" w:pos="1298"/>
              </w:tabs>
              <w:autoSpaceDE w:val="0"/>
              <w:autoSpaceDN w:val="0"/>
              <w:spacing w:line="276" w:lineRule="auto"/>
              <w:ind w:right="218"/>
              <w:rPr>
                <w:rFonts w:eastAsia="Calibri" w:cs="Arial"/>
                <w:sz w:val="20"/>
                <w:szCs w:val="20"/>
                <w:lang w:val="en-US"/>
              </w:rPr>
            </w:pPr>
            <w:r w:rsidRPr="00FB43E8">
              <w:rPr>
                <w:rFonts w:eastAsia="Calibri" w:cs="Arial"/>
                <w:sz w:val="20"/>
                <w:szCs w:val="20"/>
                <w:lang w:val="en-US"/>
              </w:rPr>
              <w:t xml:space="preserve">Provision of notice that it elects not to be transferred to a SOLR within the period set out in the </w:t>
            </w:r>
            <w:r w:rsidRPr="00FB43E8">
              <w:rPr>
                <w:rFonts w:eastAsia="Calibri" w:cs="Arial"/>
                <w:i/>
                <w:sz w:val="20"/>
                <w:szCs w:val="20"/>
                <w:lang w:val="en-US"/>
              </w:rPr>
              <w:t>Retail Rules</w:t>
            </w:r>
            <w:r w:rsidRPr="00FB43E8">
              <w:rPr>
                <w:rFonts w:eastAsia="Calibri" w:cs="Arial"/>
                <w:sz w:val="20"/>
                <w:szCs w:val="20"/>
                <w:lang w:val="en-US"/>
              </w:rPr>
              <w:t>;</w:t>
            </w:r>
            <w:r w:rsidRPr="00FB43E8">
              <w:rPr>
                <w:rFonts w:eastAsia="Calibri" w:cs="Arial"/>
                <w:spacing w:val="1"/>
                <w:sz w:val="20"/>
                <w:szCs w:val="20"/>
                <w:lang w:val="en-US"/>
              </w:rPr>
              <w:t xml:space="preserve"> </w:t>
            </w:r>
            <w:r w:rsidRPr="00FB43E8">
              <w:rPr>
                <w:rFonts w:eastAsia="Calibri" w:cs="Arial"/>
                <w:spacing w:val="-3"/>
                <w:sz w:val="20"/>
                <w:szCs w:val="20"/>
                <w:lang w:val="en-US"/>
              </w:rPr>
              <w:t>or</w:t>
            </w:r>
          </w:p>
          <w:p w14:paraId="27670602" w14:textId="77777777" w:rsidR="00FB43E8" w:rsidRPr="00FB43E8" w:rsidRDefault="00FB43E8" w:rsidP="00FB43E8">
            <w:pPr>
              <w:widowControl w:val="0"/>
              <w:autoSpaceDE w:val="0"/>
              <w:autoSpaceDN w:val="0"/>
              <w:spacing w:before="8"/>
              <w:rPr>
                <w:rFonts w:eastAsia="Arial" w:cs="Arial"/>
                <w:sz w:val="20"/>
                <w:szCs w:val="20"/>
                <w:lang w:val="en-US"/>
              </w:rPr>
            </w:pPr>
          </w:p>
          <w:p w14:paraId="365E4E1F" w14:textId="77777777" w:rsidR="00FB43E8" w:rsidRPr="00FB43E8" w:rsidRDefault="00FB43E8">
            <w:pPr>
              <w:widowControl w:val="0"/>
              <w:numPr>
                <w:ilvl w:val="2"/>
                <w:numId w:val="124"/>
              </w:numPr>
              <w:tabs>
                <w:tab w:val="left" w:pos="1298"/>
              </w:tabs>
              <w:autoSpaceDE w:val="0"/>
              <w:autoSpaceDN w:val="0"/>
              <w:spacing w:before="1"/>
              <w:rPr>
                <w:rFonts w:eastAsia="Calibri" w:cs="Arial"/>
                <w:sz w:val="20"/>
                <w:szCs w:val="20"/>
                <w:lang w:val="en-US"/>
              </w:rPr>
            </w:pPr>
            <w:r w:rsidRPr="00FB43E8">
              <w:rPr>
                <w:rFonts w:eastAsia="Calibri" w:cs="Arial"/>
                <w:sz w:val="20"/>
                <w:szCs w:val="20"/>
                <w:lang w:val="en-US"/>
              </w:rPr>
              <w:t xml:space="preserve">Failure to </w:t>
            </w:r>
            <w:proofErr w:type="gramStart"/>
            <w:r w:rsidRPr="00FB43E8">
              <w:rPr>
                <w:rFonts w:eastAsia="Calibri" w:cs="Arial"/>
                <w:sz w:val="20"/>
                <w:szCs w:val="20"/>
                <w:lang w:val="en-US"/>
              </w:rPr>
              <w:t>enter into</w:t>
            </w:r>
            <w:proofErr w:type="gramEnd"/>
            <w:r w:rsidRPr="00FB43E8">
              <w:rPr>
                <w:rFonts w:eastAsia="Calibri" w:cs="Arial"/>
                <w:sz w:val="20"/>
                <w:szCs w:val="20"/>
                <w:lang w:val="en-US"/>
              </w:rPr>
              <w:t xml:space="preserve"> a contract with the</w:t>
            </w:r>
            <w:r w:rsidRPr="00FB43E8">
              <w:rPr>
                <w:rFonts w:eastAsia="Calibri" w:cs="Arial"/>
                <w:spacing w:val="-5"/>
                <w:sz w:val="20"/>
                <w:szCs w:val="20"/>
                <w:lang w:val="en-US"/>
              </w:rPr>
              <w:t xml:space="preserve"> </w:t>
            </w:r>
            <w:r w:rsidRPr="00FB43E8">
              <w:rPr>
                <w:rFonts w:eastAsia="Calibri" w:cs="Arial"/>
                <w:sz w:val="20"/>
                <w:szCs w:val="20"/>
                <w:lang w:val="en-US"/>
              </w:rPr>
              <w:t>SOLR.</w:t>
            </w:r>
          </w:p>
          <w:p w14:paraId="5AE7DB78"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0BDB6D21"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specify that this section is applicable to CCs and AGs</w:t>
            </w:r>
          </w:p>
        </w:tc>
        <w:tc>
          <w:tcPr>
            <w:tcW w:w="1985" w:type="dxa"/>
          </w:tcPr>
          <w:p w14:paraId="6F2EB03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6A69475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701DFFEB"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95922B2"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65D2A322" w14:textId="09E22FE4" w:rsidTr="00D41C50">
        <w:tc>
          <w:tcPr>
            <w:tcW w:w="1751" w:type="dxa"/>
          </w:tcPr>
          <w:p w14:paraId="2FF55658"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 xml:space="preserve">TRANSFER TO </w:t>
            </w:r>
            <w:r w:rsidRPr="00FB43E8">
              <w:rPr>
                <w:rFonts w:eastAsia="Arial" w:cs="Arial"/>
                <w:b/>
                <w:bCs/>
                <w:sz w:val="20"/>
                <w:szCs w:val="20"/>
                <w:lang w:val="en-US"/>
              </w:rPr>
              <w:lastRenderedPageBreak/>
              <w:t>SUPPLIER OF LAST RESORT - OVERVIEW</w:t>
            </w:r>
          </w:p>
        </w:tc>
        <w:tc>
          <w:tcPr>
            <w:tcW w:w="1304" w:type="dxa"/>
          </w:tcPr>
          <w:p w14:paraId="71FE415C"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(new)</w:t>
            </w:r>
          </w:p>
        </w:tc>
        <w:tc>
          <w:tcPr>
            <w:tcW w:w="3174" w:type="dxa"/>
          </w:tcPr>
          <w:p w14:paraId="421E6CFE"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(new)</w:t>
            </w:r>
          </w:p>
        </w:tc>
        <w:tc>
          <w:tcPr>
            <w:tcW w:w="3152" w:type="dxa"/>
          </w:tcPr>
          <w:p w14:paraId="24482ECE" w14:textId="77777777" w:rsidR="00FB43E8" w:rsidRPr="00FB43E8" w:rsidRDefault="00FB43E8">
            <w:pPr>
              <w:widowControl w:val="0"/>
              <w:numPr>
                <w:ilvl w:val="0"/>
                <w:numId w:val="127"/>
              </w:numPr>
              <w:tabs>
                <w:tab w:val="left" w:pos="939"/>
                <w:tab w:val="left" w:pos="941"/>
              </w:tabs>
              <w:autoSpaceDE w:val="0"/>
              <w:autoSpaceDN w:val="0"/>
              <w:spacing w:before="93"/>
              <w:ind w:left="344"/>
              <w:outlineLvl w:val="0"/>
              <w:rPr>
                <w:rFonts w:eastAsia="Arial" w:cs="Arial"/>
                <w:b/>
                <w:bCs/>
                <w:color w:val="FF0000"/>
                <w:sz w:val="20"/>
                <w:szCs w:val="20"/>
                <w:lang w:val="en-US"/>
              </w:rPr>
            </w:pPr>
            <w:r w:rsidRPr="00FB43E8">
              <w:rPr>
                <w:rFonts w:eastAsia="Arial" w:cs="Arial"/>
                <w:b/>
                <w:bCs/>
                <w:color w:val="FF0000"/>
                <w:sz w:val="20"/>
                <w:szCs w:val="20"/>
                <w:u w:val="single"/>
                <w:lang w:val="en-US"/>
              </w:rPr>
              <w:t xml:space="preserve">OVERVIEW OF TRANSFER </w:t>
            </w:r>
            <w:r w:rsidRPr="00FB43E8">
              <w:rPr>
                <w:rFonts w:eastAsia="Arial" w:cs="Arial"/>
                <w:b/>
                <w:bCs/>
                <w:color w:val="FF0000"/>
                <w:sz w:val="20"/>
                <w:szCs w:val="20"/>
                <w:u w:val="single"/>
                <w:lang w:val="en-US"/>
              </w:rPr>
              <w:lastRenderedPageBreak/>
              <w:t>TO SOLR OF AGGREGATED MEMBERS</w:t>
            </w:r>
          </w:p>
          <w:p w14:paraId="00386936" w14:textId="77777777" w:rsidR="00FB43E8" w:rsidRPr="00FB43E8" w:rsidRDefault="00FB43E8" w:rsidP="00FB43E8">
            <w:pPr>
              <w:widowControl w:val="0"/>
              <w:tabs>
                <w:tab w:val="left" w:pos="939"/>
                <w:tab w:val="left" w:pos="941"/>
              </w:tabs>
              <w:autoSpaceDE w:val="0"/>
              <w:autoSpaceDN w:val="0"/>
              <w:spacing w:before="93"/>
              <w:ind w:left="659" w:hanging="360"/>
              <w:outlineLvl w:val="0"/>
              <w:rPr>
                <w:rFonts w:eastAsia="Arial" w:cs="Arial"/>
                <w:b/>
                <w:bCs/>
                <w:color w:val="FF0000"/>
                <w:sz w:val="20"/>
                <w:szCs w:val="20"/>
                <w:u w:val="single"/>
                <w:lang w:val="en-US"/>
              </w:rPr>
            </w:pPr>
          </w:p>
          <w:p w14:paraId="0F28DDF7" w14:textId="77777777" w:rsidR="00FB43E8" w:rsidRPr="00FB43E8" w:rsidRDefault="00FB43E8" w:rsidP="00FB43E8">
            <w:pPr>
              <w:widowControl w:val="0"/>
              <w:tabs>
                <w:tab w:val="left" w:pos="939"/>
                <w:tab w:val="left" w:pos="941"/>
              </w:tabs>
              <w:autoSpaceDE w:val="0"/>
              <w:autoSpaceDN w:val="0"/>
              <w:spacing w:before="93"/>
              <w:ind w:left="659" w:hanging="360"/>
              <w:outlineLvl w:val="0"/>
              <w:rPr>
                <w:rFonts w:eastAsia="Arial" w:cs="Arial"/>
                <w:b/>
                <w:bCs/>
                <w:color w:val="FF0000"/>
                <w:sz w:val="20"/>
                <w:szCs w:val="20"/>
                <w:u w:val="single"/>
                <w:lang w:val="en-US"/>
              </w:rPr>
            </w:pPr>
          </w:p>
          <w:p w14:paraId="2DD7F9B1" w14:textId="77777777" w:rsidR="00FB43E8" w:rsidRPr="00FB43E8" w:rsidRDefault="00FB43E8">
            <w:pPr>
              <w:numPr>
                <w:ilvl w:val="1"/>
                <w:numId w:val="125"/>
              </w:numPr>
              <w:spacing w:after="200" w:line="360" w:lineRule="auto"/>
              <w:ind w:left="90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An Aggregated Member shall be transferred to the </w:t>
            </w:r>
            <w:r w:rsidRPr="00FB43E8">
              <w:rPr>
                <w:rFonts w:eastAsia="Calibri" w:cs="Arial"/>
                <w:b/>
                <w:bCs/>
                <w:i/>
                <w:iCs/>
                <w:color w:val="FF0000"/>
                <w:sz w:val="20"/>
                <w:szCs w:val="20"/>
                <w:u w:val="single"/>
              </w:rPr>
              <w:t>Supplier of Last Resort</w:t>
            </w:r>
            <w:r w:rsidRPr="00FB43E8">
              <w:rPr>
                <w:rFonts w:eastAsia="Calibri" w:cs="Arial"/>
                <w:b/>
                <w:bCs/>
                <w:color w:val="FF0000"/>
                <w:sz w:val="20"/>
                <w:szCs w:val="20"/>
                <w:u w:val="single"/>
              </w:rPr>
              <w:t xml:space="preserve"> upon occurrence of any one of the following last resort events:  </w:t>
            </w:r>
          </w:p>
          <w:p w14:paraId="5192BC8B" w14:textId="77777777" w:rsidR="00FB43E8" w:rsidRPr="00FB43E8" w:rsidRDefault="00FB43E8" w:rsidP="00FB43E8">
            <w:pPr>
              <w:numPr>
                <w:ilvl w:val="4"/>
                <w:numId w:val="63"/>
              </w:numPr>
              <w:spacing w:after="200"/>
              <w:ind w:left="1260"/>
              <w:contextualSpacing/>
              <w:jc w:val="both"/>
              <w:rPr>
                <w:rFonts w:eastAsia="Calibri" w:cs="Arial"/>
                <w:b/>
                <w:bCs/>
                <w:color w:val="FF0000"/>
                <w:sz w:val="20"/>
                <w:szCs w:val="20"/>
                <w:u w:val="single"/>
                <w:lang w:val="en-US"/>
              </w:rPr>
            </w:pPr>
            <w:r w:rsidRPr="00FB43E8">
              <w:rPr>
                <w:rFonts w:eastAsia="Calibri" w:cs="Arial"/>
                <w:b/>
                <w:bCs/>
                <w:color w:val="FF0000"/>
                <w:sz w:val="20"/>
                <w:szCs w:val="20"/>
                <w:u w:val="single"/>
                <w:lang w:val="en-US"/>
              </w:rPr>
              <w:t xml:space="preserve">Breach of confidentiality regarding the Aggregated Member’s </w:t>
            </w:r>
            <w:proofErr w:type="gramStart"/>
            <w:r w:rsidRPr="00FB43E8">
              <w:rPr>
                <w:rFonts w:eastAsia="Calibri" w:cs="Arial"/>
                <w:b/>
                <w:bCs/>
                <w:color w:val="FF0000"/>
                <w:sz w:val="20"/>
                <w:szCs w:val="20"/>
                <w:u w:val="single"/>
                <w:lang w:val="en-US"/>
              </w:rPr>
              <w:t>information;</w:t>
            </w:r>
            <w:proofErr w:type="gramEnd"/>
          </w:p>
          <w:p w14:paraId="05580A39" w14:textId="77777777" w:rsidR="00FB43E8" w:rsidRPr="00FB43E8" w:rsidRDefault="00FB43E8" w:rsidP="00FB43E8">
            <w:pPr>
              <w:numPr>
                <w:ilvl w:val="4"/>
                <w:numId w:val="63"/>
              </w:numPr>
              <w:tabs>
                <w:tab w:val="left" w:pos="3150"/>
              </w:tabs>
              <w:spacing w:after="200" w:line="276" w:lineRule="auto"/>
              <w:ind w:left="126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Aggregated Member failed to provide notification of intent to opt-out thirty (30) days prior to the intended opt-out date pursuant to Section 3.2.8.4 of the Retail Rules; or                                                                                                                                                                                       </w:t>
            </w:r>
          </w:p>
          <w:p w14:paraId="1D8CEB80" w14:textId="77777777" w:rsidR="00FB43E8" w:rsidRPr="00FB43E8" w:rsidRDefault="00FB43E8" w:rsidP="00FB43E8">
            <w:pPr>
              <w:numPr>
                <w:ilvl w:val="4"/>
                <w:numId w:val="63"/>
              </w:numPr>
              <w:tabs>
                <w:tab w:val="left" w:pos="3150"/>
              </w:tabs>
              <w:spacing w:after="200" w:line="276" w:lineRule="auto"/>
              <w:ind w:left="1260"/>
              <w:contextualSpacing/>
              <w:jc w:val="both"/>
              <w:rPr>
                <w:rFonts w:eastAsia="Calibri" w:cs="Arial"/>
                <w:b/>
                <w:bCs/>
                <w:color w:val="FF0000"/>
                <w:sz w:val="20"/>
                <w:szCs w:val="20"/>
                <w:u w:val="single"/>
              </w:rPr>
            </w:pPr>
            <w:r w:rsidRPr="00FB43E8">
              <w:rPr>
                <w:rFonts w:eastAsia="Calibri" w:cs="Arial"/>
                <w:b/>
                <w:bCs/>
                <w:color w:val="FF0000"/>
                <w:sz w:val="20"/>
                <w:szCs w:val="20"/>
                <w:u w:val="single"/>
              </w:rPr>
              <w:lastRenderedPageBreak/>
              <w:t>Any other event which the</w:t>
            </w:r>
            <w:r w:rsidRPr="00FB43E8">
              <w:rPr>
                <w:rFonts w:eastAsia="Calibri" w:cs="Arial"/>
                <w:b/>
                <w:bCs/>
                <w:i/>
                <w:iCs/>
                <w:color w:val="FF0000"/>
                <w:sz w:val="20"/>
                <w:szCs w:val="20"/>
                <w:u w:val="single"/>
              </w:rPr>
              <w:t xml:space="preserve"> ERC</w:t>
            </w:r>
            <w:r w:rsidRPr="00FB43E8">
              <w:rPr>
                <w:rFonts w:eastAsia="Calibri" w:cs="Arial"/>
                <w:b/>
                <w:bCs/>
                <w:color w:val="FF0000"/>
                <w:sz w:val="20"/>
                <w:szCs w:val="20"/>
                <w:u w:val="single"/>
              </w:rPr>
              <w:t xml:space="preserve"> may deem as a last resort supply event.</w:t>
            </w:r>
          </w:p>
          <w:p w14:paraId="42334938"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448CBA4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 xml:space="preserve">To include </w:t>
            </w:r>
            <w:r w:rsidRPr="00FB43E8">
              <w:rPr>
                <w:rFonts w:eastAsia="Arial" w:cs="Arial"/>
                <w:sz w:val="20"/>
                <w:szCs w:val="20"/>
                <w:lang w:val="en-US"/>
              </w:rPr>
              <w:lastRenderedPageBreak/>
              <w:t>provisions for transfer to SOLR of AMs consistent with Article IV of ERC Reso. No. 04, Series of 2022</w:t>
            </w:r>
          </w:p>
        </w:tc>
        <w:tc>
          <w:tcPr>
            <w:tcW w:w="1985" w:type="dxa"/>
          </w:tcPr>
          <w:p w14:paraId="0C77953D"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3FBD6F8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15C84A6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4553EE15"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r w:rsidR="00D41C50" w:rsidRPr="00FB43E8" w14:paraId="5591085C" w14:textId="42CE6968" w:rsidTr="00D41C50">
        <w:tc>
          <w:tcPr>
            <w:tcW w:w="1751" w:type="dxa"/>
          </w:tcPr>
          <w:p w14:paraId="5CC946C9"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lastRenderedPageBreak/>
              <w:t>TRANSFER TO SUPPLIER OF LAST RESORT - OVERVIEW</w:t>
            </w:r>
          </w:p>
        </w:tc>
        <w:tc>
          <w:tcPr>
            <w:tcW w:w="1304" w:type="dxa"/>
          </w:tcPr>
          <w:p w14:paraId="30AD7B64" w14:textId="77777777" w:rsidR="00FB43E8" w:rsidRPr="00FB43E8" w:rsidRDefault="00FB43E8" w:rsidP="00FB43E8">
            <w:pPr>
              <w:widowControl w:val="0"/>
              <w:tabs>
                <w:tab w:val="left" w:pos="480"/>
              </w:tabs>
              <w:autoSpaceDE w:val="0"/>
              <w:autoSpaceDN w:val="0"/>
              <w:spacing w:before="94"/>
              <w:outlineLvl w:val="0"/>
              <w:rPr>
                <w:rFonts w:eastAsia="Arial" w:cs="Arial"/>
                <w:b/>
                <w:bCs/>
                <w:sz w:val="20"/>
                <w:szCs w:val="20"/>
                <w:lang w:val="en-US"/>
              </w:rPr>
            </w:pPr>
            <w:r w:rsidRPr="00FB43E8">
              <w:rPr>
                <w:rFonts w:eastAsia="Arial" w:cs="Arial"/>
                <w:b/>
                <w:bCs/>
                <w:sz w:val="20"/>
                <w:szCs w:val="20"/>
                <w:lang w:val="en-US"/>
              </w:rPr>
              <w:t>(new)</w:t>
            </w:r>
          </w:p>
        </w:tc>
        <w:tc>
          <w:tcPr>
            <w:tcW w:w="3174" w:type="dxa"/>
          </w:tcPr>
          <w:p w14:paraId="0A637429"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r w:rsidRPr="00FB43E8">
              <w:rPr>
                <w:rFonts w:eastAsia="Calibri" w:cs="Arial"/>
                <w:b/>
                <w:sz w:val="20"/>
                <w:szCs w:val="20"/>
                <w:lang w:val="en-US"/>
              </w:rPr>
              <w:t>(new)</w:t>
            </w:r>
          </w:p>
        </w:tc>
        <w:tc>
          <w:tcPr>
            <w:tcW w:w="3152" w:type="dxa"/>
          </w:tcPr>
          <w:p w14:paraId="246C11A7" w14:textId="77777777" w:rsidR="00FB43E8" w:rsidRPr="00FB43E8" w:rsidRDefault="00FB43E8">
            <w:pPr>
              <w:widowControl w:val="0"/>
              <w:numPr>
                <w:ilvl w:val="0"/>
                <w:numId w:val="127"/>
              </w:numPr>
              <w:tabs>
                <w:tab w:val="left" w:pos="1170"/>
              </w:tabs>
              <w:autoSpaceDE w:val="0"/>
              <w:autoSpaceDN w:val="0"/>
              <w:spacing w:before="93"/>
              <w:ind w:left="434"/>
              <w:outlineLvl w:val="0"/>
              <w:rPr>
                <w:rFonts w:eastAsia="Arial" w:cs="Arial"/>
                <w:b/>
                <w:bCs/>
                <w:color w:val="FF0000"/>
                <w:sz w:val="20"/>
                <w:szCs w:val="20"/>
                <w:lang w:val="en-US"/>
              </w:rPr>
            </w:pPr>
            <w:r w:rsidRPr="00FB43E8">
              <w:rPr>
                <w:rFonts w:eastAsia="Arial" w:cs="Arial"/>
                <w:b/>
                <w:bCs/>
                <w:color w:val="FF0000"/>
                <w:sz w:val="20"/>
                <w:szCs w:val="20"/>
                <w:u w:val="single"/>
                <w:lang w:val="en-US"/>
              </w:rPr>
              <w:t>PROCEDURES FOR TRANSFER TO SOLR OF AGGREGATED MEMBERS</w:t>
            </w:r>
          </w:p>
          <w:p w14:paraId="60EDF574" w14:textId="77777777" w:rsidR="00FB43E8" w:rsidRPr="00FB43E8" w:rsidRDefault="00FB43E8" w:rsidP="00FB43E8">
            <w:pPr>
              <w:tabs>
                <w:tab w:val="left" w:pos="3150"/>
              </w:tabs>
              <w:spacing w:after="200" w:line="276" w:lineRule="auto"/>
              <w:ind w:left="2250"/>
              <w:contextualSpacing/>
              <w:jc w:val="both"/>
              <w:rPr>
                <w:rFonts w:eastAsia="Calibri" w:cs="Arial"/>
                <w:b/>
                <w:bCs/>
                <w:color w:val="FF0000"/>
                <w:sz w:val="20"/>
                <w:szCs w:val="20"/>
                <w:u w:val="single"/>
              </w:rPr>
            </w:pPr>
          </w:p>
          <w:p w14:paraId="23EE4F6A" w14:textId="77777777" w:rsidR="00FB43E8" w:rsidRPr="00FB43E8" w:rsidRDefault="00FB43E8">
            <w:pPr>
              <w:numPr>
                <w:ilvl w:val="1"/>
                <w:numId w:val="126"/>
              </w:numPr>
              <w:spacing w:after="200" w:line="360" w:lineRule="auto"/>
              <w:ind w:left="108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Subject to procedures for termination of retail supply contracts of Aggregated Members with Retail Aggregators under Section 3.2.8 of the Retail Rules and Section IV of this manual, the Supplier of Last Resort shall submit a switch request in accordance with requirements and </w:t>
            </w:r>
            <w:r w:rsidRPr="00FB43E8">
              <w:rPr>
                <w:rFonts w:eastAsia="Calibri" w:cs="Arial"/>
                <w:b/>
                <w:bCs/>
                <w:color w:val="FF0000"/>
                <w:sz w:val="20"/>
                <w:szCs w:val="20"/>
                <w:u w:val="single"/>
              </w:rPr>
              <w:lastRenderedPageBreak/>
              <w:t>procedures under Section 3.2.1 and 3.2.2 of the Retail Rules and Section II.3 of this manual to be allowed to provide supply to the Aggregated Member.</w:t>
            </w:r>
          </w:p>
          <w:p w14:paraId="08695B0C" w14:textId="77777777" w:rsidR="00FB43E8" w:rsidRPr="00FB43E8" w:rsidRDefault="00FB43E8">
            <w:pPr>
              <w:numPr>
                <w:ilvl w:val="1"/>
                <w:numId w:val="126"/>
              </w:numPr>
              <w:spacing w:after="200" w:line="360" w:lineRule="auto"/>
              <w:ind w:left="108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Upon evaluation, the Central Registration Body shall either approve or disapprove the switch request in accordance with procedures under Section 3.2.1 and 3.2.2 of the Retail Rules </w:t>
            </w:r>
            <w:r w:rsidRPr="00FB43E8">
              <w:rPr>
                <w:rFonts w:eastAsia="Calibri" w:cs="Arial"/>
                <w:b/>
                <w:color w:val="FF0000"/>
                <w:sz w:val="20"/>
                <w:szCs w:val="20"/>
                <w:u w:val="single"/>
              </w:rPr>
              <w:t>and Section II.3 of this manual</w:t>
            </w:r>
            <w:r w:rsidRPr="00FB43E8">
              <w:rPr>
                <w:rFonts w:eastAsia="Calibri" w:cs="Arial"/>
                <w:b/>
                <w:bCs/>
                <w:color w:val="FF0000"/>
                <w:sz w:val="20"/>
                <w:szCs w:val="20"/>
                <w:u w:val="single"/>
              </w:rPr>
              <w:t>.</w:t>
            </w:r>
          </w:p>
          <w:p w14:paraId="4CD67E0D" w14:textId="77777777" w:rsidR="00FB43E8" w:rsidRPr="00FB43E8" w:rsidRDefault="00FB43E8">
            <w:pPr>
              <w:numPr>
                <w:ilvl w:val="1"/>
                <w:numId w:val="126"/>
              </w:numPr>
              <w:spacing w:after="200" w:line="360" w:lineRule="auto"/>
              <w:ind w:left="1080"/>
              <w:contextualSpacing/>
              <w:jc w:val="both"/>
              <w:rPr>
                <w:rFonts w:eastAsia="Calibri" w:cs="Arial"/>
                <w:b/>
                <w:bCs/>
                <w:color w:val="FF0000"/>
                <w:sz w:val="20"/>
                <w:szCs w:val="20"/>
                <w:u w:val="single"/>
              </w:rPr>
            </w:pPr>
            <w:r w:rsidRPr="00FB43E8">
              <w:rPr>
                <w:rFonts w:eastAsia="Calibri" w:cs="Arial"/>
                <w:b/>
                <w:bCs/>
                <w:color w:val="FF0000"/>
                <w:sz w:val="20"/>
                <w:szCs w:val="20"/>
                <w:u w:val="single"/>
              </w:rPr>
              <w:t xml:space="preserve">The Aggregated Member shall be </w:t>
            </w:r>
            <w:r w:rsidRPr="00FB43E8">
              <w:rPr>
                <w:rFonts w:eastAsia="Calibri" w:cs="Arial"/>
                <w:b/>
                <w:bCs/>
                <w:color w:val="FF0000"/>
                <w:sz w:val="20"/>
                <w:szCs w:val="20"/>
                <w:u w:val="single"/>
              </w:rPr>
              <w:lastRenderedPageBreak/>
              <w:t xml:space="preserve">served by the Supplier of Last Resort for a maximum period of ninety (90) days. The said Aggregated Member shall be automatically reverted to the Captive Market at the end of such period unless the said Member has opted to join an Aggregated Group, pursuant to procedures under Section </w:t>
            </w:r>
            <w:proofErr w:type="gramStart"/>
            <w:r w:rsidRPr="00FB43E8">
              <w:rPr>
                <w:rFonts w:eastAsia="Calibri" w:cs="Arial"/>
                <w:b/>
                <w:bCs/>
                <w:color w:val="FF0000"/>
                <w:sz w:val="20"/>
                <w:szCs w:val="20"/>
                <w:u w:val="single"/>
              </w:rPr>
              <w:t>3.2.1.7  of</w:t>
            </w:r>
            <w:proofErr w:type="gramEnd"/>
            <w:r w:rsidRPr="00FB43E8">
              <w:rPr>
                <w:rFonts w:eastAsia="Calibri" w:cs="Arial"/>
                <w:b/>
                <w:bCs/>
                <w:color w:val="FF0000"/>
                <w:sz w:val="20"/>
                <w:szCs w:val="20"/>
                <w:u w:val="single"/>
              </w:rPr>
              <w:t xml:space="preserve"> the Retail Rules, within the said period of time.</w:t>
            </w:r>
          </w:p>
          <w:p w14:paraId="5BAE9662" w14:textId="77777777" w:rsidR="00FB43E8" w:rsidRPr="00FB43E8" w:rsidRDefault="00FB43E8" w:rsidP="00FB43E8">
            <w:pPr>
              <w:widowControl w:val="0"/>
              <w:tabs>
                <w:tab w:val="left" w:pos="939"/>
                <w:tab w:val="left" w:pos="940"/>
              </w:tabs>
              <w:autoSpaceDE w:val="0"/>
              <w:autoSpaceDN w:val="0"/>
              <w:rPr>
                <w:rFonts w:eastAsia="Calibri" w:cs="Arial"/>
                <w:b/>
                <w:sz w:val="20"/>
                <w:szCs w:val="20"/>
                <w:lang w:val="en-US"/>
              </w:rPr>
            </w:pPr>
          </w:p>
        </w:tc>
        <w:tc>
          <w:tcPr>
            <w:tcW w:w="1599" w:type="dxa"/>
          </w:tcPr>
          <w:p w14:paraId="53CC0963"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r w:rsidRPr="00FB43E8">
              <w:rPr>
                <w:rFonts w:eastAsia="Arial" w:cs="Arial"/>
                <w:sz w:val="20"/>
                <w:szCs w:val="20"/>
                <w:lang w:val="en-US"/>
              </w:rPr>
              <w:lastRenderedPageBreak/>
              <w:t>To include provisions for transfer to SOLR of AMs consistent with Article IV of ERC Reso. No. 04, Series of 2022</w:t>
            </w:r>
          </w:p>
        </w:tc>
        <w:tc>
          <w:tcPr>
            <w:tcW w:w="1985" w:type="dxa"/>
          </w:tcPr>
          <w:p w14:paraId="7B3522BA"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984" w:type="dxa"/>
          </w:tcPr>
          <w:p w14:paraId="01DAB549"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804" w:type="dxa"/>
          </w:tcPr>
          <w:p w14:paraId="51BEC9D7"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c>
          <w:tcPr>
            <w:tcW w:w="1602" w:type="dxa"/>
          </w:tcPr>
          <w:p w14:paraId="03AE8484" w14:textId="77777777" w:rsidR="00FB43E8" w:rsidRPr="00FB43E8" w:rsidRDefault="00FB43E8" w:rsidP="00FB43E8">
            <w:pPr>
              <w:widowControl w:val="0"/>
              <w:tabs>
                <w:tab w:val="left" w:pos="480"/>
              </w:tabs>
              <w:autoSpaceDE w:val="0"/>
              <w:autoSpaceDN w:val="0"/>
              <w:spacing w:before="94"/>
              <w:outlineLvl w:val="0"/>
              <w:rPr>
                <w:rFonts w:eastAsia="Arial" w:cs="Arial"/>
                <w:sz w:val="20"/>
                <w:szCs w:val="20"/>
                <w:lang w:val="en-US"/>
              </w:rPr>
            </w:pPr>
          </w:p>
        </w:tc>
      </w:tr>
    </w:tbl>
    <w:p w14:paraId="04686DA8" w14:textId="77777777" w:rsidR="009866FF" w:rsidRDefault="009866FF" w:rsidP="00B14B2C">
      <w:pPr>
        <w:rPr>
          <w:rFonts w:cs="Arial"/>
          <w:sz w:val="24"/>
          <w:szCs w:val="24"/>
        </w:rPr>
        <w:sectPr w:rsidR="009866FF" w:rsidSect="002E2056">
          <w:pgSz w:w="20160" w:h="12240" w:orient="landscape" w:code="5"/>
          <w:pgMar w:top="720" w:right="720" w:bottom="720" w:left="720" w:header="720" w:footer="720" w:gutter="0"/>
          <w:cols w:space="720"/>
          <w:docGrid w:linePitch="360"/>
        </w:sectPr>
      </w:pPr>
    </w:p>
    <w:p w14:paraId="2F9653AF" w14:textId="7D0D5BF4" w:rsidR="00F7324F" w:rsidRPr="00F7324F" w:rsidRDefault="00F7324F" w:rsidP="00F7324F">
      <w:pPr>
        <w:pStyle w:val="ListParagraph"/>
        <w:numPr>
          <w:ilvl w:val="0"/>
          <w:numId w:val="128"/>
        </w:numPr>
      </w:pPr>
      <w:r w:rsidRPr="00F7324F">
        <w:rPr>
          <w:rFonts w:eastAsia="Arial" w:cs="Arial"/>
          <w:b/>
          <w:bCs/>
          <w:lang w:val="en-US"/>
        </w:rPr>
        <w:lastRenderedPageBreak/>
        <w:t>Retail Manual on Metering Standards and Procedures</w:t>
      </w:r>
    </w:p>
    <w:p w14:paraId="44A7DC57" w14:textId="77777777" w:rsidR="00F7324F" w:rsidRDefault="00F7324F" w:rsidP="00F7324F">
      <w:pPr>
        <w:pStyle w:val="ListParagraph"/>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888"/>
        <w:gridCol w:w="1019"/>
        <w:gridCol w:w="2731"/>
        <w:gridCol w:w="3004"/>
        <w:gridCol w:w="1985"/>
        <w:gridCol w:w="1984"/>
        <w:gridCol w:w="2126"/>
        <w:gridCol w:w="2055"/>
        <w:gridCol w:w="1918"/>
      </w:tblGrid>
      <w:tr w:rsidR="003021D8" w:rsidRPr="00626118" w14:paraId="3BF2F3B1" w14:textId="38FB52A4" w:rsidTr="007D5AD4">
        <w:trPr>
          <w:trHeight w:val="418"/>
          <w:tblHeader/>
        </w:trPr>
        <w:tc>
          <w:tcPr>
            <w:tcW w:w="18710" w:type="dxa"/>
            <w:gridSpan w:val="9"/>
            <w:shd w:val="clear" w:color="auto" w:fill="9CC2E5" w:themeFill="accent1" w:themeFillTint="99"/>
            <w:vAlign w:val="center"/>
          </w:tcPr>
          <w:p w14:paraId="1C9E3240" w14:textId="4EFD7CD8" w:rsidR="003021D8" w:rsidRPr="00626118" w:rsidRDefault="003021D8" w:rsidP="00F7324F">
            <w:pPr>
              <w:widowControl w:val="0"/>
              <w:tabs>
                <w:tab w:val="left" w:pos="480"/>
              </w:tabs>
              <w:autoSpaceDE w:val="0"/>
              <w:autoSpaceDN w:val="0"/>
              <w:contextualSpacing/>
              <w:jc w:val="center"/>
              <w:outlineLvl w:val="0"/>
              <w:rPr>
                <w:rFonts w:eastAsia="Arial" w:cs="Arial"/>
                <w:b/>
                <w:bCs/>
                <w:sz w:val="20"/>
                <w:szCs w:val="20"/>
                <w:lang w:val="en-US"/>
              </w:rPr>
            </w:pPr>
            <w:r w:rsidRPr="00626118">
              <w:rPr>
                <w:rFonts w:eastAsia="Arial" w:cs="Arial"/>
                <w:b/>
                <w:bCs/>
                <w:sz w:val="20"/>
                <w:szCs w:val="20"/>
                <w:lang w:val="en-US"/>
              </w:rPr>
              <w:t>Retail Manual on Metering Standards and Procedures</w:t>
            </w:r>
          </w:p>
        </w:tc>
      </w:tr>
      <w:tr w:rsidR="003021D8" w:rsidRPr="00626118" w14:paraId="7B99179C" w14:textId="4E2F4AB3" w:rsidTr="007D5AD4">
        <w:trPr>
          <w:tblHeader/>
        </w:trPr>
        <w:tc>
          <w:tcPr>
            <w:tcW w:w="1888" w:type="dxa"/>
            <w:shd w:val="clear" w:color="auto" w:fill="9CC2E5" w:themeFill="accent1" w:themeFillTint="99"/>
            <w:vAlign w:val="center"/>
          </w:tcPr>
          <w:p w14:paraId="727B9FDE" w14:textId="77777777" w:rsidR="003021D8" w:rsidRPr="00626118" w:rsidRDefault="003021D8"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sidRPr="00626118">
              <w:rPr>
                <w:rFonts w:eastAsia="Arial" w:cs="Arial"/>
                <w:b/>
                <w:bCs/>
                <w:sz w:val="20"/>
                <w:szCs w:val="20"/>
                <w:lang w:val="en-US"/>
              </w:rPr>
              <w:t>Title</w:t>
            </w:r>
          </w:p>
        </w:tc>
        <w:tc>
          <w:tcPr>
            <w:tcW w:w="1019" w:type="dxa"/>
            <w:shd w:val="clear" w:color="auto" w:fill="9CC2E5" w:themeFill="accent1" w:themeFillTint="99"/>
            <w:vAlign w:val="center"/>
          </w:tcPr>
          <w:p w14:paraId="0BB10E4C" w14:textId="77777777" w:rsidR="003021D8" w:rsidRPr="00626118" w:rsidRDefault="003021D8"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sidRPr="00626118">
              <w:rPr>
                <w:rFonts w:eastAsia="Arial" w:cs="Arial"/>
                <w:b/>
                <w:bCs/>
                <w:sz w:val="20"/>
                <w:szCs w:val="20"/>
                <w:lang w:val="en-US"/>
              </w:rPr>
              <w:t>Section</w:t>
            </w:r>
          </w:p>
        </w:tc>
        <w:tc>
          <w:tcPr>
            <w:tcW w:w="2731" w:type="dxa"/>
            <w:shd w:val="clear" w:color="auto" w:fill="9CC2E5" w:themeFill="accent1" w:themeFillTint="99"/>
            <w:vAlign w:val="center"/>
          </w:tcPr>
          <w:p w14:paraId="227E3CD2" w14:textId="77777777" w:rsidR="003021D8" w:rsidRPr="00626118" w:rsidRDefault="003021D8"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sidRPr="00626118">
              <w:rPr>
                <w:rFonts w:eastAsia="Arial" w:cs="Arial"/>
                <w:b/>
                <w:bCs/>
                <w:sz w:val="20"/>
                <w:szCs w:val="20"/>
                <w:lang w:val="en-US"/>
              </w:rPr>
              <w:t>Provision (in reference to current published version including pending revision pursuant to RCC-RESO-22-07)</w:t>
            </w:r>
          </w:p>
        </w:tc>
        <w:tc>
          <w:tcPr>
            <w:tcW w:w="3004" w:type="dxa"/>
            <w:shd w:val="clear" w:color="auto" w:fill="9CC2E5" w:themeFill="accent1" w:themeFillTint="99"/>
            <w:vAlign w:val="center"/>
          </w:tcPr>
          <w:p w14:paraId="5FF01B81" w14:textId="77777777" w:rsidR="003021D8" w:rsidRPr="00626118" w:rsidRDefault="003021D8"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sidRPr="00626118">
              <w:rPr>
                <w:rFonts w:eastAsia="Arial" w:cs="Arial"/>
                <w:b/>
                <w:bCs/>
                <w:sz w:val="20"/>
                <w:szCs w:val="20"/>
                <w:lang w:val="en-US"/>
              </w:rPr>
              <w:t xml:space="preserve">Proposed Amendment </w:t>
            </w:r>
            <w:r w:rsidRPr="00626118">
              <w:rPr>
                <w:rFonts w:eastAsia="Arial" w:cs="Arial"/>
                <w:b/>
                <w:bCs/>
                <w:color w:val="FF0000"/>
                <w:sz w:val="20"/>
                <w:szCs w:val="20"/>
                <w:lang w:val="en-US"/>
              </w:rPr>
              <w:t>(in red)</w:t>
            </w:r>
          </w:p>
        </w:tc>
        <w:tc>
          <w:tcPr>
            <w:tcW w:w="1985" w:type="dxa"/>
            <w:shd w:val="clear" w:color="auto" w:fill="9CC2E5" w:themeFill="accent1" w:themeFillTint="99"/>
            <w:vAlign w:val="center"/>
          </w:tcPr>
          <w:p w14:paraId="195C0E30" w14:textId="77777777" w:rsidR="003021D8" w:rsidRPr="00626118" w:rsidRDefault="003021D8"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sidRPr="00626118">
              <w:rPr>
                <w:rFonts w:eastAsia="Arial" w:cs="Arial"/>
                <w:b/>
                <w:bCs/>
                <w:sz w:val="20"/>
                <w:szCs w:val="20"/>
                <w:lang w:val="en-US"/>
              </w:rPr>
              <w:t>Rationale</w:t>
            </w:r>
          </w:p>
        </w:tc>
        <w:tc>
          <w:tcPr>
            <w:tcW w:w="1984" w:type="dxa"/>
            <w:shd w:val="clear" w:color="auto" w:fill="9CC2E5" w:themeFill="accent1" w:themeFillTint="99"/>
            <w:vAlign w:val="center"/>
          </w:tcPr>
          <w:p w14:paraId="06C39CDA" w14:textId="17644C7F" w:rsidR="003021D8" w:rsidRPr="00626118" w:rsidRDefault="00595D1B"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Pr>
                <w:rFonts w:eastAsia="Arial" w:cs="Arial"/>
                <w:b/>
                <w:bCs/>
                <w:sz w:val="20"/>
                <w:szCs w:val="20"/>
                <w:lang w:val="en-US"/>
              </w:rPr>
              <w:t>Comments</w:t>
            </w:r>
          </w:p>
        </w:tc>
        <w:tc>
          <w:tcPr>
            <w:tcW w:w="2126" w:type="dxa"/>
            <w:shd w:val="clear" w:color="auto" w:fill="9CC2E5" w:themeFill="accent1" w:themeFillTint="99"/>
            <w:vAlign w:val="center"/>
          </w:tcPr>
          <w:p w14:paraId="09EC661C" w14:textId="0EA3B55A" w:rsidR="003021D8" w:rsidRPr="00626118" w:rsidRDefault="00595D1B"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Pr>
                <w:rFonts w:eastAsia="Arial" w:cs="Arial"/>
                <w:b/>
                <w:bCs/>
                <w:sz w:val="20"/>
                <w:szCs w:val="20"/>
                <w:lang w:val="en-US"/>
              </w:rPr>
              <w:t>Proposed Re-wording based on Comments</w:t>
            </w:r>
          </w:p>
        </w:tc>
        <w:tc>
          <w:tcPr>
            <w:tcW w:w="2055" w:type="dxa"/>
            <w:shd w:val="clear" w:color="auto" w:fill="9CC2E5" w:themeFill="accent1" w:themeFillTint="99"/>
            <w:vAlign w:val="center"/>
          </w:tcPr>
          <w:p w14:paraId="715F34F5" w14:textId="1BEDECB1" w:rsidR="00595D1B" w:rsidRPr="00626118" w:rsidRDefault="00595D1B"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Pr>
                <w:rFonts w:eastAsia="Arial" w:cs="Arial"/>
                <w:b/>
                <w:bCs/>
                <w:sz w:val="20"/>
                <w:szCs w:val="20"/>
                <w:lang w:val="en-US"/>
              </w:rPr>
              <w:t>Proponent’s Response</w:t>
            </w:r>
          </w:p>
        </w:tc>
        <w:tc>
          <w:tcPr>
            <w:tcW w:w="1918" w:type="dxa"/>
            <w:shd w:val="clear" w:color="auto" w:fill="9CC2E5" w:themeFill="accent1" w:themeFillTint="99"/>
            <w:vAlign w:val="center"/>
          </w:tcPr>
          <w:p w14:paraId="07518D99" w14:textId="6EC7A85E" w:rsidR="003021D8" w:rsidRPr="00626118" w:rsidRDefault="00595D1B" w:rsidP="00595D1B">
            <w:pPr>
              <w:widowControl w:val="0"/>
              <w:tabs>
                <w:tab w:val="left" w:pos="480"/>
              </w:tabs>
              <w:autoSpaceDE w:val="0"/>
              <w:autoSpaceDN w:val="0"/>
              <w:spacing w:before="94"/>
              <w:contextualSpacing/>
              <w:jc w:val="center"/>
              <w:outlineLvl w:val="0"/>
              <w:rPr>
                <w:rFonts w:eastAsia="Arial" w:cs="Arial"/>
                <w:b/>
                <w:bCs/>
                <w:sz w:val="20"/>
                <w:szCs w:val="20"/>
                <w:lang w:val="en-US"/>
              </w:rPr>
            </w:pPr>
            <w:r>
              <w:rPr>
                <w:rFonts w:eastAsia="Arial" w:cs="Arial"/>
                <w:b/>
                <w:bCs/>
                <w:sz w:val="20"/>
                <w:szCs w:val="20"/>
                <w:lang w:val="en-US"/>
              </w:rPr>
              <w:t>RCC Agreement</w:t>
            </w:r>
          </w:p>
        </w:tc>
      </w:tr>
      <w:tr w:rsidR="007D5AD4" w:rsidRPr="00626118" w14:paraId="5ECA220D" w14:textId="77777777" w:rsidTr="00B6635C">
        <w:tc>
          <w:tcPr>
            <w:tcW w:w="12611" w:type="dxa"/>
            <w:gridSpan w:val="6"/>
            <w:shd w:val="clear" w:color="auto" w:fill="auto"/>
            <w:vAlign w:val="center"/>
          </w:tcPr>
          <w:p w14:paraId="386E20E6" w14:textId="77777777" w:rsidR="007D5AD4" w:rsidRDefault="007D5AD4" w:rsidP="007D5AD4">
            <w:pPr>
              <w:widowControl w:val="0"/>
              <w:tabs>
                <w:tab w:val="left" w:pos="480"/>
              </w:tabs>
              <w:autoSpaceDE w:val="0"/>
              <w:autoSpaceDN w:val="0"/>
              <w:spacing w:before="94"/>
              <w:contextualSpacing/>
              <w:outlineLvl w:val="0"/>
              <w:rPr>
                <w:rFonts w:eastAsia="Arial" w:cs="Arial"/>
                <w:i/>
                <w:iCs/>
                <w:sz w:val="20"/>
                <w:szCs w:val="20"/>
                <w:lang w:val="en-US"/>
              </w:rPr>
            </w:pPr>
            <w:r>
              <w:rPr>
                <w:rFonts w:eastAsia="Arial" w:cs="Arial"/>
                <w:i/>
                <w:iCs/>
                <w:sz w:val="20"/>
                <w:szCs w:val="20"/>
                <w:lang w:val="en-US"/>
              </w:rPr>
              <w:t>Please write general comments here, if any.</w:t>
            </w:r>
          </w:p>
          <w:p w14:paraId="7D9A5F29" w14:textId="77777777" w:rsidR="007D5AD4" w:rsidRDefault="007D5AD4" w:rsidP="007D5AD4">
            <w:pPr>
              <w:widowControl w:val="0"/>
              <w:tabs>
                <w:tab w:val="left" w:pos="480"/>
              </w:tabs>
              <w:autoSpaceDE w:val="0"/>
              <w:autoSpaceDN w:val="0"/>
              <w:spacing w:before="94"/>
              <w:contextualSpacing/>
              <w:outlineLvl w:val="0"/>
              <w:rPr>
                <w:rFonts w:eastAsia="Arial" w:cs="Arial"/>
                <w:i/>
                <w:iCs/>
                <w:sz w:val="20"/>
                <w:szCs w:val="20"/>
                <w:lang w:val="en-US"/>
              </w:rPr>
            </w:pPr>
          </w:p>
          <w:p w14:paraId="2C435B67" w14:textId="73F0F2AA" w:rsidR="007D5AD4" w:rsidRPr="007D5AD4" w:rsidRDefault="007D5AD4" w:rsidP="007D5AD4">
            <w:pPr>
              <w:widowControl w:val="0"/>
              <w:tabs>
                <w:tab w:val="left" w:pos="480"/>
              </w:tabs>
              <w:autoSpaceDE w:val="0"/>
              <w:autoSpaceDN w:val="0"/>
              <w:spacing w:before="94"/>
              <w:contextualSpacing/>
              <w:outlineLvl w:val="0"/>
              <w:rPr>
                <w:rFonts w:eastAsia="Arial" w:cs="Arial"/>
                <w:i/>
                <w:iCs/>
                <w:sz w:val="20"/>
                <w:szCs w:val="20"/>
                <w:lang w:val="en-US"/>
              </w:rPr>
            </w:pPr>
          </w:p>
        </w:tc>
        <w:tc>
          <w:tcPr>
            <w:tcW w:w="2126" w:type="dxa"/>
            <w:shd w:val="clear" w:color="auto" w:fill="auto"/>
            <w:vAlign w:val="center"/>
          </w:tcPr>
          <w:p w14:paraId="2F165736" w14:textId="77777777" w:rsidR="007D5AD4" w:rsidRDefault="007D5AD4" w:rsidP="00595D1B">
            <w:pPr>
              <w:widowControl w:val="0"/>
              <w:tabs>
                <w:tab w:val="left" w:pos="480"/>
              </w:tabs>
              <w:autoSpaceDE w:val="0"/>
              <w:autoSpaceDN w:val="0"/>
              <w:spacing w:before="94"/>
              <w:contextualSpacing/>
              <w:jc w:val="center"/>
              <w:outlineLvl w:val="0"/>
              <w:rPr>
                <w:rFonts w:eastAsia="Arial" w:cs="Arial"/>
                <w:b/>
                <w:bCs/>
                <w:sz w:val="20"/>
                <w:szCs w:val="20"/>
                <w:lang w:val="en-US"/>
              </w:rPr>
            </w:pPr>
          </w:p>
        </w:tc>
        <w:tc>
          <w:tcPr>
            <w:tcW w:w="2055" w:type="dxa"/>
            <w:shd w:val="clear" w:color="auto" w:fill="auto"/>
            <w:vAlign w:val="center"/>
          </w:tcPr>
          <w:p w14:paraId="071C6F76" w14:textId="77777777" w:rsidR="007D5AD4" w:rsidRDefault="007D5AD4" w:rsidP="00595D1B">
            <w:pPr>
              <w:widowControl w:val="0"/>
              <w:tabs>
                <w:tab w:val="left" w:pos="480"/>
              </w:tabs>
              <w:autoSpaceDE w:val="0"/>
              <w:autoSpaceDN w:val="0"/>
              <w:spacing w:before="94"/>
              <w:contextualSpacing/>
              <w:jc w:val="center"/>
              <w:outlineLvl w:val="0"/>
              <w:rPr>
                <w:rFonts w:eastAsia="Arial" w:cs="Arial"/>
                <w:b/>
                <w:bCs/>
                <w:sz w:val="20"/>
                <w:szCs w:val="20"/>
                <w:lang w:val="en-US"/>
              </w:rPr>
            </w:pPr>
          </w:p>
        </w:tc>
        <w:tc>
          <w:tcPr>
            <w:tcW w:w="1918" w:type="dxa"/>
            <w:shd w:val="clear" w:color="auto" w:fill="auto"/>
            <w:vAlign w:val="center"/>
          </w:tcPr>
          <w:p w14:paraId="68ECC839" w14:textId="77777777" w:rsidR="007D5AD4" w:rsidRDefault="007D5AD4" w:rsidP="00595D1B">
            <w:pPr>
              <w:widowControl w:val="0"/>
              <w:tabs>
                <w:tab w:val="left" w:pos="480"/>
              </w:tabs>
              <w:autoSpaceDE w:val="0"/>
              <w:autoSpaceDN w:val="0"/>
              <w:spacing w:before="94"/>
              <w:contextualSpacing/>
              <w:jc w:val="center"/>
              <w:outlineLvl w:val="0"/>
              <w:rPr>
                <w:rFonts w:eastAsia="Arial" w:cs="Arial"/>
                <w:b/>
                <w:bCs/>
                <w:sz w:val="20"/>
                <w:szCs w:val="20"/>
                <w:lang w:val="en-US"/>
              </w:rPr>
            </w:pPr>
          </w:p>
        </w:tc>
      </w:tr>
      <w:tr w:rsidR="003021D8" w:rsidRPr="00626118" w14:paraId="07E2DB7F" w14:textId="234B227E" w:rsidTr="007D5AD4">
        <w:tc>
          <w:tcPr>
            <w:tcW w:w="1888" w:type="dxa"/>
          </w:tcPr>
          <w:p w14:paraId="3B2BA326"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 xml:space="preserve">Definition of Terms </w:t>
            </w:r>
          </w:p>
        </w:tc>
        <w:tc>
          <w:tcPr>
            <w:tcW w:w="1019" w:type="dxa"/>
          </w:tcPr>
          <w:p w14:paraId="141EBCC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1.3.2</w:t>
            </w:r>
          </w:p>
        </w:tc>
        <w:tc>
          <w:tcPr>
            <w:tcW w:w="2731" w:type="dxa"/>
          </w:tcPr>
          <w:p w14:paraId="7A3DCFB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(new)</w:t>
            </w:r>
          </w:p>
        </w:tc>
        <w:tc>
          <w:tcPr>
            <w:tcW w:w="3004" w:type="dxa"/>
          </w:tcPr>
          <w:p w14:paraId="3055EDF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color w:val="FF0000"/>
                <w:sz w:val="20"/>
                <w:szCs w:val="20"/>
                <w:u w:val="single"/>
                <w:lang w:val="en-US"/>
              </w:rPr>
              <w:t xml:space="preserve">Virtual Metering Installation. A non-physical metering installation, which </w:t>
            </w:r>
            <w:r w:rsidRPr="00626118">
              <w:rPr>
                <w:rFonts w:eastAsia="Arial" w:cs="Arial"/>
                <w:b/>
                <w:bCs/>
                <w:color w:val="FF0000"/>
                <w:sz w:val="20"/>
                <w:szCs w:val="20"/>
                <w:u w:val="single"/>
              </w:rPr>
              <w:t xml:space="preserve">represents the aggregate meter data from physical </w:t>
            </w:r>
            <w:r w:rsidRPr="00626118">
              <w:rPr>
                <w:rFonts w:eastAsia="Arial" w:cs="Arial"/>
                <w:b/>
                <w:bCs/>
                <w:i/>
                <w:color w:val="FF0000"/>
                <w:sz w:val="20"/>
                <w:szCs w:val="20"/>
                <w:u w:val="single"/>
              </w:rPr>
              <w:t>metering installations</w:t>
            </w:r>
            <w:r w:rsidRPr="00626118">
              <w:rPr>
                <w:rFonts w:eastAsia="Arial" w:cs="Arial"/>
                <w:b/>
                <w:bCs/>
                <w:color w:val="FF0000"/>
                <w:sz w:val="20"/>
                <w:szCs w:val="20"/>
                <w:u w:val="single"/>
              </w:rPr>
              <w:t xml:space="preserve"> of Aggregated Members belonging to an Aggregated Group, duly registered with the Central Registration Body.</w:t>
            </w:r>
          </w:p>
        </w:tc>
        <w:tc>
          <w:tcPr>
            <w:tcW w:w="1985" w:type="dxa"/>
          </w:tcPr>
          <w:p w14:paraId="6B96811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t>To define Virtual Metering Installation consistent with provisions of Article VI, Section 7 and 8 of ERC Reso. No, 04, S. of 2022</w:t>
            </w:r>
          </w:p>
        </w:tc>
        <w:tc>
          <w:tcPr>
            <w:tcW w:w="1984" w:type="dxa"/>
          </w:tcPr>
          <w:p w14:paraId="14AFC80F"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4BC0408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6A86BCB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1476F6AC"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3D68C0C6" w14:textId="1FACEBED" w:rsidTr="007D5AD4">
        <w:tc>
          <w:tcPr>
            <w:tcW w:w="1888" w:type="dxa"/>
          </w:tcPr>
          <w:p w14:paraId="250B5B19"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Coverage</w:t>
            </w:r>
          </w:p>
        </w:tc>
        <w:tc>
          <w:tcPr>
            <w:tcW w:w="1019" w:type="dxa"/>
          </w:tcPr>
          <w:p w14:paraId="3FB29E4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2.1</w:t>
            </w:r>
          </w:p>
        </w:tc>
        <w:tc>
          <w:tcPr>
            <w:tcW w:w="2731" w:type="dxa"/>
          </w:tcPr>
          <w:p w14:paraId="426E0B17"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This section defines the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standards that a </w:t>
            </w:r>
            <w:r w:rsidRPr="00626118">
              <w:rPr>
                <w:rFonts w:eastAsia="Calibri" w:cs="Times New Roman"/>
                <w:strike/>
                <w:sz w:val="20"/>
                <w:szCs w:val="20"/>
                <w:lang w:val="en-US"/>
              </w:rPr>
              <w:t>Contestable</w:t>
            </w:r>
            <w:r w:rsidRPr="00626118">
              <w:rPr>
                <w:rFonts w:eastAsia="Calibri" w:cs="Times New Roman"/>
                <w:sz w:val="20"/>
                <w:szCs w:val="20"/>
                <w:lang w:val="en-US"/>
              </w:rPr>
              <w:t xml:space="preserve"> </w:t>
            </w:r>
            <w:r w:rsidRPr="00626118">
              <w:rPr>
                <w:rFonts w:eastAsia="Calibri" w:cs="Times New Roman"/>
                <w:b/>
                <w:bCs/>
                <w:i/>
                <w:sz w:val="20"/>
                <w:szCs w:val="20"/>
                <w:u w:val="single"/>
                <w:lang w:val="en-US"/>
              </w:rPr>
              <w:t>Retail</w:t>
            </w:r>
            <w:r w:rsidRPr="00626118">
              <w:rPr>
                <w:rFonts w:eastAsia="Calibri" w:cs="Times New Roman"/>
                <w:i/>
                <w:sz w:val="20"/>
                <w:szCs w:val="20"/>
                <w:lang w:val="en-US"/>
              </w:rPr>
              <w:t xml:space="preserve"> Customer meter installation</w:t>
            </w:r>
            <w:r w:rsidRPr="00626118">
              <w:rPr>
                <w:rFonts w:eastAsia="Calibri" w:cs="Times New Roman"/>
                <w:sz w:val="20"/>
                <w:szCs w:val="20"/>
                <w:lang w:val="en-US"/>
              </w:rPr>
              <w:t xml:space="preserve"> must comply with to be eligible for registration in the </w:t>
            </w:r>
            <w:r w:rsidRPr="00626118">
              <w:rPr>
                <w:rFonts w:eastAsia="Calibri" w:cs="Times New Roman"/>
                <w:i/>
                <w:sz w:val="20"/>
                <w:szCs w:val="20"/>
                <w:lang w:val="en-US"/>
              </w:rPr>
              <w:t>Wholesale Electricity Spot Market</w:t>
            </w:r>
            <w:r w:rsidRPr="00626118">
              <w:rPr>
                <w:rFonts w:eastAsia="Calibri" w:cs="Times New Roman"/>
                <w:sz w:val="20"/>
                <w:szCs w:val="20"/>
                <w:lang w:val="en-US"/>
              </w:rPr>
              <w:t>.</w:t>
            </w:r>
          </w:p>
          <w:p w14:paraId="12AC4547" w14:textId="77777777" w:rsidR="003021D8" w:rsidRPr="00626118" w:rsidRDefault="003021D8" w:rsidP="00626118">
            <w:pPr>
              <w:spacing w:line="276" w:lineRule="auto"/>
              <w:ind w:left="720"/>
              <w:contextualSpacing/>
              <w:rPr>
                <w:rFonts w:eastAsia="Calibri" w:cs="Times New Roman"/>
                <w:sz w:val="20"/>
                <w:szCs w:val="20"/>
                <w:lang w:val="en-US"/>
              </w:rPr>
            </w:pPr>
          </w:p>
          <w:p w14:paraId="75EA790D"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The section also covers certain </w:t>
            </w:r>
            <w:r w:rsidRPr="00626118">
              <w:rPr>
                <w:rFonts w:eastAsia="Calibri" w:cs="Times New Roman"/>
                <w:sz w:val="20"/>
                <w:szCs w:val="20"/>
                <w:lang w:val="en-US"/>
              </w:rPr>
              <w:lastRenderedPageBreak/>
              <w:t xml:space="preserve">electrical, dimensional, and mechanical characteristics and designs, and takes into consideration certain safety features of current and </w:t>
            </w:r>
            <w:proofErr w:type="gramStart"/>
            <w:r w:rsidRPr="00626118">
              <w:rPr>
                <w:rFonts w:eastAsia="Calibri" w:cs="Times New Roman"/>
                <w:sz w:val="20"/>
                <w:szCs w:val="20"/>
                <w:lang w:val="en-US"/>
              </w:rPr>
              <w:t>inductively-coupled</w:t>
            </w:r>
            <w:proofErr w:type="gramEnd"/>
            <w:r w:rsidRPr="00626118">
              <w:rPr>
                <w:rFonts w:eastAsia="Calibri" w:cs="Times New Roman"/>
                <w:sz w:val="20"/>
                <w:szCs w:val="20"/>
                <w:lang w:val="en-US"/>
              </w:rPr>
              <w:t xml:space="preserve"> voltage transformers of types generally used in the measurement of electricity associated with revenue metering.</w:t>
            </w:r>
          </w:p>
          <w:p w14:paraId="3F32D3C5" w14:textId="77777777" w:rsidR="003021D8" w:rsidRPr="00626118" w:rsidRDefault="003021D8" w:rsidP="00626118">
            <w:pPr>
              <w:spacing w:line="276" w:lineRule="auto"/>
              <w:ind w:left="720"/>
              <w:contextualSpacing/>
              <w:rPr>
                <w:rFonts w:ascii="Calibri" w:eastAsia="Calibri" w:hAnsi="Calibri" w:cs="Times New Roman"/>
                <w:b/>
                <w:bCs/>
                <w:iCs/>
                <w:sz w:val="20"/>
                <w:szCs w:val="20"/>
                <w:lang w:val="en-US"/>
              </w:rPr>
            </w:pPr>
          </w:p>
        </w:tc>
        <w:tc>
          <w:tcPr>
            <w:tcW w:w="3004" w:type="dxa"/>
          </w:tcPr>
          <w:p w14:paraId="1BF303B6"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lastRenderedPageBreak/>
              <w:t xml:space="preserve">This section defines the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standards that a </w:t>
            </w:r>
            <w:r w:rsidRPr="00626118">
              <w:rPr>
                <w:rFonts w:eastAsia="Calibri" w:cs="Times New Roman"/>
                <w:strike/>
                <w:sz w:val="20"/>
                <w:szCs w:val="20"/>
                <w:lang w:val="en-US"/>
              </w:rPr>
              <w:t>Contestable</w:t>
            </w:r>
            <w:r w:rsidRPr="00626118">
              <w:rPr>
                <w:rFonts w:eastAsia="Calibri" w:cs="Times New Roman"/>
                <w:sz w:val="20"/>
                <w:szCs w:val="20"/>
                <w:lang w:val="en-US"/>
              </w:rPr>
              <w:t xml:space="preserve"> </w:t>
            </w:r>
            <w:r w:rsidRPr="00626118">
              <w:rPr>
                <w:rFonts w:eastAsia="Calibri" w:cs="Times New Roman"/>
                <w:b/>
                <w:bCs/>
                <w:i/>
                <w:sz w:val="20"/>
                <w:szCs w:val="20"/>
                <w:u w:val="single"/>
                <w:lang w:val="en-US"/>
              </w:rPr>
              <w:t>Retail</w:t>
            </w:r>
            <w:r w:rsidRPr="00626118">
              <w:rPr>
                <w:rFonts w:eastAsia="Calibri" w:cs="Times New Roman"/>
                <w:i/>
                <w:sz w:val="20"/>
                <w:szCs w:val="20"/>
                <w:lang w:val="en-US"/>
              </w:rPr>
              <w:t xml:space="preserve"> Customer meter installation</w:t>
            </w:r>
            <w:r w:rsidRPr="00626118">
              <w:rPr>
                <w:rFonts w:eastAsia="Calibri" w:cs="Times New Roman"/>
                <w:sz w:val="20"/>
                <w:szCs w:val="20"/>
                <w:lang w:val="en-US"/>
              </w:rPr>
              <w:t xml:space="preserve"> must comply with to be eligible for registration in the </w:t>
            </w:r>
            <w:r w:rsidRPr="00626118">
              <w:rPr>
                <w:rFonts w:eastAsia="Calibri" w:cs="Times New Roman"/>
                <w:i/>
                <w:sz w:val="20"/>
                <w:szCs w:val="20"/>
                <w:lang w:val="en-US"/>
              </w:rPr>
              <w:t>Wholesale Electricity Spot Market</w:t>
            </w:r>
            <w:r w:rsidRPr="00626118">
              <w:rPr>
                <w:rFonts w:eastAsia="Calibri" w:cs="Times New Roman"/>
                <w:sz w:val="20"/>
                <w:szCs w:val="20"/>
                <w:lang w:val="en-US"/>
              </w:rPr>
              <w:t>.</w:t>
            </w:r>
          </w:p>
          <w:p w14:paraId="54E21A1C" w14:textId="77777777" w:rsidR="003021D8" w:rsidRPr="00626118" w:rsidRDefault="003021D8" w:rsidP="00626118">
            <w:pPr>
              <w:spacing w:line="276" w:lineRule="auto"/>
              <w:ind w:left="720"/>
              <w:contextualSpacing/>
              <w:rPr>
                <w:rFonts w:eastAsia="Calibri" w:cs="Times New Roman"/>
                <w:sz w:val="20"/>
                <w:szCs w:val="20"/>
                <w:lang w:val="en-US"/>
              </w:rPr>
            </w:pPr>
          </w:p>
          <w:p w14:paraId="01107878" w14:textId="77777777" w:rsidR="003021D8" w:rsidRPr="00626118" w:rsidRDefault="003021D8" w:rsidP="00626118">
            <w:pPr>
              <w:spacing w:line="276" w:lineRule="auto"/>
              <w:ind w:left="720"/>
              <w:contextualSpacing/>
              <w:rPr>
                <w:rFonts w:eastAsia="Calibri" w:cs="Times New Roman"/>
                <w:b/>
                <w:color w:val="FF0000"/>
                <w:sz w:val="20"/>
                <w:szCs w:val="20"/>
                <w:u w:val="single"/>
              </w:rPr>
            </w:pPr>
            <w:r w:rsidRPr="00626118">
              <w:rPr>
                <w:rFonts w:eastAsia="Calibri" w:cs="Times New Roman"/>
                <w:b/>
                <w:color w:val="FF0000"/>
                <w:sz w:val="20"/>
                <w:szCs w:val="20"/>
                <w:u w:val="single"/>
              </w:rPr>
              <w:t xml:space="preserve">For an Aggregated Group, the Retail Metering Services Provider shall designate a </w:t>
            </w:r>
            <w:r w:rsidRPr="00626118">
              <w:rPr>
                <w:rFonts w:eastAsia="Calibri" w:cs="Times New Roman"/>
                <w:b/>
                <w:i/>
                <w:color w:val="FF0000"/>
                <w:sz w:val="20"/>
                <w:szCs w:val="20"/>
                <w:u w:val="single"/>
              </w:rPr>
              <w:t xml:space="preserve">virtual </w:t>
            </w:r>
            <w:r w:rsidRPr="00626118">
              <w:rPr>
                <w:rFonts w:eastAsia="Calibri" w:cs="Times New Roman"/>
                <w:b/>
                <w:i/>
                <w:color w:val="FF0000"/>
                <w:sz w:val="20"/>
                <w:szCs w:val="20"/>
                <w:u w:val="single"/>
              </w:rPr>
              <w:lastRenderedPageBreak/>
              <w:t>metering installation</w:t>
            </w:r>
            <w:r w:rsidRPr="00626118">
              <w:rPr>
                <w:rFonts w:eastAsia="Calibri" w:cs="Times New Roman"/>
                <w:b/>
                <w:color w:val="FF0000"/>
                <w:sz w:val="20"/>
                <w:szCs w:val="20"/>
                <w:u w:val="single"/>
              </w:rPr>
              <w:t xml:space="preserve"> which represents the aggregate meter data from physical </w:t>
            </w:r>
            <w:r w:rsidRPr="00626118">
              <w:rPr>
                <w:rFonts w:eastAsia="Calibri" w:cs="Times New Roman"/>
                <w:b/>
                <w:i/>
                <w:color w:val="FF0000"/>
                <w:sz w:val="20"/>
                <w:szCs w:val="20"/>
                <w:u w:val="single"/>
              </w:rPr>
              <w:t>metering installations</w:t>
            </w:r>
            <w:r w:rsidRPr="00626118">
              <w:rPr>
                <w:rFonts w:eastAsia="Calibri" w:cs="Times New Roman"/>
                <w:b/>
                <w:color w:val="FF0000"/>
                <w:sz w:val="20"/>
                <w:szCs w:val="20"/>
                <w:u w:val="single"/>
              </w:rPr>
              <w:t xml:space="preserve"> of Aggregated Members belonging to the Aggregated Group. Only the </w:t>
            </w:r>
            <w:r w:rsidRPr="00626118">
              <w:rPr>
                <w:rFonts w:eastAsia="Calibri" w:cs="Times New Roman"/>
                <w:b/>
                <w:i/>
                <w:color w:val="FF0000"/>
                <w:sz w:val="20"/>
                <w:szCs w:val="20"/>
                <w:u w:val="single"/>
              </w:rPr>
              <w:t>virtual metering installation</w:t>
            </w:r>
            <w:r w:rsidRPr="00626118">
              <w:rPr>
                <w:rFonts w:eastAsia="Calibri" w:cs="Times New Roman"/>
                <w:b/>
                <w:color w:val="FF0000"/>
                <w:sz w:val="20"/>
                <w:szCs w:val="20"/>
                <w:u w:val="single"/>
              </w:rPr>
              <w:t xml:space="preserve"> shall be registered with the Central Registration Body and shall be the basis of the Central Registration Body for accounting and settlement of meter data of the Aggregated Group. </w:t>
            </w:r>
          </w:p>
          <w:p w14:paraId="6FEA5454" w14:textId="77777777" w:rsidR="003021D8" w:rsidRPr="00626118" w:rsidRDefault="003021D8" w:rsidP="00626118">
            <w:pPr>
              <w:spacing w:line="276" w:lineRule="auto"/>
              <w:ind w:left="720"/>
              <w:contextualSpacing/>
              <w:rPr>
                <w:rFonts w:eastAsia="Calibri" w:cs="Times New Roman"/>
                <w:sz w:val="20"/>
                <w:szCs w:val="20"/>
                <w:lang w:val="en-US"/>
              </w:rPr>
            </w:pPr>
          </w:p>
          <w:p w14:paraId="0BB21853"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The section also covers certain electrical, dimensional, and mechanical characteristics and designs, and takes into consideration certain safety features of current and </w:t>
            </w:r>
            <w:proofErr w:type="gramStart"/>
            <w:r w:rsidRPr="00626118">
              <w:rPr>
                <w:rFonts w:eastAsia="Calibri" w:cs="Times New Roman"/>
                <w:sz w:val="20"/>
                <w:szCs w:val="20"/>
                <w:lang w:val="en-US"/>
              </w:rPr>
              <w:t>inductively-coupled</w:t>
            </w:r>
            <w:proofErr w:type="gramEnd"/>
            <w:r w:rsidRPr="00626118">
              <w:rPr>
                <w:rFonts w:eastAsia="Calibri" w:cs="Times New Roman"/>
                <w:sz w:val="20"/>
                <w:szCs w:val="20"/>
                <w:lang w:val="en-US"/>
              </w:rPr>
              <w:t xml:space="preserve"> voltage </w:t>
            </w:r>
            <w:r w:rsidRPr="00626118">
              <w:rPr>
                <w:rFonts w:eastAsia="Calibri" w:cs="Times New Roman"/>
                <w:sz w:val="20"/>
                <w:szCs w:val="20"/>
                <w:lang w:val="en-US"/>
              </w:rPr>
              <w:lastRenderedPageBreak/>
              <w:t>transformers of types generally used in the measurement of electricity associated with revenue metering.</w:t>
            </w:r>
          </w:p>
          <w:p w14:paraId="4A5BE645" w14:textId="77777777" w:rsidR="003021D8" w:rsidRPr="00626118" w:rsidRDefault="003021D8" w:rsidP="00626118">
            <w:pPr>
              <w:spacing w:line="276" w:lineRule="auto"/>
              <w:ind w:left="720"/>
              <w:contextualSpacing/>
              <w:rPr>
                <w:rFonts w:eastAsia="Calibri" w:cs="Times New Roman"/>
                <w:b/>
                <w:color w:val="FF0000"/>
                <w:sz w:val="20"/>
                <w:szCs w:val="20"/>
                <w:u w:val="single"/>
              </w:rPr>
            </w:pPr>
          </w:p>
          <w:p w14:paraId="429DAECC" w14:textId="77777777" w:rsidR="003021D8" w:rsidRPr="00626118" w:rsidRDefault="003021D8" w:rsidP="00626118">
            <w:pPr>
              <w:spacing w:line="276" w:lineRule="auto"/>
              <w:ind w:left="720"/>
              <w:contextualSpacing/>
              <w:rPr>
                <w:rFonts w:eastAsia="Calibri" w:cs="Times New Roman"/>
                <w:b/>
                <w:color w:val="FF0000"/>
                <w:sz w:val="20"/>
                <w:szCs w:val="20"/>
                <w:u w:val="single"/>
              </w:rPr>
            </w:pPr>
            <w:r w:rsidRPr="00626118">
              <w:rPr>
                <w:rFonts w:eastAsia="Calibri" w:cs="Times New Roman"/>
                <w:b/>
                <w:bCs/>
                <w:color w:val="FF0000"/>
                <w:sz w:val="20"/>
                <w:szCs w:val="20"/>
                <w:u w:val="single"/>
              </w:rPr>
              <w:t>The standards</w:t>
            </w:r>
            <w:r w:rsidRPr="00626118">
              <w:rPr>
                <w:rFonts w:eastAsia="Calibri" w:cs="Times New Roman"/>
                <w:b/>
                <w:color w:val="FF0000"/>
                <w:sz w:val="20"/>
                <w:szCs w:val="20"/>
                <w:u w:val="single"/>
              </w:rPr>
              <w:t xml:space="preserve"> for metering installation provided in this Manual shall also apply to metering installations of Aggregated Members, unless otherwise stated or unless </w:t>
            </w:r>
            <w:r w:rsidRPr="00626118">
              <w:rPr>
                <w:rFonts w:eastAsia="Calibri" w:cs="Times New Roman"/>
                <w:b/>
                <w:bCs/>
                <w:color w:val="FF0000"/>
                <w:sz w:val="20"/>
                <w:szCs w:val="20"/>
                <w:u w:val="single"/>
              </w:rPr>
              <w:t xml:space="preserve">the </w:t>
            </w:r>
            <w:r w:rsidRPr="00626118">
              <w:rPr>
                <w:rFonts w:eastAsia="Calibri" w:cs="Times New Roman"/>
                <w:b/>
                <w:color w:val="FF0000"/>
                <w:sz w:val="20"/>
                <w:szCs w:val="20"/>
                <w:u w:val="single"/>
              </w:rPr>
              <w:t xml:space="preserve">Energy Regulatory Commission </w:t>
            </w:r>
            <w:r w:rsidRPr="00626118">
              <w:rPr>
                <w:rFonts w:eastAsia="Calibri" w:cs="Times New Roman"/>
                <w:b/>
                <w:bCs/>
                <w:color w:val="FF0000"/>
                <w:sz w:val="20"/>
                <w:szCs w:val="20"/>
                <w:u w:val="single"/>
              </w:rPr>
              <w:t xml:space="preserve">prescribes another set of standards </w:t>
            </w:r>
            <w:r w:rsidRPr="00626118">
              <w:rPr>
                <w:rFonts w:eastAsia="Calibri" w:cs="Times New Roman"/>
                <w:b/>
                <w:color w:val="FF0000"/>
                <w:sz w:val="20"/>
                <w:szCs w:val="20"/>
                <w:u w:val="single"/>
              </w:rPr>
              <w:t xml:space="preserve">through a </w:t>
            </w:r>
            <w:r w:rsidRPr="00626118">
              <w:rPr>
                <w:rFonts w:eastAsia="Calibri" w:cs="Times New Roman"/>
                <w:b/>
                <w:bCs/>
                <w:color w:val="FF0000"/>
                <w:sz w:val="20"/>
                <w:szCs w:val="20"/>
                <w:u w:val="single"/>
              </w:rPr>
              <w:t xml:space="preserve">formal </w:t>
            </w:r>
            <w:r w:rsidRPr="00626118">
              <w:rPr>
                <w:rFonts w:eastAsia="Calibri" w:cs="Times New Roman"/>
                <w:b/>
                <w:color w:val="FF0000"/>
                <w:sz w:val="20"/>
                <w:szCs w:val="20"/>
                <w:u w:val="single"/>
              </w:rPr>
              <w:t>issuance</w:t>
            </w:r>
            <w:r w:rsidRPr="00626118">
              <w:rPr>
                <w:rFonts w:eastAsia="Calibri" w:cs="Times New Roman"/>
                <w:b/>
                <w:bCs/>
                <w:color w:val="FF0000"/>
                <w:sz w:val="20"/>
                <w:szCs w:val="20"/>
                <w:u w:val="single"/>
              </w:rPr>
              <w:t>.</w:t>
            </w:r>
          </w:p>
          <w:p w14:paraId="364797C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i/>
                <w:sz w:val="20"/>
                <w:szCs w:val="20"/>
                <w:u w:val="thick"/>
                <w:lang w:val="en-US"/>
              </w:rPr>
            </w:pPr>
          </w:p>
        </w:tc>
        <w:tc>
          <w:tcPr>
            <w:tcW w:w="1985" w:type="dxa"/>
          </w:tcPr>
          <w:p w14:paraId="7395CA89"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 xml:space="preserve">To clarify that metering installations referred herein refer to those installed at the Aggregated </w:t>
            </w:r>
            <w:proofErr w:type="gramStart"/>
            <w:r w:rsidRPr="00626118">
              <w:rPr>
                <w:rFonts w:eastAsia="Arial" w:cs="Arial"/>
                <w:sz w:val="20"/>
                <w:szCs w:val="20"/>
                <w:lang w:val="en-US"/>
              </w:rPr>
              <w:t>Member</w:t>
            </w:r>
            <w:proofErr w:type="gramEnd"/>
            <w:r w:rsidRPr="00626118">
              <w:rPr>
                <w:rFonts w:eastAsia="Arial" w:cs="Arial"/>
                <w:sz w:val="20"/>
                <w:szCs w:val="20"/>
                <w:lang w:val="en-US"/>
              </w:rPr>
              <w:t xml:space="preserve"> but virtual metering installation refers to point of reference for settlement quantity of Aggregated Group consistent with Article VI, Section 7 and 8 of ERC Reso. No, 04, S. of </w:t>
            </w:r>
            <w:r w:rsidRPr="00626118">
              <w:rPr>
                <w:rFonts w:eastAsia="Arial" w:cs="Arial"/>
                <w:sz w:val="20"/>
                <w:szCs w:val="20"/>
                <w:lang w:val="en-US"/>
              </w:rPr>
              <w:lastRenderedPageBreak/>
              <w:t>2022</w:t>
            </w:r>
          </w:p>
          <w:p w14:paraId="5487DA89"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p w14:paraId="7AD7A1D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t xml:space="preserve">Article VI, Section 3 of ERC Reso. No, 04, S. of 2022 states that each Aggregated Member shall be installed with an interval meter capable of measuring peak demand and recording and reading 5-minute interval consumption. While specific technical standards are not provided in the resolution, it is proposed that the same standards for interval meters under the Retail MSP manual be applied to metering installations of Aggregated Members </w:t>
            </w:r>
          </w:p>
        </w:tc>
        <w:tc>
          <w:tcPr>
            <w:tcW w:w="1984" w:type="dxa"/>
          </w:tcPr>
          <w:p w14:paraId="42A9C5D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7F65E5DF"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3D70B5B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47E3AB7A"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137A20BB" w14:textId="22966D0C" w:rsidTr="007D5AD4">
        <w:tc>
          <w:tcPr>
            <w:tcW w:w="1888" w:type="dxa"/>
          </w:tcPr>
          <w:p w14:paraId="76B8359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 xml:space="preserve">GENERAL COMPLIANCE </w:t>
            </w:r>
          </w:p>
        </w:tc>
        <w:tc>
          <w:tcPr>
            <w:tcW w:w="1019" w:type="dxa"/>
          </w:tcPr>
          <w:p w14:paraId="13EC842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2.3</w:t>
            </w:r>
          </w:p>
        </w:tc>
        <w:tc>
          <w:tcPr>
            <w:tcW w:w="2731" w:type="dxa"/>
          </w:tcPr>
          <w:p w14:paraId="73976D50" w14:textId="77777777" w:rsidR="003021D8" w:rsidRPr="00626118" w:rsidRDefault="003021D8" w:rsidP="00626118">
            <w:pPr>
              <w:widowControl w:val="0"/>
              <w:autoSpaceDE w:val="0"/>
              <w:autoSpaceDN w:val="0"/>
              <w:spacing w:before="2"/>
              <w:ind w:left="-20" w:right="177"/>
              <w:contextualSpacing/>
              <w:rPr>
                <w:rFonts w:eastAsia="Arial" w:cs="Arial"/>
                <w:sz w:val="20"/>
                <w:szCs w:val="20"/>
                <w:lang w:val="en-US"/>
              </w:rPr>
            </w:pPr>
            <w:proofErr w:type="gramStart"/>
            <w:r w:rsidRPr="00626118">
              <w:rPr>
                <w:rFonts w:eastAsia="Arial" w:cs="Arial"/>
                <w:sz w:val="20"/>
                <w:szCs w:val="20"/>
                <w:lang w:val="en-US"/>
              </w:rPr>
              <w:t>This Manual supplements</w:t>
            </w:r>
            <w:proofErr w:type="gramEnd"/>
            <w:r w:rsidRPr="00626118">
              <w:rPr>
                <w:rFonts w:eastAsia="Arial" w:cs="Arial"/>
                <w:sz w:val="20"/>
                <w:szCs w:val="20"/>
                <w:lang w:val="en-US"/>
              </w:rPr>
              <w:t xml:space="preserve"> the minimum requirements in the </w:t>
            </w:r>
            <w:r w:rsidRPr="00626118">
              <w:rPr>
                <w:rFonts w:eastAsia="Arial" w:cs="Arial"/>
                <w:i/>
                <w:sz w:val="20"/>
                <w:szCs w:val="20"/>
                <w:lang w:val="en-US"/>
              </w:rPr>
              <w:t xml:space="preserve">Philippine Distribution Code </w:t>
            </w:r>
            <w:r w:rsidRPr="00626118">
              <w:rPr>
                <w:rFonts w:eastAsia="Arial" w:cs="Arial"/>
                <w:b/>
                <w:sz w:val="20"/>
                <w:szCs w:val="20"/>
                <w:u w:val="thick"/>
                <w:lang w:val="en-US"/>
              </w:rPr>
              <w:t xml:space="preserve">and relevant ERC issuances </w:t>
            </w:r>
            <w:r w:rsidRPr="00626118">
              <w:rPr>
                <w:rFonts w:eastAsia="Arial" w:cs="Arial"/>
                <w:sz w:val="20"/>
                <w:szCs w:val="20"/>
                <w:lang w:val="en-US"/>
              </w:rPr>
              <w:t xml:space="preserve">for metering installations of </w:t>
            </w:r>
            <w:r w:rsidRPr="00626118">
              <w:rPr>
                <w:rFonts w:eastAsia="Arial" w:cs="Arial"/>
                <w:i/>
                <w:strike/>
                <w:sz w:val="20"/>
                <w:szCs w:val="20"/>
                <w:lang w:val="en-US"/>
              </w:rPr>
              <w:t xml:space="preserve">Contestable Costumers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b/>
                <w:i/>
                <w:sz w:val="20"/>
                <w:szCs w:val="20"/>
                <w:u w:val="thick"/>
                <w:lang w:val="en-US"/>
              </w:rPr>
              <w:t>Customers</w:t>
            </w:r>
            <w:r w:rsidRPr="00626118">
              <w:rPr>
                <w:rFonts w:eastAsia="Arial" w:cs="Arial"/>
                <w:sz w:val="20"/>
                <w:szCs w:val="20"/>
                <w:lang w:val="en-US"/>
              </w:rPr>
              <w:t xml:space="preserve">. Any </w:t>
            </w:r>
            <w:r w:rsidRPr="00626118">
              <w:rPr>
                <w:rFonts w:eastAsia="Arial" w:cs="Arial"/>
                <w:i/>
                <w:sz w:val="20"/>
                <w:szCs w:val="20"/>
                <w:lang w:val="en-US"/>
              </w:rPr>
              <w:lastRenderedPageBreak/>
              <w:t xml:space="preserve">metering installation </w:t>
            </w:r>
            <w:r w:rsidRPr="00626118">
              <w:rPr>
                <w:rFonts w:eastAsia="Arial" w:cs="Arial"/>
                <w:sz w:val="20"/>
                <w:szCs w:val="20"/>
                <w:lang w:val="en-US"/>
              </w:rPr>
              <w:t xml:space="preserve">of a higher level of accuracy or functionality than the standards in the </w:t>
            </w:r>
            <w:r w:rsidRPr="00626118">
              <w:rPr>
                <w:rFonts w:eastAsia="Arial" w:cs="Arial"/>
                <w:i/>
                <w:sz w:val="20"/>
                <w:szCs w:val="20"/>
                <w:lang w:val="en-US"/>
              </w:rPr>
              <w:t xml:space="preserve">Philippine Distribution Code </w:t>
            </w:r>
            <w:r w:rsidRPr="00626118">
              <w:rPr>
                <w:rFonts w:eastAsia="Arial" w:cs="Arial"/>
                <w:b/>
                <w:sz w:val="20"/>
                <w:szCs w:val="20"/>
                <w:u w:val="thick"/>
                <w:lang w:val="en-US"/>
              </w:rPr>
              <w:t>and</w:t>
            </w:r>
            <w:r w:rsidRPr="00626118">
              <w:rPr>
                <w:rFonts w:eastAsia="Arial" w:cs="Arial"/>
                <w:b/>
                <w:sz w:val="20"/>
                <w:szCs w:val="20"/>
                <w:lang w:val="en-US"/>
              </w:rPr>
              <w:t xml:space="preserve"> </w:t>
            </w:r>
            <w:r w:rsidRPr="00626118">
              <w:rPr>
                <w:rFonts w:eastAsia="Arial" w:cs="Arial"/>
                <w:b/>
                <w:sz w:val="20"/>
                <w:szCs w:val="20"/>
                <w:u w:val="thick"/>
                <w:lang w:val="en-US"/>
              </w:rPr>
              <w:t>relevant ERC issuances</w:t>
            </w:r>
            <w:r w:rsidRPr="00626118">
              <w:rPr>
                <w:rFonts w:eastAsia="Arial" w:cs="Arial"/>
                <w:b/>
                <w:sz w:val="20"/>
                <w:szCs w:val="20"/>
                <w:lang w:val="en-US"/>
              </w:rPr>
              <w:t xml:space="preserve"> </w:t>
            </w:r>
            <w:r w:rsidRPr="00626118">
              <w:rPr>
                <w:rFonts w:eastAsia="Arial" w:cs="Arial"/>
                <w:sz w:val="20"/>
                <w:szCs w:val="20"/>
                <w:lang w:val="en-US"/>
              </w:rPr>
              <w:t>and this standard may also be installed.</w:t>
            </w:r>
          </w:p>
          <w:p w14:paraId="13499465" w14:textId="77777777" w:rsidR="003021D8" w:rsidRPr="00626118" w:rsidRDefault="003021D8" w:rsidP="00626118">
            <w:pPr>
              <w:widowControl w:val="0"/>
              <w:autoSpaceDE w:val="0"/>
              <w:autoSpaceDN w:val="0"/>
              <w:spacing w:before="8"/>
              <w:ind w:left="720"/>
              <w:contextualSpacing/>
              <w:rPr>
                <w:rFonts w:eastAsia="Arial" w:cs="Arial"/>
                <w:b/>
                <w:sz w:val="20"/>
                <w:szCs w:val="20"/>
                <w:lang w:val="en-US"/>
              </w:rPr>
            </w:pPr>
          </w:p>
          <w:p w14:paraId="08CEA3C3"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Arial"/>
                <w:b/>
                <w:sz w:val="20"/>
                <w:szCs w:val="20"/>
                <w:u w:val="thick"/>
                <w:lang w:val="en-US"/>
              </w:rPr>
              <w:t>For GEOP end-user</w:t>
            </w:r>
            <w:r w:rsidRPr="00626118">
              <w:rPr>
                <w:rFonts w:eastAsia="Calibri" w:cs="Arial"/>
                <w:b/>
                <w:i/>
                <w:sz w:val="20"/>
                <w:szCs w:val="20"/>
                <w:u w:val="thick"/>
                <w:lang w:val="en-US"/>
              </w:rPr>
              <w:t xml:space="preserve">, </w:t>
            </w:r>
            <w:r w:rsidRPr="00626118">
              <w:rPr>
                <w:rFonts w:eastAsia="Calibri" w:cs="Arial"/>
                <w:b/>
                <w:sz w:val="20"/>
                <w:szCs w:val="20"/>
                <w:u w:val="thick"/>
                <w:lang w:val="en-US"/>
              </w:rPr>
              <w:t xml:space="preserve">the </w:t>
            </w:r>
            <w:r w:rsidRPr="00626118">
              <w:rPr>
                <w:rFonts w:eastAsia="Calibri" w:cs="Arial"/>
                <w:b/>
                <w:i/>
                <w:sz w:val="20"/>
                <w:szCs w:val="20"/>
                <w:u w:val="thick"/>
                <w:lang w:val="en-US"/>
              </w:rPr>
              <w:t>Retail Metering</w:t>
            </w:r>
            <w:r w:rsidRPr="00626118">
              <w:rPr>
                <w:rFonts w:eastAsia="Calibri" w:cs="Arial"/>
                <w:b/>
                <w:i/>
                <w:sz w:val="20"/>
                <w:szCs w:val="20"/>
                <w:lang w:val="en-US"/>
              </w:rPr>
              <w:t xml:space="preserve"> </w:t>
            </w:r>
            <w:r w:rsidRPr="00626118">
              <w:rPr>
                <w:rFonts w:eastAsia="Calibri" w:cs="Arial"/>
                <w:b/>
                <w:i/>
                <w:sz w:val="20"/>
                <w:szCs w:val="20"/>
                <w:u w:val="thick"/>
                <w:lang w:val="en-US"/>
              </w:rPr>
              <w:t xml:space="preserve">Services Provider </w:t>
            </w:r>
            <w:r w:rsidRPr="00626118">
              <w:rPr>
                <w:rFonts w:eastAsia="Calibri" w:cs="Arial"/>
                <w:b/>
                <w:sz w:val="20"/>
                <w:szCs w:val="20"/>
                <w:u w:val="thick"/>
                <w:lang w:val="en-US"/>
              </w:rPr>
              <w:t>shall install a meter capable</w:t>
            </w:r>
            <w:r w:rsidRPr="00626118">
              <w:rPr>
                <w:rFonts w:eastAsia="Calibri" w:cs="Arial"/>
                <w:b/>
                <w:sz w:val="20"/>
                <w:szCs w:val="20"/>
                <w:lang w:val="en-US"/>
              </w:rPr>
              <w:t xml:space="preserve"> </w:t>
            </w:r>
            <w:r w:rsidRPr="00626118">
              <w:rPr>
                <w:rFonts w:eastAsia="Calibri" w:cs="Arial"/>
                <w:b/>
                <w:sz w:val="20"/>
                <w:szCs w:val="20"/>
                <w:u w:val="thick"/>
                <w:lang w:val="en-US"/>
              </w:rPr>
              <w:t>of registering energy use and demand</w:t>
            </w:r>
            <w:r w:rsidRPr="00626118">
              <w:rPr>
                <w:rFonts w:eastAsia="Calibri" w:cs="Arial"/>
                <w:b/>
                <w:sz w:val="20"/>
                <w:szCs w:val="20"/>
                <w:lang w:val="en-US"/>
              </w:rPr>
              <w:t xml:space="preserve"> </w:t>
            </w:r>
            <w:r w:rsidRPr="00626118">
              <w:rPr>
                <w:rFonts w:eastAsia="Calibri" w:cs="Arial"/>
                <w:b/>
                <w:sz w:val="20"/>
                <w:szCs w:val="20"/>
                <w:u w:val="thick"/>
                <w:lang w:val="en-US"/>
              </w:rPr>
              <w:t>recorded at 5-minute intervals. Existing</w:t>
            </w:r>
            <w:r w:rsidRPr="00626118">
              <w:rPr>
                <w:rFonts w:eastAsia="Calibri" w:cs="Arial"/>
                <w:b/>
                <w:sz w:val="20"/>
                <w:szCs w:val="20"/>
                <w:lang w:val="en-US"/>
              </w:rPr>
              <w:t xml:space="preserve"> </w:t>
            </w:r>
            <w:r w:rsidRPr="00626118">
              <w:rPr>
                <w:rFonts w:eastAsia="Calibri" w:cs="Arial"/>
                <w:b/>
                <w:sz w:val="20"/>
                <w:szCs w:val="20"/>
                <w:u w:val="thick"/>
                <w:lang w:val="en-US"/>
              </w:rPr>
              <w:t>metering installations that are non-compliant</w:t>
            </w:r>
            <w:r w:rsidRPr="00626118">
              <w:rPr>
                <w:rFonts w:eastAsia="Calibri" w:cs="Arial"/>
                <w:b/>
                <w:sz w:val="20"/>
                <w:szCs w:val="20"/>
                <w:lang w:val="en-US"/>
              </w:rPr>
              <w:t xml:space="preserve"> </w:t>
            </w:r>
            <w:r w:rsidRPr="00626118">
              <w:rPr>
                <w:rFonts w:eastAsia="Calibri" w:cs="Arial"/>
                <w:b/>
                <w:sz w:val="20"/>
                <w:szCs w:val="20"/>
                <w:u w:val="thick"/>
                <w:lang w:val="en-US"/>
              </w:rPr>
              <w:t>with this requirement shall be governed by</w:t>
            </w:r>
            <w:r w:rsidRPr="00626118">
              <w:rPr>
                <w:rFonts w:eastAsia="Calibri" w:cs="Arial"/>
                <w:b/>
                <w:sz w:val="20"/>
                <w:szCs w:val="20"/>
                <w:lang w:val="en-US"/>
              </w:rPr>
              <w:t xml:space="preserve"> </w:t>
            </w:r>
            <w:r w:rsidRPr="00626118">
              <w:rPr>
                <w:rFonts w:eastAsia="Calibri" w:cs="Arial"/>
                <w:b/>
                <w:sz w:val="20"/>
                <w:szCs w:val="20"/>
                <w:u w:val="thick"/>
                <w:lang w:val="en-US"/>
              </w:rPr>
              <w:t>Section 2.7 of this manual.</w:t>
            </w:r>
          </w:p>
        </w:tc>
        <w:tc>
          <w:tcPr>
            <w:tcW w:w="3004" w:type="dxa"/>
          </w:tcPr>
          <w:p w14:paraId="7A6D24BC" w14:textId="77777777" w:rsidR="003021D8" w:rsidRPr="00626118" w:rsidRDefault="003021D8" w:rsidP="00626118">
            <w:pPr>
              <w:widowControl w:val="0"/>
              <w:autoSpaceDE w:val="0"/>
              <w:autoSpaceDN w:val="0"/>
              <w:spacing w:before="2"/>
              <w:ind w:left="-20" w:right="177"/>
              <w:contextualSpacing/>
              <w:rPr>
                <w:rFonts w:eastAsia="Arial" w:cs="Arial"/>
                <w:sz w:val="20"/>
                <w:szCs w:val="20"/>
                <w:lang w:val="en-US"/>
              </w:rPr>
            </w:pPr>
            <w:proofErr w:type="gramStart"/>
            <w:r w:rsidRPr="00626118">
              <w:rPr>
                <w:rFonts w:eastAsia="Arial" w:cs="Arial"/>
                <w:sz w:val="20"/>
                <w:szCs w:val="20"/>
                <w:lang w:val="en-US"/>
              </w:rPr>
              <w:lastRenderedPageBreak/>
              <w:t>This Manual supplements</w:t>
            </w:r>
            <w:proofErr w:type="gramEnd"/>
            <w:r w:rsidRPr="00626118">
              <w:rPr>
                <w:rFonts w:eastAsia="Arial" w:cs="Arial"/>
                <w:sz w:val="20"/>
                <w:szCs w:val="20"/>
                <w:lang w:val="en-US"/>
              </w:rPr>
              <w:t xml:space="preserve"> the minimum requirements in the </w:t>
            </w:r>
            <w:r w:rsidRPr="00626118">
              <w:rPr>
                <w:rFonts w:eastAsia="Arial" w:cs="Arial"/>
                <w:i/>
                <w:sz w:val="20"/>
                <w:szCs w:val="20"/>
                <w:lang w:val="en-US"/>
              </w:rPr>
              <w:t xml:space="preserve">Philippine Distribution Code </w:t>
            </w:r>
            <w:r w:rsidRPr="00626118">
              <w:rPr>
                <w:rFonts w:eastAsia="Arial" w:cs="Arial"/>
                <w:b/>
                <w:sz w:val="20"/>
                <w:szCs w:val="20"/>
                <w:u w:val="thick"/>
                <w:lang w:val="en-US"/>
              </w:rPr>
              <w:t xml:space="preserve">and relevant ERC issuances </w:t>
            </w:r>
            <w:r w:rsidRPr="00626118">
              <w:rPr>
                <w:rFonts w:eastAsia="Arial" w:cs="Arial"/>
                <w:sz w:val="20"/>
                <w:szCs w:val="20"/>
                <w:lang w:val="en-US"/>
              </w:rPr>
              <w:t xml:space="preserve">for metering installations of </w:t>
            </w:r>
            <w:r w:rsidRPr="00626118">
              <w:rPr>
                <w:rFonts w:eastAsia="Arial" w:cs="Arial"/>
                <w:i/>
                <w:strike/>
                <w:sz w:val="20"/>
                <w:szCs w:val="20"/>
                <w:lang w:val="en-US"/>
              </w:rPr>
              <w:t xml:space="preserve">Contestable Costumers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b/>
                <w:i/>
                <w:sz w:val="20"/>
                <w:szCs w:val="20"/>
                <w:u w:val="thick"/>
                <w:lang w:val="en-US"/>
              </w:rPr>
              <w:t>Customers</w:t>
            </w:r>
            <w:r w:rsidRPr="00626118">
              <w:rPr>
                <w:rFonts w:eastAsia="Arial" w:cs="Arial"/>
                <w:sz w:val="20"/>
                <w:szCs w:val="20"/>
                <w:lang w:val="en-US"/>
              </w:rPr>
              <w:t xml:space="preserve">. Any </w:t>
            </w:r>
            <w:r w:rsidRPr="00626118">
              <w:rPr>
                <w:rFonts w:eastAsia="Arial" w:cs="Arial"/>
                <w:i/>
                <w:sz w:val="20"/>
                <w:szCs w:val="20"/>
                <w:lang w:val="en-US"/>
              </w:rPr>
              <w:t xml:space="preserve">metering installation </w:t>
            </w:r>
            <w:r w:rsidRPr="00626118">
              <w:rPr>
                <w:rFonts w:eastAsia="Arial" w:cs="Arial"/>
                <w:sz w:val="20"/>
                <w:szCs w:val="20"/>
                <w:lang w:val="en-US"/>
              </w:rPr>
              <w:t xml:space="preserve">of a higher level </w:t>
            </w:r>
            <w:r w:rsidRPr="00626118">
              <w:rPr>
                <w:rFonts w:eastAsia="Arial" w:cs="Arial"/>
                <w:sz w:val="20"/>
                <w:szCs w:val="20"/>
                <w:lang w:val="en-US"/>
              </w:rPr>
              <w:lastRenderedPageBreak/>
              <w:t xml:space="preserve">of accuracy or functionality than the standards in the </w:t>
            </w:r>
            <w:r w:rsidRPr="00626118">
              <w:rPr>
                <w:rFonts w:eastAsia="Arial" w:cs="Arial"/>
                <w:i/>
                <w:sz w:val="20"/>
                <w:szCs w:val="20"/>
                <w:lang w:val="en-US"/>
              </w:rPr>
              <w:t xml:space="preserve">Philippine Distribution Code </w:t>
            </w:r>
            <w:r w:rsidRPr="00626118">
              <w:rPr>
                <w:rFonts w:eastAsia="Arial" w:cs="Arial"/>
                <w:b/>
                <w:sz w:val="20"/>
                <w:szCs w:val="20"/>
                <w:u w:val="thick"/>
                <w:lang w:val="en-US"/>
              </w:rPr>
              <w:t>and</w:t>
            </w:r>
            <w:r w:rsidRPr="00626118">
              <w:rPr>
                <w:rFonts w:eastAsia="Arial" w:cs="Arial"/>
                <w:b/>
                <w:sz w:val="20"/>
                <w:szCs w:val="20"/>
                <w:lang w:val="en-US"/>
              </w:rPr>
              <w:t xml:space="preserve"> </w:t>
            </w:r>
            <w:r w:rsidRPr="00626118">
              <w:rPr>
                <w:rFonts w:eastAsia="Arial" w:cs="Arial"/>
                <w:b/>
                <w:sz w:val="20"/>
                <w:szCs w:val="20"/>
                <w:u w:val="thick"/>
                <w:lang w:val="en-US"/>
              </w:rPr>
              <w:t>relevant ERC issuances</w:t>
            </w:r>
            <w:r w:rsidRPr="00626118">
              <w:rPr>
                <w:rFonts w:eastAsia="Arial" w:cs="Arial"/>
                <w:b/>
                <w:sz w:val="20"/>
                <w:szCs w:val="20"/>
                <w:lang w:val="en-US"/>
              </w:rPr>
              <w:t xml:space="preserve"> </w:t>
            </w:r>
            <w:r w:rsidRPr="00626118">
              <w:rPr>
                <w:rFonts w:eastAsia="Arial" w:cs="Arial"/>
                <w:sz w:val="20"/>
                <w:szCs w:val="20"/>
                <w:lang w:val="en-US"/>
              </w:rPr>
              <w:t>and this standard may also be installed.</w:t>
            </w:r>
          </w:p>
          <w:p w14:paraId="482749A4" w14:textId="77777777" w:rsidR="003021D8" w:rsidRPr="00626118" w:rsidRDefault="003021D8" w:rsidP="00626118">
            <w:pPr>
              <w:widowControl w:val="0"/>
              <w:autoSpaceDE w:val="0"/>
              <w:autoSpaceDN w:val="0"/>
              <w:spacing w:before="8"/>
              <w:ind w:left="720"/>
              <w:contextualSpacing/>
              <w:rPr>
                <w:rFonts w:eastAsia="Arial" w:cs="Arial"/>
                <w:b/>
                <w:sz w:val="20"/>
                <w:szCs w:val="20"/>
                <w:lang w:val="en-US"/>
              </w:rPr>
            </w:pPr>
          </w:p>
          <w:p w14:paraId="2640F079"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Arial"/>
                <w:b/>
                <w:sz w:val="20"/>
                <w:szCs w:val="20"/>
                <w:u w:val="thick"/>
                <w:lang w:val="en-US"/>
              </w:rPr>
              <w:t xml:space="preserve">For GEOP end-user </w:t>
            </w:r>
            <w:r w:rsidRPr="00626118">
              <w:rPr>
                <w:rFonts w:eastAsia="Calibri" w:cs="Arial"/>
                <w:b/>
                <w:color w:val="FF0000"/>
                <w:sz w:val="20"/>
                <w:szCs w:val="20"/>
                <w:u w:val="thick"/>
                <w:lang w:val="en-US"/>
              </w:rPr>
              <w:t>and Aggregated Members</w:t>
            </w:r>
            <w:r w:rsidRPr="00626118">
              <w:rPr>
                <w:rFonts w:eastAsia="Calibri" w:cs="Arial"/>
                <w:b/>
                <w:i/>
                <w:sz w:val="20"/>
                <w:szCs w:val="20"/>
                <w:u w:val="thick"/>
                <w:lang w:val="en-US"/>
              </w:rPr>
              <w:t xml:space="preserve">, </w:t>
            </w:r>
            <w:r w:rsidRPr="00626118">
              <w:rPr>
                <w:rFonts w:eastAsia="Calibri" w:cs="Arial"/>
                <w:b/>
                <w:sz w:val="20"/>
                <w:szCs w:val="20"/>
                <w:u w:val="thick"/>
                <w:lang w:val="en-US"/>
              </w:rPr>
              <w:t xml:space="preserve">the </w:t>
            </w:r>
            <w:r w:rsidRPr="00626118">
              <w:rPr>
                <w:rFonts w:eastAsia="Calibri" w:cs="Arial"/>
                <w:b/>
                <w:i/>
                <w:sz w:val="20"/>
                <w:szCs w:val="20"/>
                <w:u w:val="thick"/>
                <w:lang w:val="en-US"/>
              </w:rPr>
              <w:t>Retail Metering</w:t>
            </w:r>
            <w:r w:rsidRPr="00626118">
              <w:rPr>
                <w:rFonts w:eastAsia="Calibri" w:cs="Arial"/>
                <w:b/>
                <w:i/>
                <w:sz w:val="20"/>
                <w:szCs w:val="20"/>
                <w:lang w:val="en-US"/>
              </w:rPr>
              <w:t xml:space="preserve"> </w:t>
            </w:r>
            <w:r w:rsidRPr="00626118">
              <w:rPr>
                <w:rFonts w:eastAsia="Calibri" w:cs="Arial"/>
                <w:b/>
                <w:i/>
                <w:sz w:val="20"/>
                <w:szCs w:val="20"/>
                <w:u w:val="thick"/>
                <w:lang w:val="en-US"/>
              </w:rPr>
              <w:t xml:space="preserve">Services Provider </w:t>
            </w:r>
            <w:r w:rsidRPr="00626118">
              <w:rPr>
                <w:rFonts w:eastAsia="Calibri" w:cs="Arial"/>
                <w:b/>
                <w:sz w:val="20"/>
                <w:szCs w:val="20"/>
                <w:u w:val="thick"/>
                <w:lang w:val="en-US"/>
              </w:rPr>
              <w:t>shall install a meter capable</w:t>
            </w:r>
            <w:r w:rsidRPr="00626118">
              <w:rPr>
                <w:rFonts w:eastAsia="Calibri" w:cs="Arial"/>
                <w:b/>
                <w:sz w:val="20"/>
                <w:szCs w:val="20"/>
                <w:lang w:val="en-US"/>
              </w:rPr>
              <w:t xml:space="preserve"> </w:t>
            </w:r>
            <w:r w:rsidRPr="00626118">
              <w:rPr>
                <w:rFonts w:eastAsia="Calibri" w:cs="Arial"/>
                <w:b/>
                <w:sz w:val="20"/>
                <w:szCs w:val="20"/>
                <w:u w:val="thick"/>
                <w:lang w:val="en-US"/>
              </w:rPr>
              <w:t>of registering energy use and demand</w:t>
            </w:r>
            <w:r w:rsidRPr="00626118">
              <w:rPr>
                <w:rFonts w:eastAsia="Calibri" w:cs="Arial"/>
                <w:b/>
                <w:sz w:val="20"/>
                <w:szCs w:val="20"/>
                <w:lang w:val="en-US"/>
              </w:rPr>
              <w:t xml:space="preserve"> </w:t>
            </w:r>
            <w:r w:rsidRPr="00626118">
              <w:rPr>
                <w:rFonts w:eastAsia="Calibri" w:cs="Arial"/>
                <w:b/>
                <w:sz w:val="20"/>
                <w:szCs w:val="20"/>
                <w:u w:val="thick"/>
                <w:lang w:val="en-US"/>
              </w:rPr>
              <w:t>recorded at 5-minute intervals. Existing</w:t>
            </w:r>
            <w:r w:rsidRPr="00626118">
              <w:rPr>
                <w:rFonts w:eastAsia="Calibri" w:cs="Arial"/>
                <w:b/>
                <w:sz w:val="20"/>
                <w:szCs w:val="20"/>
                <w:lang w:val="en-US"/>
              </w:rPr>
              <w:t xml:space="preserve"> </w:t>
            </w:r>
            <w:r w:rsidRPr="00626118">
              <w:rPr>
                <w:rFonts w:eastAsia="Calibri" w:cs="Arial"/>
                <w:b/>
                <w:sz w:val="20"/>
                <w:szCs w:val="20"/>
                <w:u w:val="thick"/>
                <w:lang w:val="en-US"/>
              </w:rPr>
              <w:t>metering installations that are non-compliant</w:t>
            </w:r>
            <w:r w:rsidRPr="00626118">
              <w:rPr>
                <w:rFonts w:eastAsia="Calibri" w:cs="Arial"/>
                <w:b/>
                <w:sz w:val="20"/>
                <w:szCs w:val="20"/>
                <w:lang w:val="en-US"/>
              </w:rPr>
              <w:t xml:space="preserve"> </w:t>
            </w:r>
            <w:r w:rsidRPr="00626118">
              <w:rPr>
                <w:rFonts w:eastAsia="Calibri" w:cs="Arial"/>
                <w:b/>
                <w:sz w:val="20"/>
                <w:szCs w:val="20"/>
                <w:u w:val="thick"/>
                <w:lang w:val="en-US"/>
              </w:rPr>
              <w:t>with this requirement shall be governed by</w:t>
            </w:r>
            <w:r w:rsidRPr="00626118">
              <w:rPr>
                <w:rFonts w:eastAsia="Calibri" w:cs="Arial"/>
                <w:b/>
                <w:sz w:val="20"/>
                <w:szCs w:val="20"/>
                <w:lang w:val="en-US"/>
              </w:rPr>
              <w:t xml:space="preserve"> </w:t>
            </w:r>
            <w:r w:rsidRPr="00626118">
              <w:rPr>
                <w:rFonts w:eastAsia="Calibri" w:cs="Arial"/>
                <w:b/>
                <w:sz w:val="20"/>
                <w:szCs w:val="20"/>
                <w:u w:val="thick"/>
                <w:lang w:val="en-US"/>
              </w:rPr>
              <w:t>Section 2.7 of this manual.</w:t>
            </w:r>
          </w:p>
        </w:tc>
        <w:tc>
          <w:tcPr>
            <w:tcW w:w="1985" w:type="dxa"/>
          </w:tcPr>
          <w:p w14:paraId="245607E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 xml:space="preserve">Article VI, Section 3 of ERC Reso. No, 04, S. of 2022 states that each Aggregated Member shall be installed with an interval meter capable of </w:t>
            </w:r>
            <w:r w:rsidRPr="00626118">
              <w:rPr>
                <w:rFonts w:eastAsia="Arial" w:cs="Arial"/>
                <w:sz w:val="20"/>
                <w:szCs w:val="20"/>
                <w:lang w:val="en-US"/>
              </w:rPr>
              <w:lastRenderedPageBreak/>
              <w:t>measuring peak demand and recording and reading 5-minute interval consumption.</w:t>
            </w:r>
          </w:p>
        </w:tc>
        <w:tc>
          <w:tcPr>
            <w:tcW w:w="1984" w:type="dxa"/>
          </w:tcPr>
          <w:p w14:paraId="0018405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577AF87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67FAAA99"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7FE219A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24036F1B" w14:textId="1DAB39E2" w:rsidTr="007D5AD4">
        <w:tc>
          <w:tcPr>
            <w:tcW w:w="1888" w:type="dxa"/>
          </w:tcPr>
          <w:p w14:paraId="4F466A6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SITE EQUIPMENT IDENTIFICATION NUMBER (SEIN)</w:t>
            </w:r>
          </w:p>
        </w:tc>
        <w:tc>
          <w:tcPr>
            <w:tcW w:w="1019" w:type="dxa"/>
          </w:tcPr>
          <w:p w14:paraId="5B6D657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3.3.2</w:t>
            </w:r>
          </w:p>
        </w:tc>
        <w:tc>
          <w:tcPr>
            <w:tcW w:w="2731" w:type="dxa"/>
          </w:tcPr>
          <w:p w14:paraId="0EDA2A80"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t>3.3.2 Metering Installation</w:t>
            </w:r>
          </w:p>
          <w:p w14:paraId="629D20AD" w14:textId="77777777" w:rsidR="003021D8" w:rsidRPr="00626118" w:rsidRDefault="003021D8" w:rsidP="00626118">
            <w:pPr>
              <w:ind w:left="720"/>
              <w:contextualSpacing/>
              <w:rPr>
                <w:rFonts w:ascii="Calibri" w:eastAsia="Calibri" w:hAnsi="Calibri" w:cs="Times New Roman"/>
                <w:sz w:val="20"/>
                <w:szCs w:val="20"/>
                <w:lang w:val="en-US"/>
              </w:rPr>
            </w:pPr>
          </w:p>
          <w:p w14:paraId="40FB852F" w14:textId="77777777" w:rsidR="003021D8" w:rsidRPr="00626118" w:rsidRDefault="003021D8" w:rsidP="00626118">
            <w:pPr>
              <w:widowControl w:val="0"/>
              <w:autoSpaceDE w:val="0"/>
              <w:autoSpaceDN w:val="0"/>
              <w:spacing w:before="2"/>
              <w:ind w:left="108" w:right="336"/>
              <w:contextualSpacing/>
              <w:rPr>
                <w:rFonts w:eastAsia="Arial" w:cs="Arial"/>
                <w:sz w:val="20"/>
                <w:szCs w:val="20"/>
                <w:lang w:val="en-US"/>
              </w:rPr>
            </w:pPr>
            <w:r w:rsidRPr="00626118">
              <w:rPr>
                <w:rFonts w:eastAsia="Arial" w:cs="Arial"/>
                <w:sz w:val="20"/>
                <w:szCs w:val="20"/>
                <w:lang w:val="en-US"/>
              </w:rPr>
              <w:t xml:space="preserve">A </w:t>
            </w:r>
            <w:r w:rsidRPr="00626118">
              <w:rPr>
                <w:rFonts w:eastAsia="Arial" w:cs="Arial"/>
                <w:i/>
                <w:sz w:val="20"/>
                <w:szCs w:val="20"/>
                <w:lang w:val="en-US"/>
              </w:rPr>
              <w:t xml:space="preserve">metering installation </w:t>
            </w:r>
            <w:r w:rsidRPr="00626118">
              <w:rPr>
                <w:rFonts w:eastAsia="Arial" w:cs="Arial"/>
                <w:sz w:val="20"/>
                <w:szCs w:val="20"/>
                <w:lang w:val="en-US"/>
              </w:rPr>
              <w:lastRenderedPageBreak/>
              <w:t>shall be numbered using the following convention:</w:t>
            </w:r>
          </w:p>
          <w:p w14:paraId="0C312AFA" w14:textId="77777777" w:rsidR="003021D8" w:rsidRPr="00626118" w:rsidRDefault="003021D8" w:rsidP="00626118">
            <w:pPr>
              <w:widowControl w:val="0"/>
              <w:autoSpaceDE w:val="0"/>
              <w:autoSpaceDN w:val="0"/>
              <w:spacing w:before="7"/>
              <w:ind w:left="720"/>
              <w:contextualSpacing/>
              <w:rPr>
                <w:rFonts w:eastAsia="Arial" w:cs="Arial"/>
                <w:b/>
                <w:sz w:val="20"/>
                <w:szCs w:val="20"/>
                <w:lang w:val="en-US"/>
              </w:rPr>
            </w:pPr>
          </w:p>
          <w:p w14:paraId="554A768F" w14:textId="77777777" w:rsidR="003021D8" w:rsidRPr="00626118" w:rsidRDefault="003021D8" w:rsidP="00626118">
            <w:pPr>
              <w:widowControl w:val="0"/>
              <w:autoSpaceDE w:val="0"/>
              <w:autoSpaceDN w:val="0"/>
              <w:ind w:left="108"/>
              <w:contextualSpacing/>
              <w:rPr>
                <w:rFonts w:eastAsia="Arial" w:cs="Arial"/>
                <w:b/>
                <w:sz w:val="20"/>
                <w:szCs w:val="20"/>
                <w:lang w:val="en-US"/>
              </w:rPr>
            </w:pPr>
            <w:r w:rsidRPr="00626118">
              <w:rPr>
                <w:rFonts w:eastAsia="Arial" w:cs="Arial"/>
                <w:b/>
                <w:sz w:val="20"/>
                <w:szCs w:val="20"/>
                <w:lang w:val="en-US"/>
              </w:rPr>
              <w:t>WWW-XXXX-YY-CCCC-NN</w:t>
            </w:r>
          </w:p>
          <w:p w14:paraId="24B33F91" w14:textId="77777777" w:rsidR="003021D8" w:rsidRPr="00626118" w:rsidRDefault="003021D8" w:rsidP="00626118">
            <w:pPr>
              <w:widowControl w:val="0"/>
              <w:autoSpaceDE w:val="0"/>
              <w:autoSpaceDN w:val="0"/>
              <w:spacing w:before="180"/>
              <w:ind w:left="108"/>
              <w:contextualSpacing/>
              <w:rPr>
                <w:rFonts w:eastAsia="Arial" w:cs="Arial"/>
                <w:sz w:val="20"/>
                <w:szCs w:val="20"/>
                <w:lang w:val="en-US"/>
              </w:rPr>
            </w:pPr>
            <w:r w:rsidRPr="00626118">
              <w:rPr>
                <w:rFonts w:eastAsia="Arial" w:cs="Arial"/>
                <w:sz w:val="20"/>
                <w:szCs w:val="20"/>
                <w:lang w:val="en-US"/>
              </w:rPr>
              <w:t>Where:</w:t>
            </w:r>
          </w:p>
          <w:p w14:paraId="0B9A5B92" w14:textId="77777777" w:rsidR="003021D8" w:rsidRPr="00626118" w:rsidRDefault="003021D8" w:rsidP="00626118">
            <w:pPr>
              <w:widowControl w:val="0"/>
              <w:tabs>
                <w:tab w:val="left" w:pos="1068"/>
              </w:tabs>
              <w:autoSpaceDE w:val="0"/>
              <w:autoSpaceDN w:val="0"/>
              <w:spacing w:before="178"/>
              <w:ind w:left="1068" w:right="1176" w:hanging="852"/>
              <w:contextualSpacing/>
              <w:rPr>
                <w:rFonts w:eastAsia="Arial" w:cs="Arial"/>
                <w:i/>
                <w:iCs/>
                <w:sz w:val="20"/>
                <w:szCs w:val="20"/>
                <w:lang w:val="en-US"/>
              </w:rPr>
            </w:pPr>
            <w:r w:rsidRPr="00626118">
              <w:rPr>
                <w:rFonts w:eastAsia="Arial" w:cs="Arial"/>
                <w:i/>
                <w:iCs/>
                <w:sz w:val="20"/>
                <w:szCs w:val="20"/>
                <w:lang w:val="en-US"/>
              </w:rPr>
              <w:t>xxx</w:t>
            </w:r>
          </w:p>
          <w:p w14:paraId="3BB7A4DD" w14:textId="77777777" w:rsidR="003021D8" w:rsidRPr="00626118" w:rsidRDefault="003021D8" w:rsidP="00626118">
            <w:pPr>
              <w:widowControl w:val="0"/>
              <w:tabs>
                <w:tab w:val="left" w:pos="1068"/>
              </w:tabs>
              <w:autoSpaceDE w:val="0"/>
              <w:autoSpaceDN w:val="0"/>
              <w:spacing w:before="178"/>
              <w:ind w:left="720" w:right="1176"/>
              <w:contextualSpacing/>
              <w:rPr>
                <w:rFonts w:eastAsia="Arial" w:cs="Arial"/>
                <w:i/>
                <w:iCs/>
                <w:sz w:val="20"/>
                <w:szCs w:val="20"/>
                <w:lang w:val="en-US"/>
              </w:rPr>
            </w:pPr>
          </w:p>
        </w:tc>
        <w:tc>
          <w:tcPr>
            <w:tcW w:w="3004" w:type="dxa"/>
          </w:tcPr>
          <w:p w14:paraId="0F3C8E4D"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lastRenderedPageBreak/>
              <w:t>3.3.2 Metering Installation</w:t>
            </w:r>
          </w:p>
          <w:p w14:paraId="212BD58C" w14:textId="77777777" w:rsidR="003021D8" w:rsidRPr="00626118" w:rsidRDefault="003021D8" w:rsidP="00626118">
            <w:pPr>
              <w:ind w:left="720"/>
              <w:contextualSpacing/>
              <w:rPr>
                <w:rFonts w:ascii="Calibri" w:eastAsia="Calibri" w:hAnsi="Calibri" w:cs="Times New Roman"/>
                <w:sz w:val="20"/>
                <w:szCs w:val="20"/>
                <w:lang w:val="en-US"/>
              </w:rPr>
            </w:pPr>
          </w:p>
          <w:p w14:paraId="29AC30D4" w14:textId="77777777" w:rsidR="003021D8" w:rsidRPr="00626118" w:rsidRDefault="003021D8" w:rsidP="00626118">
            <w:pPr>
              <w:widowControl w:val="0"/>
              <w:autoSpaceDE w:val="0"/>
              <w:autoSpaceDN w:val="0"/>
              <w:spacing w:before="2"/>
              <w:ind w:left="108" w:right="336"/>
              <w:contextualSpacing/>
              <w:rPr>
                <w:rFonts w:eastAsia="Arial" w:cs="Arial"/>
                <w:sz w:val="20"/>
                <w:szCs w:val="20"/>
                <w:lang w:val="en-US"/>
              </w:rPr>
            </w:pPr>
            <w:r w:rsidRPr="00626118">
              <w:rPr>
                <w:rFonts w:eastAsia="Arial" w:cs="Arial"/>
                <w:sz w:val="20"/>
                <w:szCs w:val="20"/>
                <w:lang w:val="en-US"/>
              </w:rPr>
              <w:t xml:space="preserve">A </w:t>
            </w:r>
            <w:r w:rsidRPr="00626118">
              <w:rPr>
                <w:rFonts w:eastAsia="Arial" w:cs="Arial"/>
                <w:i/>
                <w:sz w:val="20"/>
                <w:szCs w:val="20"/>
                <w:lang w:val="en-US"/>
              </w:rPr>
              <w:t xml:space="preserve">metering installation </w:t>
            </w:r>
            <w:r w:rsidRPr="00626118">
              <w:rPr>
                <w:rFonts w:eastAsia="Arial" w:cs="Arial"/>
                <w:sz w:val="20"/>
                <w:szCs w:val="20"/>
                <w:lang w:val="en-US"/>
              </w:rPr>
              <w:t xml:space="preserve">shall be numbered using </w:t>
            </w:r>
            <w:r w:rsidRPr="00626118">
              <w:rPr>
                <w:rFonts w:eastAsia="Arial" w:cs="Arial"/>
                <w:sz w:val="20"/>
                <w:szCs w:val="20"/>
                <w:lang w:val="en-US"/>
              </w:rPr>
              <w:lastRenderedPageBreak/>
              <w:t>the following convention:</w:t>
            </w:r>
          </w:p>
          <w:p w14:paraId="4DDA0E1B" w14:textId="77777777" w:rsidR="003021D8" w:rsidRPr="00626118" w:rsidRDefault="003021D8" w:rsidP="00626118">
            <w:pPr>
              <w:widowControl w:val="0"/>
              <w:autoSpaceDE w:val="0"/>
              <w:autoSpaceDN w:val="0"/>
              <w:spacing w:before="7"/>
              <w:ind w:left="720"/>
              <w:contextualSpacing/>
              <w:rPr>
                <w:rFonts w:eastAsia="Arial" w:cs="Arial"/>
                <w:b/>
                <w:sz w:val="20"/>
                <w:szCs w:val="20"/>
                <w:lang w:val="en-US"/>
              </w:rPr>
            </w:pPr>
          </w:p>
          <w:p w14:paraId="415BFA86" w14:textId="77777777" w:rsidR="003021D8" w:rsidRPr="00626118" w:rsidRDefault="003021D8" w:rsidP="00626118">
            <w:pPr>
              <w:widowControl w:val="0"/>
              <w:autoSpaceDE w:val="0"/>
              <w:autoSpaceDN w:val="0"/>
              <w:ind w:left="108"/>
              <w:contextualSpacing/>
              <w:rPr>
                <w:rFonts w:eastAsia="Arial" w:cs="Arial"/>
                <w:b/>
                <w:sz w:val="20"/>
                <w:szCs w:val="20"/>
                <w:lang w:val="en-US"/>
              </w:rPr>
            </w:pPr>
            <w:r w:rsidRPr="00626118">
              <w:rPr>
                <w:rFonts w:eastAsia="Arial" w:cs="Arial"/>
                <w:b/>
                <w:sz w:val="20"/>
                <w:szCs w:val="20"/>
                <w:lang w:val="en-US"/>
              </w:rPr>
              <w:t>WWW-XXXX-YY-CCCC-NN</w:t>
            </w:r>
          </w:p>
          <w:p w14:paraId="00A6C2EC" w14:textId="77777777" w:rsidR="003021D8" w:rsidRPr="00626118" w:rsidRDefault="003021D8" w:rsidP="00626118">
            <w:pPr>
              <w:widowControl w:val="0"/>
              <w:autoSpaceDE w:val="0"/>
              <w:autoSpaceDN w:val="0"/>
              <w:spacing w:before="180"/>
              <w:ind w:left="108"/>
              <w:contextualSpacing/>
              <w:rPr>
                <w:rFonts w:eastAsia="Arial" w:cs="Arial"/>
                <w:sz w:val="20"/>
                <w:szCs w:val="20"/>
                <w:lang w:val="en-US"/>
              </w:rPr>
            </w:pPr>
            <w:r w:rsidRPr="00626118">
              <w:rPr>
                <w:rFonts w:eastAsia="Arial" w:cs="Arial"/>
                <w:sz w:val="20"/>
                <w:szCs w:val="20"/>
                <w:lang w:val="en-US"/>
              </w:rPr>
              <w:t>Where:</w:t>
            </w:r>
          </w:p>
          <w:p w14:paraId="18907BDA" w14:textId="77777777" w:rsidR="003021D8" w:rsidRPr="00626118" w:rsidRDefault="003021D8" w:rsidP="00626118">
            <w:pPr>
              <w:widowControl w:val="0"/>
              <w:tabs>
                <w:tab w:val="left" w:pos="1068"/>
              </w:tabs>
              <w:autoSpaceDE w:val="0"/>
              <w:autoSpaceDN w:val="0"/>
              <w:spacing w:before="178"/>
              <w:ind w:left="1068" w:right="1176" w:hanging="852"/>
              <w:contextualSpacing/>
              <w:rPr>
                <w:rFonts w:eastAsia="Arial" w:cs="Arial"/>
                <w:i/>
                <w:iCs/>
                <w:sz w:val="20"/>
                <w:szCs w:val="20"/>
                <w:lang w:val="en-US"/>
              </w:rPr>
            </w:pPr>
            <w:r w:rsidRPr="00626118">
              <w:rPr>
                <w:rFonts w:eastAsia="Arial" w:cs="Arial"/>
                <w:i/>
                <w:iCs/>
                <w:sz w:val="20"/>
                <w:szCs w:val="20"/>
                <w:lang w:val="en-US"/>
              </w:rPr>
              <w:t>xxx</w:t>
            </w:r>
          </w:p>
          <w:p w14:paraId="79EC22CC" w14:textId="77777777" w:rsidR="003021D8" w:rsidRPr="00626118" w:rsidRDefault="003021D8" w:rsidP="00626118">
            <w:pPr>
              <w:widowControl w:val="0"/>
              <w:tabs>
                <w:tab w:val="left" w:pos="1068"/>
              </w:tabs>
              <w:autoSpaceDE w:val="0"/>
              <w:autoSpaceDN w:val="0"/>
              <w:spacing w:before="178"/>
              <w:ind w:left="720" w:right="1176"/>
              <w:contextualSpacing/>
              <w:rPr>
                <w:rFonts w:eastAsia="Arial" w:cs="Arial"/>
                <w:b/>
                <w:bCs/>
                <w:sz w:val="20"/>
                <w:szCs w:val="20"/>
                <w:u w:val="single"/>
                <w:lang w:val="en-US"/>
              </w:rPr>
            </w:pPr>
          </w:p>
          <w:p w14:paraId="72FFF82F" w14:textId="77777777" w:rsidR="003021D8" w:rsidRPr="00626118" w:rsidRDefault="003021D8" w:rsidP="00626118">
            <w:pPr>
              <w:widowControl w:val="0"/>
              <w:autoSpaceDE w:val="0"/>
              <w:autoSpaceDN w:val="0"/>
              <w:spacing w:before="2"/>
              <w:ind w:left="108" w:right="336"/>
              <w:contextualSpacing/>
              <w:rPr>
                <w:rFonts w:eastAsia="Arial" w:cs="Arial"/>
                <w:b/>
                <w:bCs/>
                <w:color w:val="FF0000"/>
                <w:sz w:val="20"/>
                <w:szCs w:val="20"/>
                <w:u w:val="single"/>
                <w:lang w:val="en-US"/>
              </w:rPr>
            </w:pPr>
            <w:r w:rsidRPr="00626118">
              <w:rPr>
                <w:rFonts w:eastAsia="Arial" w:cs="Arial"/>
                <w:b/>
                <w:bCs/>
                <w:color w:val="FF0000"/>
                <w:sz w:val="20"/>
                <w:szCs w:val="20"/>
                <w:u w:val="single"/>
                <w:lang w:val="en-US"/>
              </w:rPr>
              <w:t xml:space="preserve">A </w:t>
            </w:r>
            <w:r w:rsidRPr="00626118">
              <w:rPr>
                <w:rFonts w:eastAsia="Arial" w:cs="Arial"/>
                <w:b/>
                <w:bCs/>
                <w:i/>
                <w:iCs/>
                <w:color w:val="FF0000"/>
                <w:sz w:val="20"/>
                <w:szCs w:val="20"/>
                <w:u w:val="single"/>
                <w:lang w:val="en-US"/>
              </w:rPr>
              <w:t xml:space="preserve">virtual </w:t>
            </w:r>
            <w:r w:rsidRPr="00626118">
              <w:rPr>
                <w:rFonts w:eastAsia="Arial" w:cs="Arial"/>
                <w:b/>
                <w:bCs/>
                <w:i/>
                <w:color w:val="FF0000"/>
                <w:sz w:val="20"/>
                <w:szCs w:val="20"/>
                <w:u w:val="single"/>
                <w:lang w:val="en-US"/>
              </w:rPr>
              <w:t xml:space="preserve">metering installation </w:t>
            </w:r>
            <w:r w:rsidRPr="00626118">
              <w:rPr>
                <w:rFonts w:eastAsia="Arial" w:cs="Arial"/>
                <w:b/>
                <w:bCs/>
                <w:color w:val="FF0000"/>
                <w:sz w:val="20"/>
                <w:szCs w:val="20"/>
                <w:u w:val="single"/>
                <w:lang w:val="en-US"/>
              </w:rPr>
              <w:t>shall be numbered using the following convention:</w:t>
            </w:r>
          </w:p>
          <w:p w14:paraId="60E12646"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color w:val="FF0000"/>
                <w:sz w:val="20"/>
                <w:szCs w:val="20"/>
                <w:u w:val="single"/>
                <w:lang w:val="en-US"/>
              </w:rPr>
            </w:pPr>
          </w:p>
          <w:p w14:paraId="3886275E" w14:textId="77777777" w:rsidR="003021D8" w:rsidRPr="00626118" w:rsidRDefault="003021D8" w:rsidP="00626118">
            <w:pPr>
              <w:shd w:val="clear" w:color="auto" w:fill="FFFFFF"/>
              <w:ind w:left="108"/>
              <w:contextualSpacing/>
              <w:rPr>
                <w:rFonts w:eastAsia="Times New Roman" w:cs="Arial"/>
                <w:b/>
                <w:bCs/>
                <w:color w:val="FF0000"/>
                <w:sz w:val="20"/>
                <w:szCs w:val="20"/>
                <w:u w:val="single"/>
                <w:bdr w:val="none" w:sz="0" w:space="0" w:color="auto" w:frame="1"/>
                <w:lang w:val="en-US"/>
              </w:rPr>
            </w:pPr>
            <w:r w:rsidRPr="00626118">
              <w:rPr>
                <w:rFonts w:eastAsia="Times New Roman" w:cs="Arial"/>
                <w:b/>
                <w:bCs/>
                <w:color w:val="FF0000"/>
                <w:sz w:val="20"/>
                <w:szCs w:val="20"/>
                <w:u w:val="single"/>
                <w:bdr w:val="none" w:sz="0" w:space="0" w:color="auto" w:frame="1"/>
                <w:lang w:val="en-US"/>
              </w:rPr>
              <w:t>RV-AAABBBBCC-DDDDEEA</w:t>
            </w:r>
          </w:p>
          <w:p w14:paraId="0DA1161F" w14:textId="77777777" w:rsidR="003021D8" w:rsidRPr="00626118" w:rsidRDefault="003021D8" w:rsidP="00626118">
            <w:pPr>
              <w:shd w:val="clear" w:color="auto" w:fill="FFFFFF"/>
              <w:ind w:left="108"/>
              <w:contextualSpacing/>
              <w:rPr>
                <w:rFonts w:eastAsia="Times New Roman" w:cs="Arial"/>
                <w:b/>
                <w:bCs/>
                <w:color w:val="FF0000"/>
                <w:sz w:val="20"/>
                <w:szCs w:val="20"/>
                <w:u w:val="single"/>
                <w:bdr w:val="none" w:sz="0" w:space="0" w:color="auto" w:frame="1"/>
                <w:lang w:val="en-US"/>
              </w:rPr>
            </w:pPr>
          </w:p>
          <w:p w14:paraId="77DA55FC" w14:textId="77777777" w:rsidR="003021D8" w:rsidRPr="00626118" w:rsidRDefault="003021D8" w:rsidP="00626118">
            <w:pPr>
              <w:shd w:val="clear" w:color="auto" w:fill="FFFFFF"/>
              <w:ind w:left="108"/>
              <w:contextualSpacing/>
              <w:rPr>
                <w:rFonts w:eastAsia="Times New Roman" w:cs="Arial"/>
                <w:b/>
                <w:bCs/>
                <w:color w:val="FF0000"/>
                <w:sz w:val="20"/>
                <w:szCs w:val="20"/>
                <w:u w:val="single"/>
                <w:lang w:val="en-US"/>
              </w:rPr>
            </w:pPr>
            <w:r w:rsidRPr="00626118">
              <w:rPr>
                <w:rFonts w:eastAsia="Times New Roman" w:cs="Arial"/>
                <w:b/>
                <w:bCs/>
                <w:color w:val="FF0000"/>
                <w:sz w:val="20"/>
                <w:szCs w:val="20"/>
                <w:u w:val="single"/>
                <w:bdr w:val="none" w:sz="0" w:space="0" w:color="auto" w:frame="1"/>
                <w:lang w:val="en-US"/>
              </w:rPr>
              <w:t xml:space="preserve"> Where:</w:t>
            </w:r>
          </w:p>
          <w:p w14:paraId="0E21A3A1" w14:textId="77777777" w:rsidR="003021D8" w:rsidRPr="00626118" w:rsidRDefault="003021D8" w:rsidP="00626118">
            <w:pPr>
              <w:shd w:val="clear" w:color="auto" w:fill="FFFFFF"/>
              <w:ind w:left="720" w:firstLine="720"/>
              <w:contextualSpacing/>
              <w:rPr>
                <w:rFonts w:eastAsia="Times New Roman" w:cs="Arial"/>
                <w:b/>
                <w:bCs/>
                <w:color w:val="FF0000"/>
                <w:sz w:val="20"/>
                <w:szCs w:val="20"/>
                <w:u w:val="single"/>
                <w:bdr w:val="none" w:sz="0" w:space="0" w:color="auto" w:frame="1"/>
                <w:lang w:val="en-US"/>
              </w:rPr>
            </w:pPr>
          </w:p>
          <w:p w14:paraId="3B8F0D5D" w14:textId="77777777" w:rsidR="003021D8" w:rsidRPr="00626118" w:rsidRDefault="003021D8" w:rsidP="00626118">
            <w:pPr>
              <w:shd w:val="clear" w:color="auto" w:fill="FFFFFF"/>
              <w:ind w:left="1866" w:hanging="1686"/>
              <w:contextualSpacing/>
              <w:rPr>
                <w:rFonts w:eastAsia="Times New Roman" w:cs="Arial"/>
                <w:b/>
                <w:bCs/>
                <w:color w:val="FF0000"/>
                <w:sz w:val="20"/>
                <w:szCs w:val="20"/>
                <w:u w:val="single"/>
                <w:lang w:val="en-US"/>
              </w:rPr>
            </w:pPr>
            <w:r w:rsidRPr="00626118">
              <w:rPr>
                <w:rFonts w:eastAsia="Times New Roman" w:cs="Arial"/>
                <w:b/>
                <w:bCs/>
                <w:color w:val="FF0000"/>
                <w:sz w:val="20"/>
                <w:szCs w:val="20"/>
                <w:u w:val="single"/>
                <w:bdr w:val="none" w:sz="0" w:space="0" w:color="auto" w:frame="1"/>
                <w:lang w:val="en-US"/>
              </w:rPr>
              <w:t>RV                       representation of virtual SEIN for the Aggregated Group</w:t>
            </w:r>
          </w:p>
          <w:p w14:paraId="7A007343" w14:textId="77777777" w:rsidR="003021D8" w:rsidRPr="00626118" w:rsidRDefault="003021D8" w:rsidP="00626118">
            <w:pPr>
              <w:shd w:val="clear" w:color="auto" w:fill="FFFFFF"/>
              <w:ind w:left="1866" w:hanging="1686"/>
              <w:contextualSpacing/>
              <w:rPr>
                <w:rFonts w:eastAsia="Times New Roman" w:cs="Arial"/>
                <w:b/>
                <w:bCs/>
                <w:color w:val="FF0000"/>
                <w:sz w:val="20"/>
                <w:szCs w:val="20"/>
                <w:u w:val="single"/>
                <w:lang w:val="en-US"/>
              </w:rPr>
            </w:pPr>
            <w:r w:rsidRPr="00626118">
              <w:rPr>
                <w:rFonts w:eastAsia="Times New Roman" w:cs="Arial"/>
                <w:b/>
                <w:bCs/>
                <w:color w:val="FF0000"/>
                <w:sz w:val="20"/>
                <w:szCs w:val="20"/>
                <w:u w:val="single"/>
                <w:bdr w:val="none" w:sz="0" w:space="0" w:color="auto" w:frame="1"/>
                <w:lang w:val="en-US"/>
              </w:rPr>
              <w:t>AAABBBBCC    SEIN of grid off-take metering point where Aggregated Group is connected</w:t>
            </w:r>
          </w:p>
          <w:p w14:paraId="7E52C04E" w14:textId="77777777" w:rsidR="003021D8" w:rsidRPr="00626118" w:rsidRDefault="003021D8" w:rsidP="00626118">
            <w:pPr>
              <w:shd w:val="clear" w:color="auto" w:fill="FFFFFF"/>
              <w:ind w:left="1866" w:hanging="1686"/>
              <w:contextualSpacing/>
              <w:rPr>
                <w:rFonts w:ascii="Times New Roman" w:eastAsia="Times New Roman" w:hAnsi="Times New Roman" w:cs="Times New Roman"/>
                <w:sz w:val="20"/>
                <w:szCs w:val="20"/>
                <w:lang w:val="en-US"/>
              </w:rPr>
            </w:pPr>
            <w:r w:rsidRPr="00626118">
              <w:rPr>
                <w:rFonts w:eastAsia="Times New Roman" w:cs="Arial"/>
                <w:b/>
                <w:bCs/>
                <w:color w:val="FF0000"/>
                <w:sz w:val="20"/>
                <w:szCs w:val="20"/>
                <w:u w:val="single"/>
                <w:bdr w:val="none" w:sz="0" w:space="0" w:color="auto" w:frame="1"/>
                <w:lang w:val="en-US"/>
              </w:rPr>
              <w:lastRenderedPageBreak/>
              <w:t xml:space="preserve">DDDDEEA          unique short name for Aggregated Group </w:t>
            </w:r>
          </w:p>
        </w:tc>
        <w:tc>
          <w:tcPr>
            <w:tcW w:w="1985" w:type="dxa"/>
          </w:tcPr>
          <w:p w14:paraId="47A870F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To provide basis for identification of virtual metering installation</w:t>
            </w:r>
          </w:p>
        </w:tc>
        <w:tc>
          <w:tcPr>
            <w:tcW w:w="1984" w:type="dxa"/>
          </w:tcPr>
          <w:p w14:paraId="5A8E324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3DB6B95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477502A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4CD85A5C"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388E56CD" w14:textId="5038F205" w:rsidTr="007D5AD4">
        <w:tc>
          <w:tcPr>
            <w:tcW w:w="1888" w:type="dxa"/>
          </w:tcPr>
          <w:p w14:paraId="32CA267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METERS FOR REGISTRATION</w:t>
            </w:r>
          </w:p>
        </w:tc>
        <w:tc>
          <w:tcPr>
            <w:tcW w:w="1019" w:type="dxa"/>
          </w:tcPr>
          <w:p w14:paraId="1031896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4.3</w:t>
            </w:r>
          </w:p>
        </w:tc>
        <w:tc>
          <w:tcPr>
            <w:tcW w:w="2731" w:type="dxa"/>
          </w:tcPr>
          <w:p w14:paraId="577111C7"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bookmarkStart w:id="31" w:name="_Toc342731377"/>
            <w:bookmarkStart w:id="32" w:name="_Toc342918638"/>
            <w:bookmarkStart w:id="33" w:name="_Toc342920242"/>
            <w:bookmarkStart w:id="34" w:name="_Toc517101264"/>
            <w:bookmarkStart w:id="35" w:name="_Toc79157261"/>
            <w:r w:rsidRPr="00626118">
              <w:rPr>
                <w:rFonts w:eastAsia="Times New Roman" w:cs="Arial"/>
                <w:b/>
                <w:bCs/>
                <w:sz w:val="20"/>
                <w:szCs w:val="20"/>
                <w:lang w:val="en-US"/>
              </w:rPr>
              <w:t>4.3 METERS FOR REGISTRATION</w:t>
            </w:r>
            <w:bookmarkEnd w:id="31"/>
            <w:bookmarkEnd w:id="32"/>
            <w:bookmarkEnd w:id="33"/>
            <w:bookmarkEnd w:id="34"/>
            <w:bookmarkEnd w:id="35"/>
          </w:p>
          <w:p w14:paraId="27C3E592" w14:textId="77777777" w:rsidR="003021D8" w:rsidRPr="00626118" w:rsidRDefault="003021D8" w:rsidP="00626118">
            <w:pPr>
              <w:spacing w:line="276" w:lineRule="auto"/>
              <w:ind w:left="720"/>
              <w:contextualSpacing/>
              <w:rPr>
                <w:rFonts w:eastAsia="Calibri" w:cs="Times New Roman"/>
                <w:sz w:val="20"/>
                <w:szCs w:val="20"/>
                <w:lang w:val="en-US"/>
              </w:rPr>
            </w:pPr>
          </w:p>
          <w:p w14:paraId="214AE98F"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Main and backup </w:t>
            </w:r>
            <w:r w:rsidRPr="00626118">
              <w:rPr>
                <w:rFonts w:eastAsia="Calibri" w:cs="Times New Roman"/>
                <w:i/>
                <w:sz w:val="20"/>
                <w:szCs w:val="20"/>
                <w:lang w:val="en-US"/>
              </w:rPr>
              <w:t>meters</w:t>
            </w:r>
            <w:r w:rsidRPr="00626118">
              <w:rPr>
                <w:rFonts w:eastAsia="Calibri" w:cs="Times New Roman"/>
                <w:sz w:val="20"/>
                <w:szCs w:val="20"/>
                <w:lang w:val="en-US"/>
              </w:rPr>
              <w:t xml:space="preserve">, of revenue quality and the same </w:t>
            </w:r>
            <w:r w:rsidRPr="00626118">
              <w:rPr>
                <w:rFonts w:eastAsia="Calibri" w:cs="Times New Roman"/>
                <w:i/>
                <w:sz w:val="20"/>
                <w:szCs w:val="20"/>
                <w:lang w:val="en-US"/>
              </w:rPr>
              <w:t>accuracy class</w:t>
            </w:r>
            <w:r w:rsidRPr="00626118">
              <w:rPr>
                <w:rFonts w:eastAsia="Calibri" w:cs="Times New Roman"/>
                <w:sz w:val="20"/>
                <w:szCs w:val="20"/>
                <w:lang w:val="en-US"/>
              </w:rPr>
              <w:t>, shall be registered.</w:t>
            </w:r>
          </w:p>
          <w:p w14:paraId="51EECC6B" w14:textId="77777777" w:rsidR="003021D8" w:rsidRPr="00626118" w:rsidRDefault="003021D8" w:rsidP="00626118">
            <w:pPr>
              <w:widowControl w:val="0"/>
              <w:tabs>
                <w:tab w:val="left" w:pos="1415"/>
              </w:tabs>
              <w:autoSpaceDE w:val="0"/>
              <w:autoSpaceDN w:val="0"/>
              <w:spacing w:before="2"/>
              <w:ind w:left="-20" w:right="177"/>
              <w:contextualSpacing/>
              <w:rPr>
                <w:rFonts w:eastAsia="Arial" w:cs="Arial"/>
                <w:sz w:val="20"/>
                <w:szCs w:val="20"/>
                <w:lang w:val="en-US"/>
              </w:rPr>
            </w:pPr>
          </w:p>
        </w:tc>
        <w:tc>
          <w:tcPr>
            <w:tcW w:w="3004" w:type="dxa"/>
          </w:tcPr>
          <w:p w14:paraId="51250AEC"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t>4.3 METERS FOR REGISTRATION</w:t>
            </w:r>
          </w:p>
          <w:p w14:paraId="1520E8B6" w14:textId="77777777" w:rsidR="003021D8" w:rsidRPr="00626118" w:rsidRDefault="003021D8" w:rsidP="00626118">
            <w:pPr>
              <w:spacing w:line="276" w:lineRule="auto"/>
              <w:ind w:left="720"/>
              <w:contextualSpacing/>
              <w:rPr>
                <w:rFonts w:eastAsia="Calibri" w:cs="Times New Roman"/>
                <w:sz w:val="20"/>
                <w:szCs w:val="20"/>
                <w:lang w:val="en-US"/>
              </w:rPr>
            </w:pPr>
          </w:p>
          <w:p w14:paraId="2A8C53F4"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Main and backup </w:t>
            </w:r>
            <w:r w:rsidRPr="00626118">
              <w:rPr>
                <w:rFonts w:eastAsia="Calibri" w:cs="Times New Roman"/>
                <w:i/>
                <w:sz w:val="20"/>
                <w:szCs w:val="20"/>
                <w:lang w:val="en-US"/>
              </w:rPr>
              <w:t>meters</w:t>
            </w:r>
            <w:r w:rsidRPr="00626118">
              <w:rPr>
                <w:rFonts w:eastAsia="Calibri" w:cs="Times New Roman"/>
                <w:sz w:val="20"/>
                <w:szCs w:val="20"/>
                <w:lang w:val="en-US"/>
              </w:rPr>
              <w:t xml:space="preserve">, of revenue quality and the same </w:t>
            </w:r>
            <w:r w:rsidRPr="00626118">
              <w:rPr>
                <w:rFonts w:eastAsia="Calibri" w:cs="Times New Roman"/>
                <w:i/>
                <w:sz w:val="20"/>
                <w:szCs w:val="20"/>
                <w:lang w:val="en-US"/>
              </w:rPr>
              <w:t>accuracy class</w:t>
            </w:r>
            <w:r w:rsidRPr="00626118">
              <w:rPr>
                <w:rFonts w:eastAsia="Calibri" w:cs="Times New Roman"/>
                <w:sz w:val="20"/>
                <w:szCs w:val="20"/>
                <w:lang w:val="en-US"/>
              </w:rPr>
              <w:t>, shall be registered.</w:t>
            </w:r>
          </w:p>
          <w:p w14:paraId="647D7634" w14:textId="77777777" w:rsidR="003021D8" w:rsidRPr="00626118" w:rsidRDefault="003021D8" w:rsidP="00626118">
            <w:pPr>
              <w:widowControl w:val="0"/>
              <w:autoSpaceDE w:val="0"/>
              <w:autoSpaceDN w:val="0"/>
              <w:spacing w:before="2"/>
              <w:ind w:left="-20" w:right="177"/>
              <w:contextualSpacing/>
              <w:rPr>
                <w:rFonts w:eastAsia="Arial" w:cs="Arial"/>
                <w:sz w:val="20"/>
                <w:szCs w:val="20"/>
                <w:lang w:val="en-US"/>
              </w:rPr>
            </w:pPr>
          </w:p>
          <w:p w14:paraId="3C2C9C6E" w14:textId="77777777" w:rsidR="003021D8" w:rsidRPr="00626118" w:rsidRDefault="003021D8" w:rsidP="00626118">
            <w:pPr>
              <w:spacing w:line="276" w:lineRule="auto"/>
              <w:ind w:left="720"/>
              <w:contextualSpacing/>
              <w:rPr>
                <w:rFonts w:eastAsia="Calibri" w:cs="Times New Roman"/>
                <w:b/>
                <w:color w:val="FF0000"/>
                <w:sz w:val="20"/>
                <w:szCs w:val="20"/>
                <w:u w:val="single"/>
              </w:rPr>
            </w:pPr>
            <w:r w:rsidRPr="00626118">
              <w:rPr>
                <w:rFonts w:eastAsia="Calibri" w:cs="Times New Roman"/>
                <w:b/>
                <w:color w:val="FF0000"/>
                <w:sz w:val="20"/>
                <w:szCs w:val="20"/>
                <w:u w:val="single"/>
              </w:rPr>
              <w:t xml:space="preserve">For an Aggregated Group, the Retail Metering Services Provider shall designate a </w:t>
            </w:r>
            <w:r w:rsidRPr="00626118">
              <w:rPr>
                <w:rFonts w:eastAsia="Calibri" w:cs="Times New Roman"/>
                <w:b/>
                <w:i/>
                <w:color w:val="FF0000"/>
                <w:sz w:val="20"/>
                <w:szCs w:val="20"/>
                <w:u w:val="single"/>
              </w:rPr>
              <w:t>virtual metering installation</w:t>
            </w:r>
            <w:r w:rsidRPr="00626118">
              <w:rPr>
                <w:rFonts w:eastAsia="Calibri" w:cs="Times New Roman"/>
                <w:b/>
                <w:color w:val="FF0000"/>
                <w:sz w:val="20"/>
                <w:szCs w:val="20"/>
                <w:u w:val="single"/>
              </w:rPr>
              <w:t xml:space="preserve"> which represents the aggregate meter data from physical </w:t>
            </w:r>
            <w:r w:rsidRPr="00626118">
              <w:rPr>
                <w:rFonts w:eastAsia="Calibri" w:cs="Times New Roman"/>
                <w:b/>
                <w:i/>
                <w:color w:val="FF0000"/>
                <w:sz w:val="20"/>
                <w:szCs w:val="20"/>
                <w:u w:val="single"/>
              </w:rPr>
              <w:t>metering installations</w:t>
            </w:r>
            <w:r w:rsidRPr="00626118">
              <w:rPr>
                <w:rFonts w:eastAsia="Calibri" w:cs="Times New Roman"/>
                <w:b/>
                <w:color w:val="FF0000"/>
                <w:sz w:val="20"/>
                <w:szCs w:val="20"/>
                <w:u w:val="single"/>
              </w:rPr>
              <w:t xml:space="preserve"> of Aggregated Members belonging to the Aggregated Group. Only the </w:t>
            </w:r>
            <w:r w:rsidRPr="00626118">
              <w:rPr>
                <w:rFonts w:eastAsia="Calibri" w:cs="Times New Roman"/>
                <w:b/>
                <w:i/>
                <w:color w:val="FF0000"/>
                <w:sz w:val="20"/>
                <w:szCs w:val="20"/>
                <w:u w:val="single"/>
              </w:rPr>
              <w:t>virtual metering installation</w:t>
            </w:r>
            <w:r w:rsidRPr="00626118">
              <w:rPr>
                <w:rFonts w:eastAsia="Calibri" w:cs="Times New Roman"/>
                <w:b/>
                <w:color w:val="FF0000"/>
                <w:sz w:val="20"/>
                <w:szCs w:val="20"/>
                <w:u w:val="single"/>
              </w:rPr>
              <w:t xml:space="preserve"> shall be registered with the </w:t>
            </w:r>
            <w:r w:rsidRPr="00626118">
              <w:rPr>
                <w:rFonts w:eastAsia="Calibri" w:cs="Times New Roman"/>
                <w:b/>
                <w:color w:val="FF0000"/>
                <w:sz w:val="20"/>
                <w:szCs w:val="20"/>
                <w:u w:val="single"/>
              </w:rPr>
              <w:lastRenderedPageBreak/>
              <w:t xml:space="preserve">Central Registration Body and shall be the basis of the Central Registration Body for accounting and settlement of meter data of the Aggregated Group. </w:t>
            </w:r>
          </w:p>
          <w:p w14:paraId="167A0540" w14:textId="77777777" w:rsidR="003021D8" w:rsidRPr="00626118" w:rsidRDefault="003021D8" w:rsidP="00626118">
            <w:pPr>
              <w:widowControl w:val="0"/>
              <w:autoSpaceDE w:val="0"/>
              <w:autoSpaceDN w:val="0"/>
              <w:spacing w:before="2"/>
              <w:ind w:left="-20" w:right="177"/>
              <w:contextualSpacing/>
              <w:rPr>
                <w:rFonts w:eastAsia="Arial" w:cs="Arial"/>
                <w:sz w:val="20"/>
                <w:szCs w:val="20"/>
                <w:lang w:val="en-US"/>
              </w:rPr>
            </w:pPr>
          </w:p>
        </w:tc>
        <w:tc>
          <w:tcPr>
            <w:tcW w:w="1985" w:type="dxa"/>
          </w:tcPr>
          <w:p w14:paraId="6228213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To govern registration of virtual metering installations consistent with provisions of Article VI, Section 7 and 8 of ERC Reso. No, 04, S. of 2022</w:t>
            </w:r>
          </w:p>
        </w:tc>
        <w:tc>
          <w:tcPr>
            <w:tcW w:w="1984" w:type="dxa"/>
          </w:tcPr>
          <w:p w14:paraId="325C27B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7945B2E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6191B8FC"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33A992F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6B3A72A4" w14:textId="4B9FF73F" w:rsidTr="007D5AD4">
        <w:tc>
          <w:tcPr>
            <w:tcW w:w="1888" w:type="dxa"/>
          </w:tcPr>
          <w:p w14:paraId="47A4D5EE"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Submission of Application Form and Pertinent Documents</w:t>
            </w:r>
          </w:p>
        </w:tc>
        <w:tc>
          <w:tcPr>
            <w:tcW w:w="1019" w:type="dxa"/>
          </w:tcPr>
          <w:p w14:paraId="19AFF50A"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4.4.1</w:t>
            </w:r>
          </w:p>
        </w:tc>
        <w:tc>
          <w:tcPr>
            <w:tcW w:w="2731" w:type="dxa"/>
          </w:tcPr>
          <w:p w14:paraId="0E58317D" w14:textId="77777777" w:rsidR="003021D8" w:rsidRPr="00626118" w:rsidRDefault="003021D8" w:rsidP="00626118">
            <w:pPr>
              <w:widowControl w:val="0"/>
              <w:autoSpaceDE w:val="0"/>
              <w:autoSpaceDN w:val="0"/>
              <w:spacing w:before="2"/>
              <w:ind w:left="108" w:right="128"/>
              <w:contextualSpacing/>
              <w:rPr>
                <w:rFonts w:eastAsia="Arial" w:cs="Arial"/>
                <w:i/>
                <w:sz w:val="20"/>
                <w:szCs w:val="20"/>
                <w:lang w:val="en-US"/>
              </w:rPr>
            </w:pPr>
            <w:bookmarkStart w:id="36" w:name="_Hlk118738937"/>
            <w:r w:rsidRPr="00626118">
              <w:rPr>
                <w:rFonts w:eastAsia="Arial" w:cs="Arial"/>
                <w:sz w:val="20"/>
                <w:szCs w:val="20"/>
                <w:lang w:val="en-US"/>
              </w:rPr>
              <w:t xml:space="preserve">If the </w:t>
            </w:r>
            <w:r w:rsidRPr="00626118">
              <w:rPr>
                <w:rFonts w:eastAsia="Arial" w:cs="Arial"/>
                <w:i/>
                <w:sz w:val="20"/>
                <w:szCs w:val="20"/>
                <w:lang w:val="en-US"/>
              </w:rPr>
              <w:t xml:space="preserve">metering installation </w:t>
            </w:r>
            <w:r w:rsidRPr="00626118">
              <w:rPr>
                <w:rFonts w:eastAsia="Arial" w:cs="Arial"/>
                <w:sz w:val="20"/>
                <w:szCs w:val="20"/>
                <w:lang w:val="en-US"/>
              </w:rPr>
              <w:t xml:space="preserve">of a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 </w:t>
            </w:r>
            <w:r w:rsidRPr="00626118">
              <w:rPr>
                <w:rFonts w:eastAsia="Arial" w:cs="Arial"/>
                <w:sz w:val="20"/>
                <w:szCs w:val="20"/>
                <w:lang w:val="en-US"/>
              </w:rPr>
              <w:t xml:space="preserve">subject to a </w:t>
            </w:r>
            <w:r w:rsidRPr="00626118">
              <w:rPr>
                <w:rFonts w:eastAsia="Arial" w:cs="Arial"/>
                <w:i/>
                <w:sz w:val="20"/>
                <w:szCs w:val="20"/>
                <w:lang w:val="en-US"/>
              </w:rPr>
              <w:t xml:space="preserve">switch request </w:t>
            </w:r>
            <w:r w:rsidRPr="00626118">
              <w:rPr>
                <w:rFonts w:eastAsia="Arial" w:cs="Arial"/>
                <w:sz w:val="20"/>
                <w:szCs w:val="20"/>
                <w:lang w:val="en-US"/>
              </w:rPr>
              <w:t xml:space="preserve">is not yet registered with the </w:t>
            </w:r>
            <w:r w:rsidRPr="00626118">
              <w:rPr>
                <w:rFonts w:eastAsia="Arial" w:cs="Arial"/>
                <w:i/>
                <w:sz w:val="20"/>
                <w:szCs w:val="20"/>
                <w:lang w:val="en-US"/>
              </w:rPr>
              <w:t>Central Registration Body</w:t>
            </w:r>
            <w:r w:rsidRPr="00626118">
              <w:rPr>
                <w:rFonts w:eastAsia="Arial" w:cs="Arial"/>
                <w:sz w:val="20"/>
                <w:szCs w:val="20"/>
                <w:lang w:val="en-US"/>
              </w:rPr>
              <w:t xml:space="preserve">, </w:t>
            </w:r>
            <w:r w:rsidRPr="00626118">
              <w:rPr>
                <w:rFonts w:eastAsia="Arial" w:cs="Arial"/>
                <w:b/>
                <w:sz w:val="20"/>
                <w:szCs w:val="20"/>
                <w:u w:val="thick"/>
                <w:lang w:val="en-US"/>
              </w:rPr>
              <w:t>the</w:t>
            </w:r>
            <w:r w:rsidRPr="00626118">
              <w:rPr>
                <w:rFonts w:eastAsia="Arial" w:cs="Arial"/>
                <w:b/>
                <w:sz w:val="20"/>
                <w:szCs w:val="20"/>
                <w:lang w:val="en-US"/>
              </w:rPr>
              <w:t xml:space="preserve"> </w:t>
            </w:r>
            <w:r w:rsidRPr="00626118">
              <w:rPr>
                <w:rFonts w:eastAsia="Arial" w:cs="Arial"/>
                <w:b/>
                <w:sz w:val="20"/>
                <w:szCs w:val="20"/>
                <w:u w:val="thick"/>
                <w:lang w:val="en-US"/>
              </w:rPr>
              <w:t>prospective Supplier shall initiate the</w:t>
            </w:r>
            <w:r w:rsidRPr="00626118">
              <w:rPr>
                <w:rFonts w:eastAsia="Arial" w:cs="Arial"/>
                <w:b/>
                <w:sz w:val="20"/>
                <w:szCs w:val="20"/>
                <w:lang w:val="en-US"/>
              </w:rPr>
              <w:t xml:space="preserve"> </w:t>
            </w:r>
            <w:r w:rsidRPr="00626118">
              <w:rPr>
                <w:rFonts w:eastAsia="Arial" w:cs="Arial"/>
                <w:b/>
                <w:sz w:val="20"/>
                <w:szCs w:val="20"/>
                <w:u w:val="thick"/>
                <w:lang w:val="en-US"/>
              </w:rPr>
              <w:t>registration by creating a Metering Installation</w:t>
            </w:r>
            <w:r w:rsidRPr="00626118">
              <w:rPr>
                <w:rFonts w:eastAsia="Arial" w:cs="Arial"/>
                <w:b/>
                <w:sz w:val="20"/>
                <w:szCs w:val="20"/>
                <w:lang w:val="en-US"/>
              </w:rPr>
              <w:t xml:space="preserve"> </w:t>
            </w:r>
            <w:r w:rsidRPr="00626118">
              <w:rPr>
                <w:rFonts w:eastAsia="Arial" w:cs="Arial"/>
                <w:b/>
                <w:sz w:val="20"/>
                <w:szCs w:val="20"/>
                <w:u w:val="thick"/>
                <w:lang w:val="en-US"/>
              </w:rPr>
              <w:t>Registration Form (MIRF) request in the</w:t>
            </w:r>
            <w:r w:rsidRPr="00626118">
              <w:rPr>
                <w:rFonts w:eastAsia="Arial" w:cs="Arial"/>
                <w:b/>
                <w:sz w:val="20"/>
                <w:szCs w:val="20"/>
                <w:lang w:val="en-US"/>
              </w:rPr>
              <w:t xml:space="preserve"> </w:t>
            </w:r>
            <w:r w:rsidRPr="00626118">
              <w:rPr>
                <w:rFonts w:eastAsia="Arial" w:cs="Arial"/>
                <w:b/>
                <w:sz w:val="20"/>
                <w:szCs w:val="20"/>
                <w:u w:val="thick"/>
                <w:lang w:val="en-US"/>
              </w:rPr>
              <w:t>Central Registration and Settlement System.</w:t>
            </w:r>
            <w:r w:rsidRPr="00626118">
              <w:rPr>
                <w:rFonts w:eastAsia="Arial" w:cs="Arial"/>
                <w:b/>
                <w:sz w:val="20"/>
                <w:szCs w:val="20"/>
                <w:lang w:val="en-US"/>
              </w:rPr>
              <w:t xml:space="preserve"> </w:t>
            </w:r>
            <w:r w:rsidRPr="00626118">
              <w:rPr>
                <w:rFonts w:eastAsia="Arial" w:cs="Arial"/>
                <w:b/>
                <w:sz w:val="20"/>
                <w:szCs w:val="20"/>
                <w:u w:val="thick"/>
                <w:lang w:val="en-US"/>
              </w:rPr>
              <w:t>This is provided that all pre-switching</w:t>
            </w:r>
            <w:r w:rsidRPr="00626118">
              <w:rPr>
                <w:rFonts w:eastAsia="Arial" w:cs="Arial"/>
                <w:b/>
                <w:sz w:val="20"/>
                <w:szCs w:val="20"/>
                <w:lang w:val="en-US"/>
              </w:rPr>
              <w:t xml:space="preserve"> </w:t>
            </w:r>
            <w:r w:rsidRPr="00626118">
              <w:rPr>
                <w:rFonts w:eastAsia="Arial" w:cs="Arial"/>
                <w:b/>
                <w:sz w:val="20"/>
                <w:szCs w:val="20"/>
                <w:u w:val="thick"/>
                <w:lang w:val="en-US"/>
              </w:rPr>
              <w:t>requirements have been complied by the</w:t>
            </w:r>
            <w:r w:rsidRPr="00626118">
              <w:rPr>
                <w:rFonts w:eastAsia="Arial" w:cs="Arial"/>
                <w:b/>
                <w:sz w:val="20"/>
                <w:szCs w:val="20"/>
                <w:lang w:val="en-US"/>
              </w:rPr>
              <w:t xml:space="preserve"> </w:t>
            </w:r>
            <w:r w:rsidRPr="00626118">
              <w:rPr>
                <w:rFonts w:eastAsia="Arial" w:cs="Arial"/>
                <w:b/>
                <w:sz w:val="20"/>
                <w:szCs w:val="20"/>
                <w:u w:val="thick"/>
                <w:lang w:val="en-US"/>
              </w:rPr>
              <w:t>Supplier. In turn,</w:t>
            </w:r>
            <w:r w:rsidRPr="00626118">
              <w:rPr>
                <w:rFonts w:eastAsia="Arial" w:cs="Arial"/>
                <w:b/>
                <w:sz w:val="20"/>
                <w:szCs w:val="20"/>
                <w:lang w:val="en-US"/>
              </w:rPr>
              <w:t xml:space="preserve"> </w:t>
            </w:r>
            <w:r w:rsidRPr="00626118">
              <w:rPr>
                <w:rFonts w:eastAsia="Arial" w:cs="Arial"/>
                <w:sz w:val="20"/>
                <w:szCs w:val="20"/>
                <w:lang w:val="en-US"/>
              </w:rPr>
              <w:t xml:space="preserve">its </w:t>
            </w:r>
            <w:r w:rsidRPr="00626118">
              <w:rPr>
                <w:rFonts w:eastAsia="Arial" w:cs="Arial"/>
                <w:i/>
                <w:sz w:val="20"/>
                <w:szCs w:val="20"/>
                <w:lang w:val="en-US"/>
              </w:rPr>
              <w:t>Retail Metering Services Provider</w:t>
            </w:r>
            <w:r w:rsidRPr="00626118">
              <w:rPr>
                <w:rFonts w:eastAsia="Arial" w:cs="Arial"/>
                <w:sz w:val="20"/>
                <w:szCs w:val="20"/>
                <w:lang w:val="en-US"/>
              </w:rPr>
              <w:t xml:space="preserve">, </w:t>
            </w:r>
            <w:r w:rsidRPr="00626118">
              <w:rPr>
                <w:rFonts w:eastAsia="Arial" w:cs="Arial"/>
                <w:strike/>
                <w:sz w:val="20"/>
                <w:szCs w:val="20"/>
                <w:lang w:val="en-US"/>
              </w:rPr>
              <w:t>shall initiate the registration of the</w:t>
            </w:r>
            <w:r w:rsidRPr="00626118">
              <w:rPr>
                <w:rFonts w:eastAsia="Arial" w:cs="Arial"/>
                <w:sz w:val="20"/>
                <w:szCs w:val="20"/>
                <w:lang w:val="en-US"/>
              </w:rPr>
              <w:t xml:space="preserve"> </w:t>
            </w:r>
            <w:r w:rsidRPr="00626118">
              <w:rPr>
                <w:rFonts w:eastAsia="Arial" w:cs="Arial"/>
                <w:i/>
                <w:strike/>
                <w:sz w:val="20"/>
                <w:szCs w:val="20"/>
                <w:lang w:val="en-US"/>
              </w:rPr>
              <w:t>metering installation.</w:t>
            </w:r>
          </w:p>
          <w:p w14:paraId="686F4C5E"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10D1A8B0" w14:textId="77777777" w:rsidR="003021D8" w:rsidRPr="00626118" w:rsidRDefault="003021D8" w:rsidP="00626118">
            <w:pPr>
              <w:widowControl w:val="0"/>
              <w:autoSpaceDE w:val="0"/>
              <w:autoSpaceDN w:val="0"/>
              <w:ind w:left="108" w:right="121"/>
              <w:contextualSpacing/>
              <w:rPr>
                <w:rFonts w:eastAsia="Arial" w:cs="Arial"/>
                <w:sz w:val="20"/>
                <w:szCs w:val="20"/>
                <w:lang w:val="en-US"/>
              </w:rPr>
            </w:pPr>
            <w:r w:rsidRPr="00626118">
              <w:rPr>
                <w:rFonts w:eastAsia="Arial" w:cs="Arial"/>
                <w:strike/>
                <w:sz w:val="20"/>
                <w:szCs w:val="20"/>
                <w:lang w:val="en-US"/>
              </w:rPr>
              <w:t xml:space="preserve">To initiate the registration </w:t>
            </w:r>
            <w:r w:rsidRPr="00626118">
              <w:rPr>
                <w:rFonts w:eastAsia="Arial" w:cs="Arial"/>
                <w:strike/>
                <w:sz w:val="20"/>
                <w:szCs w:val="20"/>
                <w:lang w:val="en-US"/>
              </w:rPr>
              <w:lastRenderedPageBreak/>
              <w:t xml:space="preserve">of a </w:t>
            </w:r>
            <w:r w:rsidRPr="00626118">
              <w:rPr>
                <w:rFonts w:eastAsia="Arial" w:cs="Arial"/>
                <w:i/>
                <w:strike/>
                <w:sz w:val="20"/>
                <w:szCs w:val="20"/>
                <w:lang w:val="en-US"/>
              </w:rPr>
              <w:t>metering</w:t>
            </w:r>
            <w:r w:rsidRPr="00626118">
              <w:rPr>
                <w:rFonts w:eastAsia="Arial" w:cs="Arial"/>
                <w:i/>
                <w:sz w:val="20"/>
                <w:szCs w:val="20"/>
                <w:lang w:val="en-US"/>
              </w:rPr>
              <w:t xml:space="preserve"> </w:t>
            </w:r>
            <w:r w:rsidRPr="00626118">
              <w:rPr>
                <w:rFonts w:eastAsia="Arial" w:cs="Arial"/>
                <w:i/>
                <w:strike/>
                <w:sz w:val="20"/>
                <w:szCs w:val="20"/>
                <w:lang w:val="en-US"/>
              </w:rPr>
              <w:t xml:space="preserve">installation </w:t>
            </w:r>
            <w:r w:rsidRPr="00626118">
              <w:rPr>
                <w:rFonts w:eastAsia="Arial" w:cs="Arial"/>
                <w:strike/>
                <w:sz w:val="20"/>
                <w:szCs w:val="20"/>
                <w:lang w:val="en-US"/>
              </w:rPr>
              <w:t xml:space="preserve">of a </w:t>
            </w:r>
            <w:r w:rsidRPr="00626118">
              <w:rPr>
                <w:rFonts w:eastAsia="Arial" w:cs="Arial"/>
                <w:i/>
                <w:strike/>
                <w:sz w:val="20"/>
                <w:szCs w:val="20"/>
                <w:lang w:val="en-US"/>
              </w:rPr>
              <w:t xml:space="preserve">Contestable </w:t>
            </w:r>
            <w:r w:rsidRPr="00626118">
              <w:rPr>
                <w:rFonts w:eastAsia="Arial" w:cs="Arial"/>
                <w:b/>
                <w:i/>
                <w:strike/>
                <w:sz w:val="20"/>
                <w:szCs w:val="20"/>
                <w:u w:val="thick"/>
                <w:lang w:val="en-US"/>
              </w:rPr>
              <w:t xml:space="preserve">Retail </w:t>
            </w:r>
            <w:r w:rsidRPr="00626118">
              <w:rPr>
                <w:rFonts w:eastAsia="Arial" w:cs="Arial"/>
                <w:i/>
                <w:strike/>
                <w:sz w:val="20"/>
                <w:szCs w:val="20"/>
                <w:lang w:val="en-US"/>
              </w:rPr>
              <w:t>Customer</w:t>
            </w:r>
            <w:r w:rsidRPr="00626118">
              <w:rPr>
                <w:rFonts w:eastAsia="Arial" w:cs="Arial"/>
                <w:strike/>
                <w:sz w:val="20"/>
                <w:szCs w:val="20"/>
                <w:lang w:val="en-US"/>
              </w:rPr>
              <w:t>, its</w:t>
            </w:r>
            <w:r w:rsidRPr="00626118">
              <w:rPr>
                <w:rFonts w:eastAsia="Arial" w:cs="Arial"/>
                <w:sz w:val="20"/>
                <w:szCs w:val="20"/>
                <w:lang w:val="en-US"/>
              </w:rPr>
              <w:t xml:space="preserve"> </w:t>
            </w:r>
            <w:r w:rsidRPr="00626118">
              <w:rPr>
                <w:rFonts w:eastAsia="Arial" w:cs="Arial"/>
                <w:i/>
                <w:strike/>
                <w:sz w:val="20"/>
                <w:szCs w:val="20"/>
                <w:lang w:val="en-US"/>
              </w:rPr>
              <w:t>Retail Metering Services Provider</w:t>
            </w:r>
            <w:r w:rsidRPr="00626118">
              <w:rPr>
                <w:rFonts w:eastAsia="Arial" w:cs="Arial"/>
                <w:strike/>
                <w:sz w:val="20"/>
                <w:szCs w:val="20"/>
                <w:lang w:val="en-US"/>
              </w:rPr>
              <w:t>, on behalf of</w:t>
            </w:r>
            <w:r w:rsidRPr="00626118">
              <w:rPr>
                <w:rFonts w:eastAsia="Arial" w:cs="Arial"/>
                <w:sz w:val="20"/>
                <w:szCs w:val="20"/>
                <w:lang w:val="en-US"/>
              </w:rPr>
              <w:t xml:space="preserve"> </w:t>
            </w:r>
            <w:r w:rsidRPr="00626118">
              <w:rPr>
                <w:rFonts w:eastAsia="Arial" w:cs="Arial"/>
                <w:strike/>
                <w:sz w:val="20"/>
                <w:szCs w:val="20"/>
                <w:lang w:val="en-US"/>
              </w:rPr>
              <w:t xml:space="preserve">the </w:t>
            </w:r>
            <w:r w:rsidRPr="00626118">
              <w:rPr>
                <w:rFonts w:eastAsia="Arial" w:cs="Arial"/>
                <w:i/>
                <w:strike/>
                <w:sz w:val="20"/>
                <w:szCs w:val="20"/>
                <w:lang w:val="en-US"/>
              </w:rPr>
              <w:t xml:space="preserve">Supplier </w:t>
            </w:r>
            <w:r w:rsidRPr="00626118">
              <w:rPr>
                <w:rFonts w:eastAsia="Arial" w:cs="Arial"/>
                <w:strike/>
                <w:sz w:val="20"/>
                <w:szCs w:val="20"/>
                <w:lang w:val="en-US"/>
              </w:rPr>
              <w:t xml:space="preserve">or </w:t>
            </w:r>
            <w:r w:rsidRPr="00626118">
              <w:rPr>
                <w:rFonts w:eastAsia="Arial" w:cs="Arial"/>
                <w:i/>
                <w:strike/>
                <w:sz w:val="20"/>
                <w:szCs w:val="20"/>
                <w:lang w:val="en-US"/>
              </w:rPr>
              <w:t xml:space="preserve">Contestable </w:t>
            </w:r>
            <w:r w:rsidRPr="00626118">
              <w:rPr>
                <w:rFonts w:eastAsia="Arial" w:cs="Arial"/>
                <w:b/>
                <w:i/>
                <w:strike/>
                <w:sz w:val="20"/>
                <w:szCs w:val="20"/>
                <w:u w:val="thick"/>
                <w:lang w:val="en-US"/>
              </w:rPr>
              <w:t xml:space="preserve">Retail </w:t>
            </w:r>
            <w:r w:rsidRPr="00626118">
              <w:rPr>
                <w:rFonts w:eastAsia="Arial" w:cs="Arial"/>
                <w:i/>
                <w:strike/>
                <w:sz w:val="20"/>
                <w:szCs w:val="20"/>
                <w:lang w:val="en-US"/>
              </w:rPr>
              <w:t>Customer</w:t>
            </w:r>
            <w:r w:rsidRPr="00626118">
              <w:rPr>
                <w:rFonts w:eastAsia="Arial" w:cs="Arial"/>
                <w:strike/>
                <w:sz w:val="20"/>
                <w:szCs w:val="20"/>
                <w:lang w:val="en-US"/>
              </w:rPr>
              <w:t>,</w:t>
            </w:r>
            <w:r w:rsidRPr="00626118">
              <w:rPr>
                <w:rFonts w:eastAsia="Arial" w:cs="Arial"/>
                <w:sz w:val="20"/>
                <w:szCs w:val="20"/>
                <w:lang w:val="en-US"/>
              </w:rPr>
              <w:t xml:space="preserve"> shall submit the following to the </w:t>
            </w:r>
            <w:r w:rsidRPr="00626118">
              <w:rPr>
                <w:rFonts w:eastAsia="Arial" w:cs="Arial"/>
                <w:i/>
                <w:sz w:val="20"/>
                <w:szCs w:val="20"/>
                <w:lang w:val="en-US"/>
              </w:rPr>
              <w:t xml:space="preserve">Central Registration Body </w:t>
            </w:r>
            <w:r w:rsidRPr="00626118">
              <w:rPr>
                <w:rFonts w:eastAsia="Arial" w:cs="Arial"/>
                <w:b/>
                <w:sz w:val="20"/>
                <w:szCs w:val="20"/>
                <w:u w:val="thick"/>
                <w:lang w:val="en-US"/>
              </w:rPr>
              <w:t>using the Central</w:t>
            </w:r>
            <w:r w:rsidRPr="00626118">
              <w:rPr>
                <w:rFonts w:eastAsia="Arial" w:cs="Arial"/>
                <w:b/>
                <w:sz w:val="20"/>
                <w:szCs w:val="20"/>
                <w:lang w:val="en-US"/>
              </w:rPr>
              <w:t xml:space="preserve"> </w:t>
            </w:r>
            <w:r w:rsidRPr="00626118">
              <w:rPr>
                <w:rFonts w:eastAsia="Arial" w:cs="Arial"/>
                <w:b/>
                <w:sz w:val="20"/>
                <w:szCs w:val="20"/>
                <w:u w:val="thick"/>
                <w:lang w:val="en-US"/>
              </w:rPr>
              <w:t xml:space="preserve">Registration and Settlement System </w:t>
            </w:r>
            <w:r w:rsidRPr="00626118">
              <w:rPr>
                <w:rFonts w:eastAsia="Arial" w:cs="Arial"/>
                <w:strike/>
                <w:sz w:val="20"/>
                <w:szCs w:val="20"/>
                <w:lang w:val="en-US"/>
              </w:rPr>
              <w:t>by</w:t>
            </w:r>
            <w:r w:rsidRPr="00626118">
              <w:rPr>
                <w:rFonts w:eastAsia="Arial" w:cs="Arial"/>
                <w:strike/>
                <w:spacing w:val="-20"/>
                <w:sz w:val="20"/>
                <w:szCs w:val="20"/>
                <w:lang w:val="en-US"/>
              </w:rPr>
              <w:t xml:space="preserve"> </w:t>
            </w:r>
            <w:r w:rsidRPr="00626118">
              <w:rPr>
                <w:rFonts w:eastAsia="Arial" w:cs="Arial"/>
                <w:strike/>
                <w:sz w:val="20"/>
                <w:szCs w:val="20"/>
                <w:lang w:val="en-US"/>
              </w:rPr>
              <w:t>courier</w:t>
            </w:r>
            <w:r w:rsidRPr="00626118">
              <w:rPr>
                <w:rFonts w:eastAsia="Arial" w:cs="Arial"/>
                <w:sz w:val="20"/>
                <w:szCs w:val="20"/>
                <w:lang w:val="en-US"/>
              </w:rPr>
              <w:t>:</w:t>
            </w:r>
          </w:p>
          <w:bookmarkEnd w:id="36"/>
          <w:p w14:paraId="5641290D" w14:textId="77777777" w:rsidR="003021D8" w:rsidRPr="00626118" w:rsidRDefault="003021D8" w:rsidP="00626118">
            <w:pPr>
              <w:widowControl w:val="0"/>
              <w:autoSpaceDE w:val="0"/>
              <w:autoSpaceDN w:val="0"/>
              <w:spacing w:before="7"/>
              <w:ind w:left="720"/>
              <w:contextualSpacing/>
              <w:rPr>
                <w:rFonts w:eastAsia="Arial" w:cs="Arial"/>
                <w:b/>
                <w:sz w:val="20"/>
                <w:szCs w:val="20"/>
                <w:lang w:val="en-US"/>
              </w:rPr>
            </w:pPr>
          </w:p>
          <w:p w14:paraId="1CD0ABA5" w14:textId="77777777" w:rsidR="003021D8" w:rsidRPr="00626118" w:rsidRDefault="003021D8">
            <w:pPr>
              <w:widowControl w:val="0"/>
              <w:numPr>
                <w:ilvl w:val="0"/>
                <w:numId w:val="81"/>
              </w:numPr>
              <w:tabs>
                <w:tab w:val="left" w:pos="369"/>
              </w:tabs>
              <w:autoSpaceDE w:val="0"/>
              <w:autoSpaceDN w:val="0"/>
              <w:ind w:right="219" w:firstLine="0"/>
              <w:contextualSpacing/>
              <w:rPr>
                <w:rFonts w:eastAsia="Arial" w:cs="Arial"/>
                <w:sz w:val="20"/>
                <w:szCs w:val="20"/>
                <w:lang w:val="en-US"/>
              </w:rPr>
            </w:pPr>
            <w:r w:rsidRPr="00626118">
              <w:rPr>
                <w:rFonts w:eastAsia="Arial" w:cs="Arial"/>
                <w:sz w:val="20"/>
                <w:szCs w:val="20"/>
                <w:lang w:val="en-US"/>
              </w:rPr>
              <w:t xml:space="preserve">Accomplished Metering Installation Registration Form (MIRF) per metering point as published in the </w:t>
            </w:r>
            <w:r w:rsidRPr="00626118">
              <w:rPr>
                <w:rFonts w:eastAsia="Arial" w:cs="Arial"/>
                <w:i/>
                <w:sz w:val="20"/>
                <w:szCs w:val="20"/>
                <w:lang w:val="en-US"/>
              </w:rPr>
              <w:t>market information web site</w:t>
            </w:r>
            <w:r w:rsidRPr="00626118">
              <w:rPr>
                <w:rFonts w:eastAsia="Arial" w:cs="Arial"/>
                <w:i/>
                <w:strike/>
                <w:sz w:val="20"/>
                <w:szCs w:val="20"/>
                <w:lang w:val="en-US"/>
              </w:rPr>
              <w:t xml:space="preserve"> </w:t>
            </w:r>
            <w:r w:rsidRPr="00626118">
              <w:rPr>
                <w:rFonts w:eastAsia="Arial" w:cs="Arial"/>
                <w:strike/>
                <w:sz w:val="20"/>
                <w:szCs w:val="20"/>
                <w:lang w:val="en-US"/>
              </w:rPr>
              <w:t xml:space="preserve">signed by </w:t>
            </w:r>
            <w:r w:rsidRPr="00626118">
              <w:rPr>
                <w:rFonts w:eastAsia="Arial" w:cs="Arial"/>
                <w:i/>
                <w:strike/>
                <w:sz w:val="20"/>
                <w:szCs w:val="20"/>
                <w:lang w:val="en-US"/>
              </w:rPr>
              <w:t xml:space="preserve">both Retail Metering Services Provider </w:t>
            </w:r>
            <w:r w:rsidRPr="00626118">
              <w:rPr>
                <w:rFonts w:eastAsia="Arial" w:cs="Arial"/>
                <w:strike/>
                <w:sz w:val="20"/>
                <w:szCs w:val="20"/>
                <w:lang w:val="en-US"/>
              </w:rPr>
              <w:t xml:space="preserve">and </w:t>
            </w:r>
            <w:r w:rsidRPr="00626118">
              <w:rPr>
                <w:rFonts w:eastAsia="Arial" w:cs="Arial"/>
                <w:i/>
                <w:strike/>
                <w:sz w:val="20"/>
                <w:szCs w:val="20"/>
                <w:lang w:val="en-US"/>
              </w:rPr>
              <w:t>Contestable</w:t>
            </w:r>
            <w:r w:rsidRPr="00626118">
              <w:rPr>
                <w:rFonts w:eastAsia="Arial" w:cs="Arial"/>
                <w:i/>
                <w:strike/>
                <w:spacing w:val="1"/>
                <w:sz w:val="20"/>
                <w:szCs w:val="20"/>
                <w:lang w:val="en-US"/>
              </w:rPr>
              <w:t xml:space="preserve"> </w:t>
            </w:r>
            <w:proofErr w:type="gramStart"/>
            <w:r w:rsidRPr="00626118">
              <w:rPr>
                <w:rFonts w:eastAsia="Arial" w:cs="Arial"/>
                <w:i/>
                <w:strike/>
                <w:sz w:val="20"/>
                <w:szCs w:val="20"/>
                <w:lang w:val="en-US"/>
              </w:rPr>
              <w:t>Customer</w:t>
            </w:r>
            <w:r w:rsidRPr="00626118">
              <w:rPr>
                <w:rFonts w:eastAsia="Arial" w:cs="Arial"/>
                <w:sz w:val="20"/>
                <w:szCs w:val="20"/>
                <w:lang w:val="en-US"/>
              </w:rPr>
              <w:t>;</w:t>
            </w:r>
            <w:proofErr w:type="gramEnd"/>
          </w:p>
          <w:p w14:paraId="0C559D34" w14:textId="77777777" w:rsidR="003021D8" w:rsidRPr="00626118" w:rsidRDefault="003021D8" w:rsidP="00626118">
            <w:pPr>
              <w:widowControl w:val="0"/>
              <w:autoSpaceDE w:val="0"/>
              <w:autoSpaceDN w:val="0"/>
              <w:spacing w:before="1"/>
              <w:ind w:left="720"/>
              <w:contextualSpacing/>
              <w:rPr>
                <w:rFonts w:eastAsia="Arial" w:cs="Arial"/>
                <w:b/>
                <w:sz w:val="20"/>
                <w:szCs w:val="20"/>
                <w:lang w:val="en-US"/>
              </w:rPr>
            </w:pPr>
          </w:p>
          <w:p w14:paraId="4B7C9993" w14:textId="77777777" w:rsidR="003021D8" w:rsidRPr="00626118" w:rsidRDefault="003021D8" w:rsidP="00626118">
            <w:pPr>
              <w:widowControl w:val="0"/>
              <w:tabs>
                <w:tab w:val="left" w:pos="357"/>
              </w:tabs>
              <w:autoSpaceDE w:val="0"/>
              <w:autoSpaceDN w:val="0"/>
              <w:ind w:left="108"/>
              <w:contextualSpacing/>
              <w:rPr>
                <w:rFonts w:eastAsia="Arial" w:cs="Arial"/>
                <w:strike/>
                <w:sz w:val="20"/>
                <w:szCs w:val="20"/>
                <w:lang w:val="en-US"/>
              </w:rPr>
            </w:pPr>
            <w:r w:rsidRPr="00626118">
              <w:rPr>
                <w:rFonts w:eastAsia="Arial" w:cs="Arial"/>
                <w:strike/>
                <w:sz w:val="20"/>
                <w:szCs w:val="20"/>
                <w:lang w:val="en-US"/>
              </w:rPr>
              <w:t xml:space="preserve">b) Load Profile of the </w:t>
            </w:r>
            <w:r w:rsidRPr="00626118">
              <w:rPr>
                <w:rFonts w:eastAsia="Arial" w:cs="Arial"/>
                <w:i/>
                <w:strike/>
                <w:sz w:val="20"/>
                <w:szCs w:val="20"/>
                <w:lang w:val="en-US"/>
              </w:rPr>
              <w:t>metering installation</w:t>
            </w:r>
            <w:r w:rsidRPr="00626118">
              <w:rPr>
                <w:rFonts w:eastAsia="Arial" w:cs="Arial"/>
                <w:i/>
                <w:strike/>
                <w:spacing w:val="-26"/>
                <w:sz w:val="20"/>
                <w:szCs w:val="20"/>
                <w:lang w:val="en-US"/>
              </w:rPr>
              <w:t xml:space="preserve"> </w:t>
            </w:r>
            <w:r w:rsidRPr="00626118">
              <w:rPr>
                <w:rFonts w:eastAsia="Arial" w:cs="Arial"/>
                <w:strike/>
                <w:sz w:val="20"/>
                <w:szCs w:val="20"/>
                <w:lang w:val="en-US"/>
              </w:rPr>
              <w:t>during the previous twelve (12) months as well as its maximum and minimum</w:t>
            </w:r>
            <w:r w:rsidRPr="00626118">
              <w:rPr>
                <w:rFonts w:eastAsia="Arial" w:cs="Arial"/>
                <w:strike/>
                <w:spacing w:val="-5"/>
                <w:sz w:val="20"/>
                <w:szCs w:val="20"/>
                <w:lang w:val="en-US"/>
              </w:rPr>
              <w:t xml:space="preserve"> </w:t>
            </w:r>
            <w:proofErr w:type="gramStart"/>
            <w:r w:rsidRPr="00626118">
              <w:rPr>
                <w:rFonts w:eastAsia="Arial" w:cs="Arial"/>
                <w:strike/>
                <w:sz w:val="20"/>
                <w:szCs w:val="20"/>
                <w:lang w:val="en-US"/>
              </w:rPr>
              <w:t>demand;</w:t>
            </w:r>
            <w:proofErr w:type="gramEnd"/>
            <w:r w:rsidRPr="00626118">
              <w:rPr>
                <w:rFonts w:eastAsia="Arial" w:cs="Arial"/>
                <w:strike/>
                <w:sz w:val="20"/>
                <w:szCs w:val="20"/>
                <w:lang w:val="en-US"/>
              </w:rPr>
              <w:t xml:space="preserve"> </w:t>
            </w:r>
          </w:p>
          <w:p w14:paraId="061C7366" w14:textId="77777777" w:rsidR="003021D8" w:rsidRPr="00626118" w:rsidRDefault="003021D8" w:rsidP="00626118">
            <w:pPr>
              <w:widowControl w:val="0"/>
              <w:tabs>
                <w:tab w:val="left" w:pos="357"/>
              </w:tabs>
              <w:autoSpaceDE w:val="0"/>
              <w:autoSpaceDN w:val="0"/>
              <w:ind w:left="108"/>
              <w:contextualSpacing/>
              <w:rPr>
                <w:rFonts w:eastAsia="Arial" w:cs="Arial"/>
                <w:sz w:val="20"/>
                <w:szCs w:val="20"/>
                <w:lang w:val="en-US"/>
              </w:rPr>
            </w:pPr>
            <w:r w:rsidRPr="00626118">
              <w:rPr>
                <w:rFonts w:eastAsia="Arial" w:cs="Arial"/>
                <w:b/>
                <w:sz w:val="20"/>
                <w:szCs w:val="20"/>
                <w:u w:val="thick"/>
                <w:lang w:val="en-US"/>
              </w:rPr>
              <w:t>b)</w:t>
            </w:r>
            <w:r w:rsidRPr="00626118">
              <w:rPr>
                <w:rFonts w:eastAsia="Arial" w:cs="Arial"/>
                <w:b/>
                <w:sz w:val="20"/>
                <w:szCs w:val="20"/>
                <w:lang w:val="en-US"/>
              </w:rPr>
              <w:t xml:space="preserve"> </w:t>
            </w:r>
            <w:r w:rsidRPr="00626118">
              <w:rPr>
                <w:rFonts w:eastAsia="Arial" w:cs="Arial"/>
                <w:bCs/>
                <w:strike/>
                <w:sz w:val="20"/>
                <w:szCs w:val="20"/>
                <w:lang w:val="en-US"/>
              </w:rPr>
              <w:t>c)</w:t>
            </w:r>
            <w:r w:rsidRPr="00626118">
              <w:rPr>
                <w:rFonts w:eastAsia="Arial" w:cs="Arial"/>
                <w:b/>
                <w:sz w:val="20"/>
                <w:szCs w:val="20"/>
                <w:lang w:val="en-US"/>
              </w:rPr>
              <w:t xml:space="preserve"> </w:t>
            </w:r>
            <w:r w:rsidRPr="00626118">
              <w:rPr>
                <w:rFonts w:eastAsia="Arial" w:cs="Arial"/>
                <w:sz w:val="20"/>
                <w:szCs w:val="20"/>
                <w:lang w:val="en-US"/>
              </w:rPr>
              <w:t>Single Line Diagram</w:t>
            </w:r>
          </w:p>
          <w:p w14:paraId="0C83BF1D" w14:textId="77777777" w:rsidR="003021D8" w:rsidRPr="00626118" w:rsidRDefault="003021D8" w:rsidP="00626118">
            <w:pPr>
              <w:widowControl w:val="0"/>
              <w:autoSpaceDE w:val="0"/>
              <w:autoSpaceDN w:val="0"/>
              <w:spacing w:before="4"/>
              <w:ind w:left="720"/>
              <w:contextualSpacing/>
              <w:rPr>
                <w:rFonts w:eastAsia="Arial" w:cs="Arial"/>
                <w:b/>
                <w:sz w:val="20"/>
                <w:szCs w:val="20"/>
                <w:lang w:val="en-US"/>
              </w:rPr>
            </w:pPr>
          </w:p>
          <w:p w14:paraId="354771B6" w14:textId="77777777" w:rsidR="003021D8" w:rsidRPr="00626118" w:rsidRDefault="003021D8" w:rsidP="00626118">
            <w:pPr>
              <w:widowControl w:val="0"/>
              <w:autoSpaceDE w:val="0"/>
              <w:autoSpaceDN w:val="0"/>
              <w:ind w:left="108" w:right="190"/>
              <w:contextualSpacing/>
              <w:rPr>
                <w:rFonts w:eastAsia="Arial" w:cs="Arial"/>
                <w:i/>
                <w:sz w:val="20"/>
                <w:szCs w:val="20"/>
                <w:lang w:val="en-US"/>
              </w:rPr>
            </w:pPr>
            <w:r w:rsidRPr="00626118">
              <w:rPr>
                <w:rFonts w:eastAsia="Arial" w:cs="Arial"/>
                <w:sz w:val="20"/>
                <w:szCs w:val="20"/>
                <w:lang w:val="en-US"/>
              </w:rPr>
              <w:t xml:space="preserve">Simplified Single Line Diagram of the </w:t>
            </w:r>
            <w:r w:rsidRPr="00626118">
              <w:rPr>
                <w:rFonts w:eastAsia="Arial" w:cs="Arial"/>
                <w:i/>
                <w:sz w:val="20"/>
                <w:szCs w:val="20"/>
                <w:lang w:val="en-US"/>
              </w:rPr>
              <w:lastRenderedPageBreak/>
              <w:t xml:space="preserve">Distribution Utility’s network </w:t>
            </w:r>
            <w:r w:rsidRPr="00626118">
              <w:rPr>
                <w:rFonts w:eastAsia="Arial" w:cs="Arial"/>
                <w:sz w:val="20"/>
                <w:szCs w:val="20"/>
                <w:lang w:val="en-US"/>
              </w:rPr>
              <w:t xml:space="preserve">showing the connection of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Customer’s metering point </w:t>
            </w:r>
            <w:r w:rsidRPr="00626118">
              <w:rPr>
                <w:rFonts w:eastAsia="Arial" w:cs="Arial"/>
                <w:sz w:val="20"/>
                <w:szCs w:val="20"/>
                <w:lang w:val="en-US"/>
              </w:rPr>
              <w:t xml:space="preserve">to the default grid off-take metering point and other nearest grid </w:t>
            </w:r>
            <w:r w:rsidRPr="00626118">
              <w:rPr>
                <w:rFonts w:eastAsia="Arial" w:cs="Arial"/>
                <w:i/>
                <w:sz w:val="20"/>
                <w:szCs w:val="20"/>
                <w:lang w:val="en-US"/>
              </w:rPr>
              <w:t>off-take metering points.</w:t>
            </w:r>
          </w:p>
          <w:p w14:paraId="10E2131C" w14:textId="77777777" w:rsidR="003021D8" w:rsidRPr="00626118" w:rsidRDefault="003021D8" w:rsidP="00626118">
            <w:pPr>
              <w:widowControl w:val="0"/>
              <w:autoSpaceDE w:val="0"/>
              <w:autoSpaceDN w:val="0"/>
              <w:spacing w:before="9"/>
              <w:ind w:left="720"/>
              <w:contextualSpacing/>
              <w:rPr>
                <w:rFonts w:eastAsia="Arial" w:cs="Arial"/>
                <w:b/>
                <w:sz w:val="20"/>
                <w:szCs w:val="20"/>
                <w:lang w:val="en-US"/>
              </w:rPr>
            </w:pPr>
          </w:p>
          <w:p w14:paraId="4C03D14B" w14:textId="77777777" w:rsidR="003021D8" w:rsidRPr="00626118" w:rsidRDefault="003021D8" w:rsidP="00626118">
            <w:pPr>
              <w:widowControl w:val="0"/>
              <w:autoSpaceDE w:val="0"/>
              <w:autoSpaceDN w:val="0"/>
              <w:ind w:left="108" w:right="251"/>
              <w:contextualSpacing/>
              <w:rPr>
                <w:rFonts w:eastAsia="Arial" w:cs="Arial"/>
                <w:sz w:val="20"/>
                <w:szCs w:val="20"/>
                <w:lang w:val="en-US"/>
              </w:rPr>
            </w:pPr>
            <w:r w:rsidRPr="00626118">
              <w:rPr>
                <w:rFonts w:eastAsia="Arial" w:cs="Arial"/>
                <w:sz w:val="20"/>
                <w:szCs w:val="20"/>
                <w:lang w:val="en-US"/>
              </w:rPr>
              <w:t xml:space="preserve">If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 </w:t>
            </w:r>
            <w:r w:rsidRPr="00626118">
              <w:rPr>
                <w:rFonts w:eastAsia="Arial" w:cs="Arial"/>
                <w:sz w:val="20"/>
                <w:szCs w:val="20"/>
                <w:lang w:val="en-US"/>
              </w:rPr>
              <w:t xml:space="preserve">is a grid- connected customer, it shall submit the Single Line Diagram showing the connection of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Customer’s metering point </w:t>
            </w:r>
            <w:r w:rsidRPr="00626118">
              <w:rPr>
                <w:rFonts w:eastAsia="Arial" w:cs="Arial"/>
                <w:sz w:val="20"/>
                <w:szCs w:val="20"/>
                <w:lang w:val="en-US"/>
              </w:rPr>
              <w:t>to the main grid substation.</w:t>
            </w:r>
          </w:p>
          <w:p w14:paraId="498105F5"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75CE6E6E" w14:textId="77777777" w:rsidR="003021D8" w:rsidRPr="00626118" w:rsidRDefault="003021D8" w:rsidP="00626118">
            <w:pPr>
              <w:widowControl w:val="0"/>
              <w:tabs>
                <w:tab w:val="left" w:pos="369"/>
              </w:tabs>
              <w:autoSpaceDE w:val="0"/>
              <w:autoSpaceDN w:val="0"/>
              <w:ind w:left="108"/>
              <w:contextualSpacing/>
              <w:rPr>
                <w:rFonts w:eastAsia="Arial" w:cs="Arial"/>
                <w:sz w:val="20"/>
                <w:szCs w:val="20"/>
                <w:lang w:val="en-US"/>
              </w:rPr>
            </w:pPr>
            <w:r w:rsidRPr="00626118">
              <w:rPr>
                <w:rFonts w:eastAsia="Arial" w:cs="Arial"/>
                <w:b/>
                <w:sz w:val="20"/>
                <w:szCs w:val="20"/>
                <w:lang w:val="en-US"/>
              </w:rPr>
              <w:t xml:space="preserve">c) </w:t>
            </w:r>
            <w:r w:rsidRPr="00626118">
              <w:rPr>
                <w:rFonts w:eastAsia="Arial" w:cs="Arial"/>
                <w:bCs/>
                <w:strike/>
                <w:sz w:val="20"/>
                <w:szCs w:val="20"/>
                <w:lang w:val="en-US"/>
              </w:rPr>
              <w:t>d)</w:t>
            </w:r>
            <w:r w:rsidRPr="00626118">
              <w:rPr>
                <w:rFonts w:eastAsia="Arial" w:cs="Arial"/>
                <w:sz w:val="20"/>
                <w:szCs w:val="20"/>
                <w:lang w:val="en-US"/>
              </w:rPr>
              <w:t xml:space="preserve"> Meter</w:t>
            </w:r>
            <w:r w:rsidRPr="00626118">
              <w:rPr>
                <w:rFonts w:eastAsia="Arial" w:cs="Arial"/>
                <w:spacing w:val="-4"/>
                <w:sz w:val="20"/>
                <w:szCs w:val="20"/>
                <w:lang w:val="en-US"/>
              </w:rPr>
              <w:t xml:space="preserve"> </w:t>
            </w:r>
            <w:r w:rsidRPr="00626118">
              <w:rPr>
                <w:rFonts w:eastAsia="Arial" w:cs="Arial"/>
                <w:sz w:val="20"/>
                <w:szCs w:val="20"/>
                <w:lang w:val="en-US"/>
              </w:rPr>
              <w:t>Testing</w:t>
            </w:r>
          </w:p>
          <w:p w14:paraId="0B6F576B" w14:textId="77777777" w:rsidR="003021D8" w:rsidRPr="00626118" w:rsidRDefault="003021D8" w:rsidP="00626118">
            <w:pPr>
              <w:widowControl w:val="0"/>
              <w:autoSpaceDE w:val="0"/>
              <w:autoSpaceDN w:val="0"/>
              <w:spacing w:before="7"/>
              <w:ind w:left="720"/>
              <w:contextualSpacing/>
              <w:rPr>
                <w:rFonts w:eastAsia="Arial" w:cs="Arial"/>
                <w:b/>
                <w:sz w:val="20"/>
                <w:szCs w:val="20"/>
                <w:lang w:val="en-US"/>
              </w:rPr>
            </w:pPr>
          </w:p>
          <w:p w14:paraId="49795540" w14:textId="77777777" w:rsidR="003021D8" w:rsidRPr="00626118" w:rsidRDefault="003021D8" w:rsidP="00626118">
            <w:pPr>
              <w:widowControl w:val="0"/>
              <w:autoSpaceDE w:val="0"/>
              <w:autoSpaceDN w:val="0"/>
              <w:ind w:left="108" w:right="92"/>
              <w:contextualSpacing/>
              <w:rPr>
                <w:rFonts w:eastAsia="Arial" w:cs="Arial"/>
                <w:b/>
                <w:sz w:val="20"/>
                <w:szCs w:val="20"/>
                <w:lang w:val="en-US"/>
              </w:rPr>
            </w:pPr>
            <w:r w:rsidRPr="00626118">
              <w:rPr>
                <w:rFonts w:eastAsia="Arial" w:cs="Arial"/>
                <w:sz w:val="20"/>
                <w:szCs w:val="20"/>
                <w:lang w:val="en-US"/>
              </w:rPr>
              <w:t xml:space="preserve">For </w:t>
            </w:r>
            <w:r w:rsidRPr="00626118">
              <w:rPr>
                <w:rFonts w:eastAsia="Arial" w:cs="Arial"/>
                <w:i/>
                <w:sz w:val="20"/>
                <w:szCs w:val="20"/>
                <w:lang w:val="en-US"/>
              </w:rPr>
              <w:t xml:space="preserve">Contestable </w:t>
            </w:r>
            <w:r w:rsidRPr="00626118">
              <w:rPr>
                <w:rFonts w:eastAsia="Arial" w:cs="Arial"/>
                <w:b/>
                <w:i/>
                <w:sz w:val="20"/>
                <w:szCs w:val="20"/>
                <w:lang w:val="en-US"/>
              </w:rPr>
              <w:t xml:space="preserve">Retail </w:t>
            </w:r>
            <w:r w:rsidRPr="00626118">
              <w:rPr>
                <w:rFonts w:eastAsia="Arial" w:cs="Arial"/>
                <w:i/>
                <w:sz w:val="20"/>
                <w:szCs w:val="20"/>
                <w:lang w:val="en-US"/>
              </w:rPr>
              <w:t xml:space="preserve">Customers </w:t>
            </w:r>
            <w:r w:rsidRPr="00626118">
              <w:rPr>
                <w:rFonts w:eastAsia="Arial" w:cs="Arial"/>
                <w:sz w:val="20"/>
                <w:szCs w:val="20"/>
                <w:lang w:val="en-US"/>
              </w:rPr>
              <w:t xml:space="preserve">having an average monthly peak demand of 1MW and above, the </w:t>
            </w:r>
            <w:r w:rsidRPr="00626118">
              <w:rPr>
                <w:rFonts w:eastAsia="Arial" w:cs="Arial"/>
                <w:i/>
                <w:sz w:val="20"/>
                <w:szCs w:val="20"/>
                <w:lang w:val="en-US"/>
              </w:rPr>
              <w:t xml:space="preserve">Retail Metering Services Provider </w:t>
            </w:r>
            <w:r w:rsidRPr="00626118">
              <w:rPr>
                <w:rFonts w:eastAsia="Arial" w:cs="Arial"/>
                <w:sz w:val="20"/>
                <w:szCs w:val="20"/>
                <w:lang w:val="en-US"/>
              </w:rPr>
              <w:t xml:space="preserve">shall submit all prior test results of its </w:t>
            </w:r>
            <w:r w:rsidRPr="00626118">
              <w:rPr>
                <w:rFonts w:eastAsia="Arial" w:cs="Arial"/>
                <w:i/>
                <w:sz w:val="20"/>
                <w:szCs w:val="20"/>
                <w:lang w:val="en-US"/>
              </w:rPr>
              <w:t xml:space="preserve">meter </w:t>
            </w:r>
            <w:r w:rsidRPr="00626118">
              <w:rPr>
                <w:rFonts w:eastAsia="Arial" w:cs="Arial"/>
                <w:sz w:val="20"/>
                <w:szCs w:val="20"/>
                <w:lang w:val="en-US"/>
              </w:rPr>
              <w:t>within the last two (2) years.</w:t>
            </w:r>
            <w:r w:rsidRPr="00626118">
              <w:rPr>
                <w:rFonts w:eastAsia="Arial" w:cs="Arial"/>
                <w:b/>
                <w:sz w:val="20"/>
                <w:szCs w:val="20"/>
                <w:u w:val="thick"/>
                <w:lang w:val="en-US"/>
              </w:rPr>
              <w:t>; and</w:t>
            </w:r>
          </w:p>
          <w:p w14:paraId="4EC846A0"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744A41D0" w14:textId="77777777" w:rsidR="003021D8" w:rsidRPr="00626118" w:rsidRDefault="003021D8" w:rsidP="00626118">
            <w:pPr>
              <w:widowControl w:val="0"/>
              <w:tabs>
                <w:tab w:val="left" w:pos="369"/>
              </w:tabs>
              <w:autoSpaceDE w:val="0"/>
              <w:autoSpaceDN w:val="0"/>
              <w:ind w:left="108" w:right="107"/>
              <w:contextualSpacing/>
              <w:rPr>
                <w:rFonts w:eastAsia="Arial" w:cs="Arial"/>
                <w:sz w:val="20"/>
                <w:szCs w:val="20"/>
                <w:lang w:val="en-US"/>
              </w:rPr>
            </w:pPr>
            <w:r w:rsidRPr="00626118">
              <w:rPr>
                <w:rFonts w:eastAsia="Arial" w:cs="Arial"/>
                <w:strike/>
                <w:sz w:val="20"/>
                <w:szCs w:val="20"/>
                <w:lang w:val="en-US"/>
              </w:rPr>
              <w:t xml:space="preserve">e) Pro-forma Agreement </w:t>
            </w:r>
            <w:r w:rsidRPr="00626118">
              <w:rPr>
                <w:rFonts w:eastAsia="Arial" w:cs="Arial"/>
                <w:strike/>
                <w:sz w:val="20"/>
                <w:szCs w:val="20"/>
                <w:lang w:val="en-US"/>
              </w:rPr>
              <w:lastRenderedPageBreak/>
              <w:t>between the</w:t>
            </w:r>
            <w:r w:rsidRPr="00626118">
              <w:rPr>
                <w:rFonts w:eastAsia="Arial" w:cs="Arial"/>
                <w:strike/>
                <w:spacing w:val="-19"/>
                <w:sz w:val="20"/>
                <w:szCs w:val="20"/>
                <w:lang w:val="en-US"/>
              </w:rPr>
              <w:t xml:space="preserve"> </w:t>
            </w:r>
            <w:r w:rsidRPr="00626118">
              <w:rPr>
                <w:rFonts w:eastAsia="Arial" w:cs="Arial"/>
                <w:i/>
                <w:strike/>
                <w:sz w:val="20"/>
                <w:szCs w:val="20"/>
                <w:lang w:val="en-US"/>
              </w:rPr>
              <w:t xml:space="preserve">Contestable Customer </w:t>
            </w:r>
            <w:r w:rsidRPr="00626118">
              <w:rPr>
                <w:rFonts w:eastAsia="Arial" w:cs="Arial"/>
                <w:strike/>
                <w:sz w:val="20"/>
                <w:szCs w:val="20"/>
                <w:lang w:val="en-US"/>
              </w:rPr>
              <w:t xml:space="preserve">or </w:t>
            </w:r>
            <w:r w:rsidRPr="00626118">
              <w:rPr>
                <w:rFonts w:eastAsia="Arial" w:cs="Arial"/>
                <w:i/>
                <w:strike/>
                <w:sz w:val="20"/>
                <w:szCs w:val="20"/>
                <w:lang w:val="en-US"/>
              </w:rPr>
              <w:t xml:space="preserve">Supplier </w:t>
            </w:r>
            <w:r w:rsidRPr="00626118">
              <w:rPr>
                <w:rFonts w:eastAsia="Arial" w:cs="Arial"/>
                <w:strike/>
                <w:sz w:val="20"/>
                <w:szCs w:val="20"/>
                <w:lang w:val="en-US"/>
              </w:rPr>
              <w:t xml:space="preserve">and its </w:t>
            </w:r>
            <w:r w:rsidRPr="00626118">
              <w:rPr>
                <w:rFonts w:eastAsia="Arial" w:cs="Arial"/>
                <w:i/>
                <w:strike/>
                <w:sz w:val="20"/>
                <w:szCs w:val="20"/>
                <w:lang w:val="en-US"/>
              </w:rPr>
              <w:t xml:space="preserve">Retail Metering Services Provider; </w:t>
            </w:r>
            <w:r w:rsidRPr="00626118">
              <w:rPr>
                <w:rFonts w:eastAsia="Arial" w:cs="Arial"/>
                <w:strike/>
                <w:sz w:val="20"/>
                <w:szCs w:val="20"/>
                <w:lang w:val="en-US"/>
              </w:rPr>
              <w:t>and</w:t>
            </w:r>
          </w:p>
          <w:p w14:paraId="5FCBB2A9" w14:textId="77777777" w:rsidR="003021D8" w:rsidRPr="00626118" w:rsidRDefault="003021D8" w:rsidP="00626118">
            <w:pPr>
              <w:widowControl w:val="0"/>
              <w:autoSpaceDE w:val="0"/>
              <w:autoSpaceDN w:val="0"/>
              <w:spacing w:before="2"/>
              <w:ind w:left="720"/>
              <w:contextualSpacing/>
              <w:rPr>
                <w:rFonts w:eastAsia="Arial" w:cs="Arial"/>
                <w:b/>
                <w:sz w:val="20"/>
                <w:szCs w:val="20"/>
                <w:lang w:val="en-US"/>
              </w:rPr>
            </w:pPr>
          </w:p>
          <w:p w14:paraId="2491DF07" w14:textId="77777777" w:rsidR="003021D8" w:rsidRPr="00626118" w:rsidRDefault="003021D8">
            <w:pPr>
              <w:keepNext/>
              <w:keepLines/>
              <w:numPr>
                <w:ilvl w:val="0"/>
                <w:numId w:val="83"/>
              </w:numPr>
              <w:spacing w:before="40" w:line="276" w:lineRule="auto"/>
              <w:ind w:left="160" w:firstLine="0"/>
              <w:contextualSpacing/>
              <w:outlineLvl w:val="1"/>
              <w:rPr>
                <w:rFonts w:eastAsia="Times New Roman" w:cs="Arial"/>
                <w:b/>
                <w:bCs/>
                <w:sz w:val="20"/>
                <w:szCs w:val="20"/>
                <w:lang w:val="en-US"/>
              </w:rPr>
            </w:pPr>
            <w:r w:rsidRPr="00626118">
              <w:rPr>
                <w:rFonts w:eastAsia="Times New Roman" w:cs="Arial"/>
                <w:b/>
                <w:sz w:val="20"/>
                <w:szCs w:val="20"/>
                <w:u w:val="thick"/>
                <w:lang w:val="en-US"/>
              </w:rPr>
              <w:t>d)</w:t>
            </w:r>
            <w:r w:rsidRPr="00626118">
              <w:rPr>
                <w:rFonts w:eastAsia="Times New Roman" w:cs="Arial"/>
                <w:b/>
                <w:sz w:val="20"/>
                <w:szCs w:val="20"/>
                <w:lang w:val="en-US"/>
              </w:rPr>
              <w:t xml:space="preserve"> </w:t>
            </w:r>
            <w:r w:rsidRPr="00626118">
              <w:rPr>
                <w:rFonts w:eastAsia="Times New Roman" w:cs="Arial"/>
                <w:bCs/>
                <w:strike/>
                <w:sz w:val="20"/>
                <w:szCs w:val="20"/>
                <w:lang w:val="en-US"/>
              </w:rPr>
              <w:t>f)</w:t>
            </w:r>
            <w:r w:rsidRPr="00626118">
              <w:rPr>
                <w:rFonts w:eastAsia="Times New Roman" w:cs="Arial"/>
                <w:b/>
                <w:sz w:val="20"/>
                <w:szCs w:val="20"/>
                <w:lang w:val="en-US"/>
              </w:rPr>
              <w:t xml:space="preserve"> </w:t>
            </w:r>
            <w:r w:rsidRPr="00626118">
              <w:rPr>
                <w:rFonts w:eastAsia="Times New Roman" w:cs="Arial"/>
                <w:sz w:val="20"/>
                <w:szCs w:val="20"/>
                <w:lang w:val="en-US"/>
              </w:rPr>
              <w:t>Documentation of other special features of the</w:t>
            </w:r>
            <w:r w:rsidRPr="00626118">
              <w:rPr>
                <w:rFonts w:eastAsia="Times New Roman" w:cs="Arial"/>
                <w:spacing w:val="-2"/>
                <w:sz w:val="20"/>
                <w:szCs w:val="20"/>
                <w:lang w:val="en-US"/>
              </w:rPr>
              <w:t xml:space="preserve"> </w:t>
            </w:r>
            <w:r w:rsidRPr="00626118">
              <w:rPr>
                <w:rFonts w:eastAsia="Times New Roman" w:cs="Arial"/>
                <w:sz w:val="20"/>
                <w:szCs w:val="20"/>
                <w:lang w:val="en-US"/>
              </w:rPr>
              <w:t>meter.</w:t>
            </w:r>
          </w:p>
        </w:tc>
        <w:tc>
          <w:tcPr>
            <w:tcW w:w="3004" w:type="dxa"/>
          </w:tcPr>
          <w:p w14:paraId="0B25DD06" w14:textId="77777777" w:rsidR="003021D8" w:rsidRPr="00626118" w:rsidRDefault="003021D8" w:rsidP="00626118">
            <w:pPr>
              <w:widowControl w:val="0"/>
              <w:autoSpaceDE w:val="0"/>
              <w:autoSpaceDN w:val="0"/>
              <w:spacing w:before="2"/>
              <w:ind w:left="108" w:right="128"/>
              <w:contextualSpacing/>
              <w:rPr>
                <w:rFonts w:eastAsia="Arial" w:cs="Arial"/>
                <w:i/>
                <w:sz w:val="20"/>
                <w:szCs w:val="20"/>
                <w:lang w:val="en-US"/>
              </w:rPr>
            </w:pPr>
            <w:r w:rsidRPr="00626118">
              <w:rPr>
                <w:rFonts w:eastAsia="Arial" w:cs="Arial"/>
                <w:sz w:val="20"/>
                <w:szCs w:val="20"/>
                <w:lang w:val="en-US"/>
              </w:rPr>
              <w:lastRenderedPageBreak/>
              <w:t xml:space="preserve">If the </w:t>
            </w:r>
            <w:r w:rsidRPr="00626118">
              <w:rPr>
                <w:rFonts w:eastAsia="Arial" w:cs="Arial"/>
                <w:i/>
                <w:sz w:val="20"/>
                <w:szCs w:val="20"/>
                <w:lang w:val="en-US"/>
              </w:rPr>
              <w:t xml:space="preserve">metering installation </w:t>
            </w:r>
            <w:r w:rsidRPr="00626118">
              <w:rPr>
                <w:rFonts w:eastAsia="Arial" w:cs="Arial"/>
                <w:sz w:val="20"/>
                <w:szCs w:val="20"/>
                <w:lang w:val="en-US"/>
              </w:rPr>
              <w:t xml:space="preserve">of a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 </w:t>
            </w:r>
            <w:r w:rsidRPr="00626118">
              <w:rPr>
                <w:rFonts w:eastAsia="Arial" w:cs="Arial"/>
                <w:sz w:val="20"/>
                <w:szCs w:val="20"/>
                <w:lang w:val="en-US"/>
              </w:rPr>
              <w:t xml:space="preserve">subject to a </w:t>
            </w:r>
            <w:r w:rsidRPr="00626118">
              <w:rPr>
                <w:rFonts w:eastAsia="Arial" w:cs="Arial"/>
                <w:i/>
                <w:sz w:val="20"/>
                <w:szCs w:val="20"/>
                <w:lang w:val="en-US"/>
              </w:rPr>
              <w:t xml:space="preserve">switch request </w:t>
            </w:r>
            <w:r w:rsidRPr="00626118">
              <w:rPr>
                <w:rFonts w:eastAsia="Arial" w:cs="Arial"/>
                <w:sz w:val="20"/>
                <w:szCs w:val="20"/>
                <w:lang w:val="en-US"/>
              </w:rPr>
              <w:t xml:space="preserve">is not yet registered with the </w:t>
            </w:r>
            <w:r w:rsidRPr="00626118">
              <w:rPr>
                <w:rFonts w:eastAsia="Arial" w:cs="Arial"/>
                <w:i/>
                <w:sz w:val="20"/>
                <w:szCs w:val="20"/>
                <w:lang w:val="en-US"/>
              </w:rPr>
              <w:t>Central Registration Body</w:t>
            </w:r>
            <w:r w:rsidRPr="00626118">
              <w:rPr>
                <w:rFonts w:eastAsia="Arial" w:cs="Arial"/>
                <w:sz w:val="20"/>
                <w:szCs w:val="20"/>
                <w:lang w:val="en-US"/>
              </w:rPr>
              <w:t xml:space="preserve">, </w:t>
            </w:r>
            <w:r w:rsidRPr="00626118">
              <w:rPr>
                <w:rFonts w:eastAsia="Arial" w:cs="Arial"/>
                <w:b/>
                <w:sz w:val="20"/>
                <w:szCs w:val="20"/>
                <w:u w:val="thick"/>
                <w:lang w:val="en-US"/>
              </w:rPr>
              <w:t>the</w:t>
            </w:r>
            <w:r w:rsidRPr="00626118">
              <w:rPr>
                <w:rFonts w:eastAsia="Arial" w:cs="Arial"/>
                <w:b/>
                <w:sz w:val="20"/>
                <w:szCs w:val="20"/>
                <w:lang w:val="en-US"/>
              </w:rPr>
              <w:t xml:space="preserve"> </w:t>
            </w:r>
            <w:r w:rsidRPr="00626118">
              <w:rPr>
                <w:rFonts w:eastAsia="Arial" w:cs="Arial"/>
                <w:b/>
                <w:sz w:val="20"/>
                <w:szCs w:val="20"/>
                <w:u w:val="thick"/>
                <w:lang w:val="en-US"/>
              </w:rPr>
              <w:t>prospective Supplier shall initiate the</w:t>
            </w:r>
            <w:r w:rsidRPr="00626118">
              <w:rPr>
                <w:rFonts w:eastAsia="Arial" w:cs="Arial"/>
                <w:b/>
                <w:sz w:val="20"/>
                <w:szCs w:val="20"/>
                <w:lang w:val="en-US"/>
              </w:rPr>
              <w:t xml:space="preserve"> </w:t>
            </w:r>
            <w:r w:rsidRPr="00626118">
              <w:rPr>
                <w:rFonts w:eastAsia="Arial" w:cs="Arial"/>
                <w:b/>
                <w:sz w:val="20"/>
                <w:szCs w:val="20"/>
                <w:u w:val="thick"/>
                <w:lang w:val="en-US"/>
              </w:rPr>
              <w:t>registration by creating a Metering Installation</w:t>
            </w:r>
            <w:r w:rsidRPr="00626118">
              <w:rPr>
                <w:rFonts w:eastAsia="Arial" w:cs="Arial"/>
                <w:b/>
                <w:sz w:val="20"/>
                <w:szCs w:val="20"/>
                <w:lang w:val="en-US"/>
              </w:rPr>
              <w:t xml:space="preserve"> </w:t>
            </w:r>
            <w:r w:rsidRPr="00626118">
              <w:rPr>
                <w:rFonts w:eastAsia="Arial" w:cs="Arial"/>
                <w:b/>
                <w:sz w:val="20"/>
                <w:szCs w:val="20"/>
                <w:u w:val="thick"/>
                <w:lang w:val="en-US"/>
              </w:rPr>
              <w:t>Registration Form (MIRF) request in the</w:t>
            </w:r>
            <w:r w:rsidRPr="00626118">
              <w:rPr>
                <w:rFonts w:eastAsia="Arial" w:cs="Arial"/>
                <w:b/>
                <w:sz w:val="20"/>
                <w:szCs w:val="20"/>
                <w:lang w:val="en-US"/>
              </w:rPr>
              <w:t xml:space="preserve"> </w:t>
            </w:r>
            <w:r w:rsidRPr="00626118">
              <w:rPr>
                <w:rFonts w:eastAsia="Arial" w:cs="Arial"/>
                <w:b/>
                <w:sz w:val="20"/>
                <w:szCs w:val="20"/>
                <w:u w:val="thick"/>
                <w:lang w:val="en-US"/>
              </w:rPr>
              <w:t>Central Registration and Settlement System.</w:t>
            </w:r>
            <w:r w:rsidRPr="00626118">
              <w:rPr>
                <w:rFonts w:eastAsia="Arial" w:cs="Arial"/>
                <w:b/>
                <w:sz w:val="20"/>
                <w:szCs w:val="20"/>
                <w:lang w:val="en-US"/>
              </w:rPr>
              <w:t xml:space="preserve"> </w:t>
            </w:r>
            <w:r w:rsidRPr="00626118">
              <w:rPr>
                <w:rFonts w:eastAsia="Arial" w:cs="Arial"/>
                <w:b/>
                <w:sz w:val="20"/>
                <w:szCs w:val="20"/>
                <w:u w:val="thick"/>
                <w:lang w:val="en-US"/>
              </w:rPr>
              <w:t>This is provided that all pre-switching</w:t>
            </w:r>
            <w:r w:rsidRPr="00626118">
              <w:rPr>
                <w:rFonts w:eastAsia="Arial" w:cs="Arial"/>
                <w:b/>
                <w:sz w:val="20"/>
                <w:szCs w:val="20"/>
                <w:lang w:val="en-US"/>
              </w:rPr>
              <w:t xml:space="preserve"> </w:t>
            </w:r>
            <w:r w:rsidRPr="00626118">
              <w:rPr>
                <w:rFonts w:eastAsia="Arial" w:cs="Arial"/>
                <w:b/>
                <w:sz w:val="20"/>
                <w:szCs w:val="20"/>
                <w:u w:val="thick"/>
                <w:lang w:val="en-US"/>
              </w:rPr>
              <w:t>requirements have been complied by the</w:t>
            </w:r>
            <w:r w:rsidRPr="00626118">
              <w:rPr>
                <w:rFonts w:eastAsia="Arial" w:cs="Arial"/>
                <w:b/>
                <w:sz w:val="20"/>
                <w:szCs w:val="20"/>
                <w:lang w:val="en-US"/>
              </w:rPr>
              <w:t xml:space="preserve"> </w:t>
            </w:r>
            <w:r w:rsidRPr="00626118">
              <w:rPr>
                <w:rFonts w:eastAsia="Arial" w:cs="Arial"/>
                <w:b/>
                <w:sz w:val="20"/>
                <w:szCs w:val="20"/>
                <w:u w:val="thick"/>
                <w:lang w:val="en-US"/>
              </w:rPr>
              <w:t>Supplier. In turn,</w:t>
            </w:r>
            <w:r w:rsidRPr="00626118">
              <w:rPr>
                <w:rFonts w:eastAsia="Arial" w:cs="Arial"/>
                <w:b/>
                <w:sz w:val="20"/>
                <w:szCs w:val="20"/>
                <w:lang w:val="en-US"/>
              </w:rPr>
              <w:t xml:space="preserve"> </w:t>
            </w:r>
            <w:r w:rsidRPr="00626118">
              <w:rPr>
                <w:rFonts w:eastAsia="Arial" w:cs="Arial"/>
                <w:sz w:val="20"/>
                <w:szCs w:val="20"/>
                <w:lang w:val="en-US"/>
              </w:rPr>
              <w:t xml:space="preserve">its </w:t>
            </w:r>
            <w:r w:rsidRPr="00626118">
              <w:rPr>
                <w:rFonts w:eastAsia="Arial" w:cs="Arial"/>
                <w:i/>
                <w:sz w:val="20"/>
                <w:szCs w:val="20"/>
                <w:lang w:val="en-US"/>
              </w:rPr>
              <w:t>Retail Metering Services Provider</w:t>
            </w:r>
            <w:r w:rsidRPr="00626118">
              <w:rPr>
                <w:rFonts w:eastAsia="Arial" w:cs="Arial"/>
                <w:sz w:val="20"/>
                <w:szCs w:val="20"/>
                <w:lang w:val="en-US"/>
              </w:rPr>
              <w:t xml:space="preserve">, </w:t>
            </w:r>
            <w:r w:rsidRPr="00626118">
              <w:rPr>
                <w:rFonts w:eastAsia="Arial" w:cs="Arial"/>
                <w:strike/>
                <w:sz w:val="20"/>
                <w:szCs w:val="20"/>
                <w:lang w:val="en-US"/>
              </w:rPr>
              <w:t>shall initiate the registration of the</w:t>
            </w:r>
            <w:r w:rsidRPr="00626118">
              <w:rPr>
                <w:rFonts w:eastAsia="Arial" w:cs="Arial"/>
                <w:sz w:val="20"/>
                <w:szCs w:val="20"/>
                <w:lang w:val="en-US"/>
              </w:rPr>
              <w:t xml:space="preserve"> </w:t>
            </w:r>
            <w:r w:rsidRPr="00626118">
              <w:rPr>
                <w:rFonts w:eastAsia="Arial" w:cs="Arial"/>
                <w:i/>
                <w:strike/>
                <w:sz w:val="20"/>
                <w:szCs w:val="20"/>
                <w:lang w:val="en-US"/>
              </w:rPr>
              <w:t>metering installation.</w:t>
            </w:r>
          </w:p>
          <w:p w14:paraId="469CDB9D"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0AA1E4DD" w14:textId="77777777" w:rsidR="003021D8" w:rsidRPr="00626118" w:rsidRDefault="003021D8" w:rsidP="00626118">
            <w:pPr>
              <w:widowControl w:val="0"/>
              <w:autoSpaceDE w:val="0"/>
              <w:autoSpaceDN w:val="0"/>
              <w:ind w:left="108" w:right="121"/>
              <w:contextualSpacing/>
              <w:rPr>
                <w:rFonts w:eastAsia="Arial" w:cs="Arial"/>
                <w:sz w:val="20"/>
                <w:szCs w:val="20"/>
                <w:lang w:val="en-US"/>
              </w:rPr>
            </w:pPr>
            <w:r w:rsidRPr="00626118">
              <w:rPr>
                <w:rFonts w:eastAsia="Arial" w:cs="Arial"/>
                <w:strike/>
                <w:sz w:val="20"/>
                <w:szCs w:val="20"/>
                <w:lang w:val="en-US"/>
              </w:rPr>
              <w:t xml:space="preserve">To initiate the registration of a </w:t>
            </w:r>
            <w:r w:rsidRPr="00626118">
              <w:rPr>
                <w:rFonts w:eastAsia="Arial" w:cs="Arial"/>
                <w:i/>
                <w:strike/>
                <w:sz w:val="20"/>
                <w:szCs w:val="20"/>
                <w:lang w:val="en-US"/>
              </w:rPr>
              <w:t>metering</w:t>
            </w:r>
            <w:r w:rsidRPr="00626118">
              <w:rPr>
                <w:rFonts w:eastAsia="Arial" w:cs="Arial"/>
                <w:i/>
                <w:sz w:val="20"/>
                <w:szCs w:val="20"/>
                <w:lang w:val="en-US"/>
              </w:rPr>
              <w:t xml:space="preserve"> </w:t>
            </w:r>
            <w:r w:rsidRPr="00626118">
              <w:rPr>
                <w:rFonts w:eastAsia="Arial" w:cs="Arial"/>
                <w:i/>
                <w:strike/>
                <w:sz w:val="20"/>
                <w:szCs w:val="20"/>
                <w:lang w:val="en-US"/>
              </w:rPr>
              <w:t xml:space="preserve">installation </w:t>
            </w:r>
            <w:r w:rsidRPr="00626118">
              <w:rPr>
                <w:rFonts w:eastAsia="Arial" w:cs="Arial"/>
                <w:strike/>
                <w:sz w:val="20"/>
                <w:szCs w:val="20"/>
                <w:lang w:val="en-US"/>
              </w:rPr>
              <w:t xml:space="preserve">of a </w:t>
            </w:r>
            <w:r w:rsidRPr="00626118">
              <w:rPr>
                <w:rFonts w:eastAsia="Arial" w:cs="Arial"/>
                <w:i/>
                <w:strike/>
                <w:sz w:val="20"/>
                <w:szCs w:val="20"/>
                <w:lang w:val="en-US"/>
              </w:rPr>
              <w:t xml:space="preserve">Contestable </w:t>
            </w:r>
            <w:r w:rsidRPr="00626118">
              <w:rPr>
                <w:rFonts w:eastAsia="Arial" w:cs="Arial"/>
                <w:b/>
                <w:i/>
                <w:strike/>
                <w:sz w:val="20"/>
                <w:szCs w:val="20"/>
                <w:u w:val="thick"/>
                <w:lang w:val="en-US"/>
              </w:rPr>
              <w:t xml:space="preserve">Retail </w:t>
            </w:r>
            <w:r w:rsidRPr="00626118">
              <w:rPr>
                <w:rFonts w:eastAsia="Arial" w:cs="Arial"/>
                <w:i/>
                <w:strike/>
                <w:sz w:val="20"/>
                <w:szCs w:val="20"/>
                <w:lang w:val="en-US"/>
              </w:rPr>
              <w:lastRenderedPageBreak/>
              <w:t>Customer</w:t>
            </w:r>
            <w:r w:rsidRPr="00626118">
              <w:rPr>
                <w:rFonts w:eastAsia="Arial" w:cs="Arial"/>
                <w:strike/>
                <w:sz w:val="20"/>
                <w:szCs w:val="20"/>
                <w:lang w:val="en-US"/>
              </w:rPr>
              <w:t>, its</w:t>
            </w:r>
            <w:r w:rsidRPr="00626118">
              <w:rPr>
                <w:rFonts w:eastAsia="Arial" w:cs="Arial"/>
                <w:sz w:val="20"/>
                <w:szCs w:val="20"/>
                <w:lang w:val="en-US"/>
              </w:rPr>
              <w:t xml:space="preserve"> </w:t>
            </w:r>
            <w:r w:rsidRPr="00626118">
              <w:rPr>
                <w:rFonts w:eastAsia="Arial" w:cs="Arial"/>
                <w:i/>
                <w:strike/>
                <w:sz w:val="20"/>
                <w:szCs w:val="20"/>
                <w:lang w:val="en-US"/>
              </w:rPr>
              <w:t>Retail Metering Services Provider</w:t>
            </w:r>
            <w:r w:rsidRPr="00626118">
              <w:rPr>
                <w:rFonts w:eastAsia="Arial" w:cs="Arial"/>
                <w:strike/>
                <w:sz w:val="20"/>
                <w:szCs w:val="20"/>
                <w:lang w:val="en-US"/>
              </w:rPr>
              <w:t>, on behalf of</w:t>
            </w:r>
            <w:r w:rsidRPr="00626118">
              <w:rPr>
                <w:rFonts w:eastAsia="Arial" w:cs="Arial"/>
                <w:sz w:val="20"/>
                <w:szCs w:val="20"/>
                <w:lang w:val="en-US"/>
              </w:rPr>
              <w:t xml:space="preserve"> </w:t>
            </w:r>
            <w:r w:rsidRPr="00626118">
              <w:rPr>
                <w:rFonts w:eastAsia="Arial" w:cs="Arial"/>
                <w:strike/>
                <w:sz w:val="20"/>
                <w:szCs w:val="20"/>
                <w:lang w:val="en-US"/>
              </w:rPr>
              <w:t xml:space="preserve">the </w:t>
            </w:r>
            <w:r w:rsidRPr="00626118">
              <w:rPr>
                <w:rFonts w:eastAsia="Arial" w:cs="Arial"/>
                <w:i/>
                <w:strike/>
                <w:sz w:val="20"/>
                <w:szCs w:val="20"/>
                <w:lang w:val="en-US"/>
              </w:rPr>
              <w:t xml:space="preserve">Supplier </w:t>
            </w:r>
            <w:r w:rsidRPr="00626118">
              <w:rPr>
                <w:rFonts w:eastAsia="Arial" w:cs="Arial"/>
                <w:strike/>
                <w:sz w:val="20"/>
                <w:szCs w:val="20"/>
                <w:lang w:val="en-US"/>
              </w:rPr>
              <w:t xml:space="preserve">or </w:t>
            </w:r>
            <w:r w:rsidRPr="00626118">
              <w:rPr>
                <w:rFonts w:eastAsia="Arial" w:cs="Arial"/>
                <w:i/>
                <w:strike/>
                <w:sz w:val="20"/>
                <w:szCs w:val="20"/>
                <w:lang w:val="en-US"/>
              </w:rPr>
              <w:t xml:space="preserve">Contestable </w:t>
            </w:r>
            <w:r w:rsidRPr="00626118">
              <w:rPr>
                <w:rFonts w:eastAsia="Arial" w:cs="Arial"/>
                <w:b/>
                <w:i/>
                <w:strike/>
                <w:sz w:val="20"/>
                <w:szCs w:val="20"/>
                <w:u w:val="thick"/>
                <w:lang w:val="en-US"/>
              </w:rPr>
              <w:t xml:space="preserve">Retail </w:t>
            </w:r>
            <w:r w:rsidRPr="00626118">
              <w:rPr>
                <w:rFonts w:eastAsia="Arial" w:cs="Arial"/>
                <w:i/>
                <w:strike/>
                <w:sz w:val="20"/>
                <w:szCs w:val="20"/>
                <w:lang w:val="en-US"/>
              </w:rPr>
              <w:t>Customer</w:t>
            </w:r>
            <w:r w:rsidRPr="00626118">
              <w:rPr>
                <w:rFonts w:eastAsia="Arial" w:cs="Arial"/>
                <w:strike/>
                <w:sz w:val="20"/>
                <w:szCs w:val="20"/>
                <w:lang w:val="en-US"/>
              </w:rPr>
              <w:t>,</w:t>
            </w:r>
            <w:r w:rsidRPr="00626118">
              <w:rPr>
                <w:rFonts w:eastAsia="Arial" w:cs="Arial"/>
                <w:sz w:val="20"/>
                <w:szCs w:val="20"/>
                <w:lang w:val="en-US"/>
              </w:rPr>
              <w:t xml:space="preserve"> shall submit the following to the </w:t>
            </w:r>
            <w:r w:rsidRPr="00626118">
              <w:rPr>
                <w:rFonts w:eastAsia="Arial" w:cs="Arial"/>
                <w:i/>
                <w:sz w:val="20"/>
                <w:szCs w:val="20"/>
                <w:lang w:val="en-US"/>
              </w:rPr>
              <w:t xml:space="preserve">Central Registration Body </w:t>
            </w:r>
            <w:r w:rsidRPr="00626118">
              <w:rPr>
                <w:rFonts w:eastAsia="Arial" w:cs="Arial"/>
                <w:b/>
                <w:sz w:val="20"/>
                <w:szCs w:val="20"/>
                <w:u w:val="thick"/>
                <w:lang w:val="en-US"/>
              </w:rPr>
              <w:t>using the Central</w:t>
            </w:r>
            <w:r w:rsidRPr="00626118">
              <w:rPr>
                <w:rFonts w:eastAsia="Arial" w:cs="Arial"/>
                <w:b/>
                <w:sz w:val="20"/>
                <w:szCs w:val="20"/>
                <w:lang w:val="en-US"/>
              </w:rPr>
              <w:t xml:space="preserve"> </w:t>
            </w:r>
            <w:r w:rsidRPr="00626118">
              <w:rPr>
                <w:rFonts w:eastAsia="Arial" w:cs="Arial"/>
                <w:b/>
                <w:sz w:val="20"/>
                <w:szCs w:val="20"/>
                <w:u w:val="thick"/>
                <w:lang w:val="en-US"/>
              </w:rPr>
              <w:t xml:space="preserve">Registration and Settlement System </w:t>
            </w:r>
            <w:r w:rsidRPr="00626118">
              <w:rPr>
                <w:rFonts w:eastAsia="Arial" w:cs="Arial"/>
                <w:strike/>
                <w:sz w:val="20"/>
                <w:szCs w:val="20"/>
                <w:lang w:val="en-US"/>
              </w:rPr>
              <w:t>by</w:t>
            </w:r>
            <w:r w:rsidRPr="00626118">
              <w:rPr>
                <w:rFonts w:eastAsia="Arial" w:cs="Arial"/>
                <w:strike/>
                <w:spacing w:val="-20"/>
                <w:sz w:val="20"/>
                <w:szCs w:val="20"/>
                <w:lang w:val="en-US"/>
              </w:rPr>
              <w:t xml:space="preserve"> </w:t>
            </w:r>
            <w:r w:rsidRPr="00626118">
              <w:rPr>
                <w:rFonts w:eastAsia="Arial" w:cs="Arial"/>
                <w:strike/>
                <w:sz w:val="20"/>
                <w:szCs w:val="20"/>
                <w:lang w:val="en-US"/>
              </w:rPr>
              <w:t>courier</w:t>
            </w:r>
            <w:r w:rsidRPr="00626118">
              <w:rPr>
                <w:rFonts w:eastAsia="Arial" w:cs="Arial"/>
                <w:sz w:val="20"/>
                <w:szCs w:val="20"/>
                <w:lang w:val="en-US"/>
              </w:rPr>
              <w:t>:</w:t>
            </w:r>
          </w:p>
          <w:p w14:paraId="7FD5A90E" w14:textId="77777777" w:rsidR="003021D8" w:rsidRPr="00626118" w:rsidRDefault="003021D8" w:rsidP="00626118">
            <w:pPr>
              <w:widowControl w:val="0"/>
              <w:autoSpaceDE w:val="0"/>
              <w:autoSpaceDN w:val="0"/>
              <w:spacing w:before="7"/>
              <w:ind w:left="720"/>
              <w:contextualSpacing/>
              <w:rPr>
                <w:rFonts w:eastAsia="Arial" w:cs="Arial"/>
                <w:b/>
                <w:sz w:val="20"/>
                <w:szCs w:val="20"/>
                <w:lang w:val="en-US"/>
              </w:rPr>
            </w:pPr>
          </w:p>
          <w:p w14:paraId="42C375D2" w14:textId="77777777" w:rsidR="003021D8" w:rsidRPr="00626118" w:rsidRDefault="003021D8" w:rsidP="00626118">
            <w:pPr>
              <w:widowControl w:val="0"/>
              <w:tabs>
                <w:tab w:val="left" w:pos="369"/>
              </w:tabs>
              <w:autoSpaceDE w:val="0"/>
              <w:autoSpaceDN w:val="0"/>
              <w:ind w:left="108" w:right="219"/>
              <w:contextualSpacing/>
              <w:rPr>
                <w:rFonts w:eastAsia="Arial" w:cs="Arial"/>
                <w:sz w:val="20"/>
                <w:szCs w:val="20"/>
                <w:lang w:val="en-US"/>
              </w:rPr>
            </w:pPr>
            <w:r w:rsidRPr="00626118">
              <w:rPr>
                <w:rFonts w:eastAsia="Arial" w:cs="Arial"/>
                <w:sz w:val="20"/>
                <w:szCs w:val="20"/>
                <w:lang w:val="en-US"/>
              </w:rPr>
              <w:t xml:space="preserve">a) Accomplished Metering Installation Registration Form (MIRF) per metering point as published in the </w:t>
            </w:r>
            <w:r w:rsidRPr="00626118">
              <w:rPr>
                <w:rFonts w:eastAsia="Arial" w:cs="Arial"/>
                <w:i/>
                <w:sz w:val="20"/>
                <w:szCs w:val="20"/>
                <w:lang w:val="en-US"/>
              </w:rPr>
              <w:t>market information web site</w:t>
            </w:r>
            <w:r w:rsidRPr="00626118">
              <w:rPr>
                <w:rFonts w:eastAsia="Arial" w:cs="Arial"/>
                <w:i/>
                <w:strike/>
                <w:sz w:val="20"/>
                <w:szCs w:val="20"/>
                <w:lang w:val="en-US"/>
              </w:rPr>
              <w:t xml:space="preserve"> </w:t>
            </w:r>
            <w:r w:rsidRPr="00626118">
              <w:rPr>
                <w:rFonts w:eastAsia="Arial" w:cs="Arial"/>
                <w:strike/>
                <w:sz w:val="20"/>
                <w:szCs w:val="20"/>
                <w:lang w:val="en-US"/>
              </w:rPr>
              <w:t xml:space="preserve">signed by </w:t>
            </w:r>
            <w:r w:rsidRPr="00626118">
              <w:rPr>
                <w:rFonts w:eastAsia="Arial" w:cs="Arial"/>
                <w:i/>
                <w:strike/>
                <w:sz w:val="20"/>
                <w:szCs w:val="20"/>
                <w:lang w:val="en-US"/>
              </w:rPr>
              <w:t xml:space="preserve">both Retail Metering Services Provider </w:t>
            </w:r>
            <w:r w:rsidRPr="00626118">
              <w:rPr>
                <w:rFonts w:eastAsia="Arial" w:cs="Arial"/>
                <w:strike/>
                <w:sz w:val="20"/>
                <w:szCs w:val="20"/>
                <w:lang w:val="en-US"/>
              </w:rPr>
              <w:t xml:space="preserve">and </w:t>
            </w:r>
            <w:r w:rsidRPr="00626118">
              <w:rPr>
                <w:rFonts w:eastAsia="Arial" w:cs="Arial"/>
                <w:i/>
                <w:strike/>
                <w:sz w:val="20"/>
                <w:szCs w:val="20"/>
                <w:lang w:val="en-US"/>
              </w:rPr>
              <w:t>Contestable</w:t>
            </w:r>
            <w:r w:rsidRPr="00626118">
              <w:rPr>
                <w:rFonts w:eastAsia="Arial" w:cs="Arial"/>
                <w:i/>
                <w:strike/>
                <w:spacing w:val="1"/>
                <w:sz w:val="20"/>
                <w:szCs w:val="20"/>
                <w:lang w:val="en-US"/>
              </w:rPr>
              <w:t xml:space="preserve"> </w:t>
            </w:r>
            <w:proofErr w:type="gramStart"/>
            <w:r w:rsidRPr="00626118">
              <w:rPr>
                <w:rFonts w:eastAsia="Arial" w:cs="Arial"/>
                <w:i/>
                <w:strike/>
                <w:sz w:val="20"/>
                <w:szCs w:val="20"/>
                <w:lang w:val="en-US"/>
              </w:rPr>
              <w:t>Customer</w:t>
            </w:r>
            <w:r w:rsidRPr="00626118">
              <w:rPr>
                <w:rFonts w:eastAsia="Arial" w:cs="Arial"/>
                <w:sz w:val="20"/>
                <w:szCs w:val="20"/>
                <w:lang w:val="en-US"/>
              </w:rPr>
              <w:t>;</w:t>
            </w:r>
            <w:proofErr w:type="gramEnd"/>
          </w:p>
          <w:p w14:paraId="5F8BDD51" w14:textId="77777777" w:rsidR="003021D8" w:rsidRPr="00626118" w:rsidRDefault="003021D8" w:rsidP="00626118">
            <w:pPr>
              <w:widowControl w:val="0"/>
              <w:autoSpaceDE w:val="0"/>
              <w:autoSpaceDN w:val="0"/>
              <w:spacing w:before="1"/>
              <w:ind w:left="720"/>
              <w:contextualSpacing/>
              <w:rPr>
                <w:rFonts w:eastAsia="Arial" w:cs="Arial"/>
                <w:b/>
                <w:sz w:val="20"/>
                <w:szCs w:val="20"/>
                <w:lang w:val="en-US"/>
              </w:rPr>
            </w:pPr>
          </w:p>
          <w:p w14:paraId="13B65913" w14:textId="77777777" w:rsidR="003021D8" w:rsidRPr="00626118" w:rsidRDefault="003021D8" w:rsidP="00626118">
            <w:pPr>
              <w:widowControl w:val="0"/>
              <w:tabs>
                <w:tab w:val="left" w:pos="357"/>
              </w:tabs>
              <w:autoSpaceDE w:val="0"/>
              <w:autoSpaceDN w:val="0"/>
              <w:ind w:left="161"/>
              <w:contextualSpacing/>
              <w:rPr>
                <w:rFonts w:eastAsia="Arial" w:cs="Arial"/>
                <w:strike/>
                <w:sz w:val="20"/>
                <w:szCs w:val="20"/>
                <w:lang w:val="en-US"/>
              </w:rPr>
            </w:pPr>
            <w:r w:rsidRPr="00626118">
              <w:rPr>
                <w:rFonts w:eastAsia="Arial" w:cs="Arial"/>
                <w:strike/>
                <w:sz w:val="20"/>
                <w:szCs w:val="20"/>
                <w:lang w:val="en-US"/>
              </w:rPr>
              <w:t xml:space="preserve">b) Load Profile of the </w:t>
            </w:r>
            <w:r w:rsidRPr="00626118">
              <w:rPr>
                <w:rFonts w:eastAsia="Arial" w:cs="Arial"/>
                <w:i/>
                <w:strike/>
                <w:sz w:val="20"/>
                <w:szCs w:val="20"/>
                <w:lang w:val="en-US"/>
              </w:rPr>
              <w:t>metering installation</w:t>
            </w:r>
            <w:r w:rsidRPr="00626118">
              <w:rPr>
                <w:rFonts w:eastAsia="Arial" w:cs="Arial"/>
                <w:i/>
                <w:strike/>
                <w:spacing w:val="-26"/>
                <w:sz w:val="20"/>
                <w:szCs w:val="20"/>
                <w:lang w:val="en-US"/>
              </w:rPr>
              <w:t xml:space="preserve"> </w:t>
            </w:r>
            <w:r w:rsidRPr="00626118">
              <w:rPr>
                <w:rFonts w:eastAsia="Arial" w:cs="Arial"/>
                <w:strike/>
                <w:sz w:val="20"/>
                <w:szCs w:val="20"/>
                <w:lang w:val="en-US"/>
              </w:rPr>
              <w:t>during the previous twelve (12) months as well as its maximum and minimum</w:t>
            </w:r>
            <w:r w:rsidRPr="00626118">
              <w:rPr>
                <w:rFonts w:eastAsia="Arial" w:cs="Arial"/>
                <w:strike/>
                <w:spacing w:val="-5"/>
                <w:sz w:val="20"/>
                <w:szCs w:val="20"/>
                <w:lang w:val="en-US"/>
              </w:rPr>
              <w:t xml:space="preserve"> </w:t>
            </w:r>
            <w:proofErr w:type="gramStart"/>
            <w:r w:rsidRPr="00626118">
              <w:rPr>
                <w:rFonts w:eastAsia="Arial" w:cs="Arial"/>
                <w:strike/>
                <w:sz w:val="20"/>
                <w:szCs w:val="20"/>
                <w:lang w:val="en-US"/>
              </w:rPr>
              <w:t>demand;</w:t>
            </w:r>
            <w:proofErr w:type="gramEnd"/>
            <w:r w:rsidRPr="00626118">
              <w:rPr>
                <w:rFonts w:eastAsia="Arial" w:cs="Arial"/>
                <w:strike/>
                <w:sz w:val="20"/>
                <w:szCs w:val="20"/>
                <w:lang w:val="en-US"/>
              </w:rPr>
              <w:t xml:space="preserve"> </w:t>
            </w:r>
          </w:p>
          <w:p w14:paraId="5583EFEA" w14:textId="77777777" w:rsidR="003021D8" w:rsidRPr="00626118" w:rsidRDefault="003021D8" w:rsidP="00626118">
            <w:pPr>
              <w:widowControl w:val="0"/>
              <w:tabs>
                <w:tab w:val="left" w:pos="357"/>
              </w:tabs>
              <w:autoSpaceDE w:val="0"/>
              <w:autoSpaceDN w:val="0"/>
              <w:ind w:left="161"/>
              <w:contextualSpacing/>
              <w:rPr>
                <w:rFonts w:eastAsia="Arial" w:cs="Arial"/>
                <w:sz w:val="20"/>
                <w:szCs w:val="20"/>
                <w:lang w:val="en-US"/>
              </w:rPr>
            </w:pPr>
            <w:r w:rsidRPr="00626118">
              <w:rPr>
                <w:rFonts w:eastAsia="Arial" w:cs="Arial"/>
                <w:b/>
                <w:sz w:val="20"/>
                <w:szCs w:val="20"/>
                <w:u w:val="thick"/>
                <w:lang w:val="en-US"/>
              </w:rPr>
              <w:t>b)</w:t>
            </w:r>
            <w:r w:rsidRPr="00626118">
              <w:rPr>
                <w:rFonts w:eastAsia="Arial" w:cs="Arial"/>
                <w:b/>
                <w:sz w:val="20"/>
                <w:szCs w:val="20"/>
                <w:lang w:val="en-US"/>
              </w:rPr>
              <w:t xml:space="preserve"> </w:t>
            </w:r>
            <w:r w:rsidRPr="00626118">
              <w:rPr>
                <w:rFonts w:eastAsia="Arial" w:cs="Arial"/>
                <w:bCs/>
                <w:strike/>
                <w:sz w:val="20"/>
                <w:szCs w:val="20"/>
                <w:lang w:val="en-US"/>
              </w:rPr>
              <w:t>c)</w:t>
            </w:r>
            <w:r w:rsidRPr="00626118">
              <w:rPr>
                <w:rFonts w:eastAsia="Arial" w:cs="Arial"/>
                <w:b/>
                <w:sz w:val="20"/>
                <w:szCs w:val="20"/>
                <w:lang w:val="en-US"/>
              </w:rPr>
              <w:t xml:space="preserve"> </w:t>
            </w:r>
            <w:r w:rsidRPr="00626118">
              <w:rPr>
                <w:rFonts w:eastAsia="Arial" w:cs="Arial"/>
                <w:sz w:val="20"/>
                <w:szCs w:val="20"/>
                <w:lang w:val="en-US"/>
              </w:rPr>
              <w:t>Single Line Diagram</w:t>
            </w:r>
          </w:p>
          <w:p w14:paraId="4197BED2" w14:textId="77777777" w:rsidR="003021D8" w:rsidRPr="00626118" w:rsidRDefault="003021D8" w:rsidP="00626118">
            <w:pPr>
              <w:widowControl w:val="0"/>
              <w:autoSpaceDE w:val="0"/>
              <w:autoSpaceDN w:val="0"/>
              <w:spacing w:before="4"/>
              <w:ind w:left="720"/>
              <w:contextualSpacing/>
              <w:rPr>
                <w:rFonts w:eastAsia="Arial" w:cs="Arial"/>
                <w:b/>
                <w:sz w:val="20"/>
                <w:szCs w:val="20"/>
                <w:lang w:val="en-US"/>
              </w:rPr>
            </w:pPr>
          </w:p>
          <w:p w14:paraId="75805DD2" w14:textId="77777777" w:rsidR="003021D8" w:rsidRPr="00626118" w:rsidRDefault="003021D8" w:rsidP="00626118">
            <w:pPr>
              <w:widowControl w:val="0"/>
              <w:autoSpaceDE w:val="0"/>
              <w:autoSpaceDN w:val="0"/>
              <w:ind w:left="108" w:right="190"/>
              <w:contextualSpacing/>
              <w:rPr>
                <w:rFonts w:eastAsia="Arial" w:cs="Arial"/>
                <w:i/>
                <w:sz w:val="20"/>
                <w:szCs w:val="20"/>
                <w:lang w:val="en-US"/>
              </w:rPr>
            </w:pPr>
            <w:r w:rsidRPr="00626118">
              <w:rPr>
                <w:rFonts w:eastAsia="Arial" w:cs="Arial"/>
                <w:sz w:val="20"/>
                <w:szCs w:val="20"/>
                <w:lang w:val="en-US"/>
              </w:rPr>
              <w:t xml:space="preserve">Simplified Single Line Diagram of the </w:t>
            </w:r>
            <w:r w:rsidRPr="00626118">
              <w:rPr>
                <w:rFonts w:eastAsia="Arial" w:cs="Arial"/>
                <w:i/>
                <w:sz w:val="20"/>
                <w:szCs w:val="20"/>
                <w:lang w:val="en-US"/>
              </w:rPr>
              <w:t xml:space="preserve">Distribution Utility’s network </w:t>
            </w:r>
            <w:r w:rsidRPr="00626118">
              <w:rPr>
                <w:rFonts w:eastAsia="Arial" w:cs="Arial"/>
                <w:sz w:val="20"/>
                <w:szCs w:val="20"/>
                <w:lang w:val="en-US"/>
              </w:rPr>
              <w:t xml:space="preserve">showing the connection of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Customer’s metering point </w:t>
            </w:r>
            <w:r w:rsidRPr="00626118">
              <w:rPr>
                <w:rFonts w:eastAsia="Arial" w:cs="Arial"/>
                <w:sz w:val="20"/>
                <w:szCs w:val="20"/>
                <w:lang w:val="en-US"/>
              </w:rPr>
              <w:t xml:space="preserve">to the default grid off-take </w:t>
            </w:r>
            <w:r w:rsidRPr="00626118">
              <w:rPr>
                <w:rFonts w:eastAsia="Arial" w:cs="Arial"/>
                <w:sz w:val="20"/>
                <w:szCs w:val="20"/>
                <w:lang w:val="en-US"/>
              </w:rPr>
              <w:lastRenderedPageBreak/>
              <w:t xml:space="preserve">metering point and other nearest grid </w:t>
            </w:r>
            <w:r w:rsidRPr="00626118">
              <w:rPr>
                <w:rFonts w:eastAsia="Arial" w:cs="Arial"/>
                <w:i/>
                <w:sz w:val="20"/>
                <w:szCs w:val="20"/>
                <w:lang w:val="en-US"/>
              </w:rPr>
              <w:t>off-take metering points.</w:t>
            </w:r>
          </w:p>
          <w:p w14:paraId="589C31D5" w14:textId="77777777" w:rsidR="003021D8" w:rsidRPr="00626118" w:rsidRDefault="003021D8" w:rsidP="00626118">
            <w:pPr>
              <w:widowControl w:val="0"/>
              <w:autoSpaceDE w:val="0"/>
              <w:autoSpaceDN w:val="0"/>
              <w:spacing w:before="9"/>
              <w:ind w:left="720"/>
              <w:contextualSpacing/>
              <w:rPr>
                <w:rFonts w:eastAsia="Arial" w:cs="Arial"/>
                <w:b/>
                <w:sz w:val="20"/>
                <w:szCs w:val="20"/>
                <w:lang w:val="en-US"/>
              </w:rPr>
            </w:pPr>
          </w:p>
          <w:p w14:paraId="7B308B9F" w14:textId="77777777" w:rsidR="003021D8" w:rsidRPr="00626118" w:rsidRDefault="003021D8" w:rsidP="00626118">
            <w:pPr>
              <w:widowControl w:val="0"/>
              <w:autoSpaceDE w:val="0"/>
              <w:autoSpaceDN w:val="0"/>
              <w:ind w:left="108" w:right="251"/>
              <w:contextualSpacing/>
              <w:rPr>
                <w:rFonts w:eastAsia="Arial" w:cs="Arial"/>
                <w:sz w:val="20"/>
                <w:szCs w:val="20"/>
                <w:lang w:val="en-US"/>
              </w:rPr>
            </w:pPr>
            <w:r w:rsidRPr="00626118">
              <w:rPr>
                <w:rFonts w:eastAsia="Arial" w:cs="Arial"/>
                <w:sz w:val="20"/>
                <w:szCs w:val="20"/>
                <w:lang w:val="en-US"/>
              </w:rPr>
              <w:t xml:space="preserve">If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 </w:t>
            </w:r>
            <w:r w:rsidRPr="00626118">
              <w:rPr>
                <w:rFonts w:eastAsia="Arial" w:cs="Arial"/>
                <w:sz w:val="20"/>
                <w:szCs w:val="20"/>
                <w:lang w:val="en-US"/>
              </w:rPr>
              <w:t xml:space="preserve">is a grid- connected customer, it shall submit the Single Line Diagram showing the connection of the </w:t>
            </w:r>
            <w:r w:rsidRPr="00626118">
              <w:rPr>
                <w:rFonts w:eastAsia="Arial" w:cs="Arial"/>
                <w:i/>
                <w:strike/>
                <w:sz w:val="20"/>
                <w:szCs w:val="20"/>
                <w:lang w:val="en-US"/>
              </w:rPr>
              <w:t xml:space="preserve">Contestable </w:t>
            </w:r>
            <w:r w:rsidRPr="00626118">
              <w:rPr>
                <w:rFonts w:eastAsia="Arial" w:cs="Arial"/>
                <w:b/>
                <w:i/>
                <w:sz w:val="20"/>
                <w:szCs w:val="20"/>
                <w:u w:val="thick"/>
                <w:lang w:val="en-US"/>
              </w:rPr>
              <w:t>Retail</w:t>
            </w:r>
            <w:r w:rsidRPr="00626118">
              <w:rPr>
                <w:rFonts w:eastAsia="Arial" w:cs="Arial"/>
                <w:b/>
                <w:i/>
                <w:sz w:val="20"/>
                <w:szCs w:val="20"/>
                <w:lang w:val="en-US"/>
              </w:rPr>
              <w:t xml:space="preserve"> </w:t>
            </w:r>
            <w:r w:rsidRPr="00626118">
              <w:rPr>
                <w:rFonts w:eastAsia="Arial" w:cs="Arial"/>
                <w:i/>
                <w:sz w:val="20"/>
                <w:szCs w:val="20"/>
                <w:lang w:val="en-US"/>
              </w:rPr>
              <w:t xml:space="preserve">Customer’s metering point </w:t>
            </w:r>
            <w:r w:rsidRPr="00626118">
              <w:rPr>
                <w:rFonts w:eastAsia="Arial" w:cs="Arial"/>
                <w:sz w:val="20"/>
                <w:szCs w:val="20"/>
                <w:lang w:val="en-US"/>
              </w:rPr>
              <w:t>to the main grid substation.</w:t>
            </w:r>
          </w:p>
          <w:p w14:paraId="10694B66"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327E4C9D" w14:textId="77777777" w:rsidR="003021D8" w:rsidRPr="00626118" w:rsidRDefault="003021D8" w:rsidP="00626118">
            <w:pPr>
              <w:widowControl w:val="0"/>
              <w:tabs>
                <w:tab w:val="left" w:pos="369"/>
              </w:tabs>
              <w:autoSpaceDE w:val="0"/>
              <w:autoSpaceDN w:val="0"/>
              <w:ind w:left="161"/>
              <w:contextualSpacing/>
              <w:rPr>
                <w:rFonts w:eastAsia="Arial" w:cs="Arial"/>
                <w:sz w:val="20"/>
                <w:szCs w:val="20"/>
                <w:lang w:val="en-US"/>
              </w:rPr>
            </w:pPr>
            <w:r w:rsidRPr="00626118">
              <w:rPr>
                <w:rFonts w:eastAsia="Arial" w:cs="Arial"/>
                <w:b/>
                <w:sz w:val="20"/>
                <w:szCs w:val="20"/>
                <w:lang w:val="en-US"/>
              </w:rPr>
              <w:t xml:space="preserve">c) </w:t>
            </w:r>
            <w:r w:rsidRPr="00626118">
              <w:rPr>
                <w:rFonts w:eastAsia="Arial" w:cs="Arial"/>
                <w:bCs/>
                <w:strike/>
                <w:sz w:val="20"/>
                <w:szCs w:val="20"/>
                <w:lang w:val="en-US"/>
              </w:rPr>
              <w:t>d)</w:t>
            </w:r>
            <w:r w:rsidRPr="00626118">
              <w:rPr>
                <w:rFonts w:eastAsia="Arial" w:cs="Arial"/>
                <w:sz w:val="20"/>
                <w:szCs w:val="20"/>
                <w:lang w:val="en-US"/>
              </w:rPr>
              <w:t xml:space="preserve"> Meter</w:t>
            </w:r>
            <w:r w:rsidRPr="00626118">
              <w:rPr>
                <w:rFonts w:eastAsia="Arial" w:cs="Arial"/>
                <w:spacing w:val="-4"/>
                <w:sz w:val="20"/>
                <w:szCs w:val="20"/>
                <w:lang w:val="en-US"/>
              </w:rPr>
              <w:t xml:space="preserve"> </w:t>
            </w:r>
            <w:r w:rsidRPr="00626118">
              <w:rPr>
                <w:rFonts w:eastAsia="Arial" w:cs="Arial"/>
                <w:sz w:val="20"/>
                <w:szCs w:val="20"/>
                <w:lang w:val="en-US"/>
              </w:rPr>
              <w:t>Testing</w:t>
            </w:r>
          </w:p>
          <w:p w14:paraId="324E0498" w14:textId="77777777" w:rsidR="003021D8" w:rsidRPr="00626118" w:rsidRDefault="003021D8" w:rsidP="00626118">
            <w:pPr>
              <w:widowControl w:val="0"/>
              <w:autoSpaceDE w:val="0"/>
              <w:autoSpaceDN w:val="0"/>
              <w:spacing w:before="7"/>
              <w:ind w:left="161"/>
              <w:contextualSpacing/>
              <w:rPr>
                <w:rFonts w:eastAsia="Arial" w:cs="Arial"/>
                <w:b/>
                <w:sz w:val="20"/>
                <w:szCs w:val="20"/>
                <w:lang w:val="en-US"/>
              </w:rPr>
            </w:pPr>
          </w:p>
          <w:p w14:paraId="761301B9" w14:textId="77777777" w:rsidR="003021D8" w:rsidRPr="00626118" w:rsidRDefault="003021D8" w:rsidP="00626118">
            <w:pPr>
              <w:widowControl w:val="0"/>
              <w:autoSpaceDE w:val="0"/>
              <w:autoSpaceDN w:val="0"/>
              <w:ind w:left="161" w:right="92"/>
              <w:contextualSpacing/>
              <w:rPr>
                <w:rFonts w:eastAsia="Arial" w:cs="Arial"/>
                <w:b/>
                <w:sz w:val="20"/>
                <w:szCs w:val="20"/>
                <w:lang w:val="en-US"/>
              </w:rPr>
            </w:pPr>
            <w:r w:rsidRPr="00626118">
              <w:rPr>
                <w:rFonts w:eastAsia="Arial" w:cs="Arial"/>
                <w:sz w:val="20"/>
                <w:szCs w:val="20"/>
                <w:lang w:val="en-US"/>
              </w:rPr>
              <w:t xml:space="preserve">For </w:t>
            </w:r>
            <w:r w:rsidRPr="00626118">
              <w:rPr>
                <w:rFonts w:eastAsia="Arial" w:cs="Arial"/>
                <w:i/>
                <w:strike/>
                <w:sz w:val="20"/>
                <w:szCs w:val="20"/>
                <w:lang w:val="en-US"/>
              </w:rPr>
              <w:t xml:space="preserve">Contestable </w:t>
            </w:r>
            <w:r w:rsidRPr="00626118">
              <w:rPr>
                <w:rFonts w:eastAsia="Arial" w:cs="Arial"/>
                <w:b/>
                <w:i/>
                <w:sz w:val="20"/>
                <w:szCs w:val="20"/>
                <w:lang w:val="en-US"/>
              </w:rPr>
              <w:t xml:space="preserve">Retail </w:t>
            </w:r>
            <w:r w:rsidRPr="00626118">
              <w:rPr>
                <w:rFonts w:eastAsia="Arial" w:cs="Arial"/>
                <w:i/>
                <w:sz w:val="20"/>
                <w:szCs w:val="20"/>
                <w:lang w:val="en-US"/>
              </w:rPr>
              <w:t xml:space="preserve">Customers </w:t>
            </w:r>
            <w:r w:rsidRPr="00626118">
              <w:rPr>
                <w:rFonts w:eastAsia="Arial" w:cs="Arial"/>
                <w:b/>
                <w:bCs/>
                <w:iCs/>
                <w:color w:val="FF0000"/>
                <w:sz w:val="20"/>
                <w:szCs w:val="20"/>
                <w:u w:val="single"/>
                <w:lang w:val="en-US"/>
              </w:rPr>
              <w:t>that are not</w:t>
            </w:r>
            <w:r w:rsidRPr="00626118">
              <w:rPr>
                <w:rFonts w:eastAsia="Arial" w:cs="Arial"/>
                <w:b/>
                <w:bCs/>
                <w:i/>
                <w:color w:val="FF0000"/>
                <w:sz w:val="20"/>
                <w:szCs w:val="20"/>
                <w:u w:val="single"/>
                <w:lang w:val="en-US"/>
              </w:rPr>
              <w:t xml:space="preserve"> Aggregated Groups </w:t>
            </w:r>
            <w:r w:rsidRPr="00626118">
              <w:rPr>
                <w:rFonts w:eastAsia="Arial" w:cs="Arial"/>
                <w:b/>
                <w:bCs/>
                <w:iCs/>
                <w:color w:val="FF0000"/>
                <w:sz w:val="20"/>
                <w:szCs w:val="20"/>
                <w:u w:val="single"/>
                <w:lang w:val="en-US"/>
              </w:rPr>
              <w:t>and with</w:t>
            </w:r>
            <w:r w:rsidRPr="00626118">
              <w:rPr>
                <w:rFonts w:eastAsia="Arial" w:cs="Arial"/>
                <w:color w:val="FF0000"/>
                <w:sz w:val="20"/>
                <w:szCs w:val="20"/>
                <w:lang w:val="en-US"/>
              </w:rPr>
              <w:t xml:space="preserve"> </w:t>
            </w:r>
            <w:r w:rsidRPr="00626118">
              <w:rPr>
                <w:rFonts w:eastAsia="Arial" w:cs="Arial"/>
                <w:strike/>
                <w:color w:val="FF0000"/>
                <w:sz w:val="20"/>
                <w:szCs w:val="20"/>
                <w:lang w:val="en-US"/>
              </w:rPr>
              <w:t>having</w:t>
            </w:r>
            <w:r w:rsidRPr="00626118">
              <w:rPr>
                <w:rFonts w:eastAsia="Arial" w:cs="Arial"/>
                <w:sz w:val="20"/>
                <w:szCs w:val="20"/>
                <w:lang w:val="en-US"/>
              </w:rPr>
              <w:t xml:space="preserve"> an average monthly peak demand of 1MW and above, the </w:t>
            </w:r>
            <w:r w:rsidRPr="00626118">
              <w:rPr>
                <w:rFonts w:eastAsia="Arial" w:cs="Arial"/>
                <w:i/>
                <w:sz w:val="20"/>
                <w:szCs w:val="20"/>
                <w:lang w:val="en-US"/>
              </w:rPr>
              <w:t xml:space="preserve">Retail Metering Services Provider </w:t>
            </w:r>
            <w:r w:rsidRPr="00626118">
              <w:rPr>
                <w:rFonts w:eastAsia="Arial" w:cs="Arial"/>
                <w:sz w:val="20"/>
                <w:szCs w:val="20"/>
                <w:lang w:val="en-US"/>
              </w:rPr>
              <w:t xml:space="preserve">shall submit all prior test results of its </w:t>
            </w:r>
            <w:r w:rsidRPr="00626118">
              <w:rPr>
                <w:rFonts w:eastAsia="Arial" w:cs="Arial"/>
                <w:i/>
                <w:sz w:val="20"/>
                <w:szCs w:val="20"/>
                <w:lang w:val="en-US"/>
              </w:rPr>
              <w:t xml:space="preserve">meter </w:t>
            </w:r>
            <w:r w:rsidRPr="00626118">
              <w:rPr>
                <w:rFonts w:eastAsia="Arial" w:cs="Arial"/>
                <w:sz w:val="20"/>
                <w:szCs w:val="20"/>
                <w:lang w:val="en-US"/>
              </w:rPr>
              <w:t>within the last two (2) years.</w:t>
            </w:r>
            <w:r w:rsidRPr="00626118">
              <w:rPr>
                <w:rFonts w:eastAsia="Arial" w:cs="Arial"/>
                <w:b/>
                <w:sz w:val="20"/>
                <w:szCs w:val="20"/>
                <w:u w:val="thick"/>
                <w:lang w:val="en-US"/>
              </w:rPr>
              <w:t>; and</w:t>
            </w:r>
          </w:p>
          <w:p w14:paraId="5236137D" w14:textId="77777777" w:rsidR="003021D8" w:rsidRPr="00626118" w:rsidRDefault="003021D8" w:rsidP="00626118">
            <w:pPr>
              <w:widowControl w:val="0"/>
              <w:autoSpaceDE w:val="0"/>
              <w:autoSpaceDN w:val="0"/>
              <w:spacing w:before="6"/>
              <w:ind w:left="720"/>
              <w:contextualSpacing/>
              <w:rPr>
                <w:rFonts w:eastAsia="Arial" w:cs="Arial"/>
                <w:b/>
                <w:sz w:val="20"/>
                <w:szCs w:val="20"/>
                <w:lang w:val="en-US"/>
              </w:rPr>
            </w:pPr>
          </w:p>
          <w:p w14:paraId="7F9670DB" w14:textId="77777777" w:rsidR="003021D8" w:rsidRPr="00626118" w:rsidRDefault="003021D8" w:rsidP="00626118">
            <w:pPr>
              <w:widowControl w:val="0"/>
              <w:tabs>
                <w:tab w:val="left" w:pos="369"/>
              </w:tabs>
              <w:autoSpaceDE w:val="0"/>
              <w:autoSpaceDN w:val="0"/>
              <w:ind w:left="161" w:right="107"/>
              <w:contextualSpacing/>
              <w:rPr>
                <w:rFonts w:eastAsia="Arial" w:cs="Arial"/>
                <w:sz w:val="20"/>
                <w:szCs w:val="20"/>
                <w:lang w:val="en-US"/>
              </w:rPr>
            </w:pPr>
            <w:r w:rsidRPr="00626118">
              <w:rPr>
                <w:rFonts w:eastAsia="Arial" w:cs="Arial"/>
                <w:strike/>
                <w:sz w:val="20"/>
                <w:szCs w:val="20"/>
                <w:lang w:val="en-US"/>
              </w:rPr>
              <w:t>e) Pro-forma Agreement between the</w:t>
            </w:r>
            <w:r w:rsidRPr="00626118">
              <w:rPr>
                <w:rFonts w:eastAsia="Arial" w:cs="Arial"/>
                <w:strike/>
                <w:spacing w:val="-19"/>
                <w:sz w:val="20"/>
                <w:szCs w:val="20"/>
                <w:lang w:val="en-US"/>
              </w:rPr>
              <w:t xml:space="preserve"> </w:t>
            </w:r>
            <w:r w:rsidRPr="00626118">
              <w:rPr>
                <w:rFonts w:eastAsia="Arial" w:cs="Arial"/>
                <w:i/>
                <w:strike/>
                <w:sz w:val="20"/>
                <w:szCs w:val="20"/>
                <w:lang w:val="en-US"/>
              </w:rPr>
              <w:t xml:space="preserve">Contestable Customer </w:t>
            </w:r>
            <w:r w:rsidRPr="00626118">
              <w:rPr>
                <w:rFonts w:eastAsia="Arial" w:cs="Arial"/>
                <w:strike/>
                <w:sz w:val="20"/>
                <w:szCs w:val="20"/>
                <w:lang w:val="en-US"/>
              </w:rPr>
              <w:t xml:space="preserve">or </w:t>
            </w:r>
            <w:r w:rsidRPr="00626118">
              <w:rPr>
                <w:rFonts w:eastAsia="Arial" w:cs="Arial"/>
                <w:i/>
                <w:strike/>
                <w:sz w:val="20"/>
                <w:szCs w:val="20"/>
                <w:lang w:val="en-US"/>
              </w:rPr>
              <w:t xml:space="preserve">Supplier </w:t>
            </w:r>
            <w:r w:rsidRPr="00626118">
              <w:rPr>
                <w:rFonts w:eastAsia="Arial" w:cs="Arial"/>
                <w:strike/>
                <w:sz w:val="20"/>
                <w:szCs w:val="20"/>
                <w:lang w:val="en-US"/>
              </w:rPr>
              <w:t xml:space="preserve">and its </w:t>
            </w:r>
            <w:r w:rsidRPr="00626118">
              <w:rPr>
                <w:rFonts w:eastAsia="Arial" w:cs="Arial"/>
                <w:i/>
                <w:strike/>
                <w:sz w:val="20"/>
                <w:szCs w:val="20"/>
                <w:lang w:val="en-US"/>
              </w:rPr>
              <w:t xml:space="preserve">Retail Metering Services Provider; </w:t>
            </w:r>
            <w:r w:rsidRPr="00626118">
              <w:rPr>
                <w:rFonts w:eastAsia="Arial" w:cs="Arial"/>
                <w:strike/>
                <w:sz w:val="20"/>
                <w:szCs w:val="20"/>
                <w:lang w:val="en-US"/>
              </w:rPr>
              <w:t>and</w:t>
            </w:r>
          </w:p>
          <w:p w14:paraId="49748894" w14:textId="77777777" w:rsidR="003021D8" w:rsidRPr="00626118" w:rsidRDefault="003021D8" w:rsidP="00626118">
            <w:pPr>
              <w:widowControl w:val="0"/>
              <w:autoSpaceDE w:val="0"/>
              <w:autoSpaceDN w:val="0"/>
              <w:spacing w:before="2"/>
              <w:ind w:left="720"/>
              <w:contextualSpacing/>
              <w:rPr>
                <w:rFonts w:eastAsia="Arial" w:cs="Arial"/>
                <w:b/>
                <w:sz w:val="20"/>
                <w:szCs w:val="20"/>
                <w:lang w:val="en-US"/>
              </w:rPr>
            </w:pPr>
          </w:p>
          <w:p w14:paraId="16A87BE5" w14:textId="77777777" w:rsidR="003021D8" w:rsidRPr="00626118" w:rsidRDefault="003021D8">
            <w:pPr>
              <w:keepNext/>
              <w:keepLines/>
              <w:numPr>
                <w:ilvl w:val="0"/>
                <w:numId w:val="83"/>
              </w:numPr>
              <w:spacing w:before="40" w:line="276" w:lineRule="auto"/>
              <w:ind w:left="251" w:firstLine="0"/>
              <w:contextualSpacing/>
              <w:outlineLvl w:val="1"/>
              <w:rPr>
                <w:rFonts w:eastAsia="Times New Roman" w:cs="Arial"/>
                <w:b/>
                <w:bCs/>
                <w:sz w:val="20"/>
                <w:szCs w:val="20"/>
                <w:lang w:val="en-US"/>
              </w:rPr>
            </w:pPr>
            <w:r w:rsidRPr="00626118">
              <w:rPr>
                <w:rFonts w:eastAsia="Times New Roman" w:cs="Arial"/>
                <w:b/>
                <w:sz w:val="20"/>
                <w:szCs w:val="20"/>
                <w:u w:val="thick"/>
                <w:lang w:val="en-US"/>
              </w:rPr>
              <w:lastRenderedPageBreak/>
              <w:t>d)</w:t>
            </w:r>
            <w:r w:rsidRPr="00626118">
              <w:rPr>
                <w:rFonts w:eastAsia="Times New Roman" w:cs="Arial"/>
                <w:b/>
                <w:sz w:val="20"/>
                <w:szCs w:val="20"/>
                <w:lang w:val="en-US"/>
              </w:rPr>
              <w:t xml:space="preserve"> </w:t>
            </w:r>
            <w:r w:rsidRPr="00626118">
              <w:rPr>
                <w:rFonts w:eastAsia="Times New Roman" w:cs="Arial"/>
                <w:bCs/>
                <w:strike/>
                <w:sz w:val="20"/>
                <w:szCs w:val="20"/>
                <w:lang w:val="en-US"/>
              </w:rPr>
              <w:t>f)</w:t>
            </w:r>
            <w:r w:rsidRPr="00626118">
              <w:rPr>
                <w:rFonts w:eastAsia="Times New Roman" w:cs="Arial"/>
                <w:b/>
                <w:sz w:val="20"/>
                <w:szCs w:val="20"/>
                <w:lang w:val="en-US"/>
              </w:rPr>
              <w:t xml:space="preserve"> </w:t>
            </w:r>
            <w:r w:rsidRPr="00626118">
              <w:rPr>
                <w:rFonts w:eastAsia="Times New Roman" w:cs="Arial"/>
                <w:sz w:val="20"/>
                <w:szCs w:val="20"/>
                <w:lang w:val="en-US"/>
              </w:rPr>
              <w:t>Documentation of other special features of the</w:t>
            </w:r>
            <w:r w:rsidRPr="00626118">
              <w:rPr>
                <w:rFonts w:eastAsia="Times New Roman" w:cs="Arial"/>
                <w:spacing w:val="-2"/>
                <w:sz w:val="20"/>
                <w:szCs w:val="20"/>
                <w:lang w:val="en-US"/>
              </w:rPr>
              <w:t xml:space="preserve"> </w:t>
            </w:r>
            <w:r w:rsidRPr="00626118">
              <w:rPr>
                <w:rFonts w:eastAsia="Times New Roman" w:cs="Arial"/>
                <w:sz w:val="20"/>
                <w:szCs w:val="20"/>
                <w:lang w:val="en-US"/>
              </w:rPr>
              <w:t>meter</w:t>
            </w:r>
            <w:r w:rsidRPr="00626118">
              <w:rPr>
                <w:rFonts w:eastAsia="Times New Roman" w:cs="Times New Roman"/>
                <w:b/>
                <w:bCs/>
                <w:color w:val="FF0000"/>
                <w:sz w:val="20"/>
                <w:szCs w:val="20"/>
                <w:u w:val="single"/>
                <w:lang w:val="en-US"/>
              </w:rPr>
              <w:t>, as applicable</w:t>
            </w:r>
            <w:r w:rsidRPr="00626118">
              <w:rPr>
                <w:rFonts w:eastAsia="Times New Roman" w:cs="Arial"/>
                <w:sz w:val="20"/>
                <w:szCs w:val="20"/>
                <w:lang w:val="en-US"/>
              </w:rPr>
              <w:t>.</w:t>
            </w:r>
          </w:p>
        </w:tc>
        <w:tc>
          <w:tcPr>
            <w:tcW w:w="1985" w:type="dxa"/>
          </w:tcPr>
          <w:p w14:paraId="58A5C9C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 xml:space="preserve">To update metering installation registration requirements considering some existing requirements are not applicable to virtual metering installations </w:t>
            </w:r>
          </w:p>
        </w:tc>
        <w:tc>
          <w:tcPr>
            <w:tcW w:w="1984" w:type="dxa"/>
          </w:tcPr>
          <w:p w14:paraId="0D5FF62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416C903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60350A7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52DD022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06813BBD" w14:textId="72F69E7F" w:rsidTr="007D5AD4">
        <w:tc>
          <w:tcPr>
            <w:tcW w:w="1888" w:type="dxa"/>
          </w:tcPr>
          <w:p w14:paraId="3C4CE2E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Metering Data Collection</w:t>
            </w:r>
          </w:p>
        </w:tc>
        <w:tc>
          <w:tcPr>
            <w:tcW w:w="1019" w:type="dxa"/>
          </w:tcPr>
          <w:p w14:paraId="6CA8C1C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5.1</w:t>
            </w:r>
          </w:p>
        </w:tc>
        <w:tc>
          <w:tcPr>
            <w:tcW w:w="2731" w:type="dxa"/>
          </w:tcPr>
          <w:p w14:paraId="211DF829"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bookmarkStart w:id="37" w:name="_Toc342918645"/>
            <w:bookmarkStart w:id="38" w:name="_Toc342920249"/>
            <w:bookmarkStart w:id="39" w:name="_Toc517101272"/>
            <w:bookmarkStart w:id="40" w:name="_Toc79157264"/>
            <w:r w:rsidRPr="00626118">
              <w:rPr>
                <w:rFonts w:eastAsia="Times New Roman" w:cs="Arial"/>
                <w:b/>
                <w:bCs/>
                <w:sz w:val="20"/>
                <w:szCs w:val="20"/>
                <w:lang w:val="en-US"/>
              </w:rPr>
              <w:t>5.1 COVERAGE</w:t>
            </w:r>
            <w:bookmarkEnd w:id="37"/>
            <w:bookmarkEnd w:id="38"/>
            <w:bookmarkEnd w:id="39"/>
            <w:bookmarkEnd w:id="40"/>
          </w:p>
          <w:p w14:paraId="15C5F7DE" w14:textId="77777777" w:rsidR="003021D8" w:rsidRPr="00626118" w:rsidRDefault="003021D8" w:rsidP="00626118">
            <w:pPr>
              <w:spacing w:line="276" w:lineRule="auto"/>
              <w:ind w:left="720"/>
              <w:contextualSpacing/>
              <w:rPr>
                <w:rFonts w:eastAsia="Calibri" w:cs="Arial"/>
                <w:b/>
                <w:sz w:val="20"/>
                <w:szCs w:val="20"/>
                <w:lang w:val="en-US"/>
              </w:rPr>
            </w:pPr>
          </w:p>
          <w:p w14:paraId="66C2B140"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Pursuant to </w:t>
            </w:r>
            <w:r w:rsidRPr="00626118">
              <w:rPr>
                <w:rFonts w:eastAsia="Calibri" w:cs="Arial"/>
                <w:i/>
                <w:iCs/>
                <w:sz w:val="20"/>
                <w:szCs w:val="20"/>
                <w:lang w:val="en-US"/>
              </w:rPr>
              <w:t>Retail Rules</w:t>
            </w:r>
            <w:r w:rsidRPr="00626118">
              <w:rPr>
                <w:rFonts w:eastAsia="Calibri" w:cs="Arial"/>
                <w:sz w:val="20"/>
                <w:szCs w:val="20"/>
                <w:lang w:val="en-US"/>
              </w:rPr>
              <w:t xml:space="preserve"> Clause 4.4.2.1, the </w:t>
            </w:r>
            <w:r w:rsidRPr="00626118">
              <w:rPr>
                <w:rFonts w:eastAsia="Calibri" w:cs="Arial"/>
                <w:i/>
                <w:iCs/>
                <w:sz w:val="20"/>
                <w:szCs w:val="20"/>
                <w:lang w:val="en-US"/>
              </w:rPr>
              <w:t>Retail Metering Services Provider</w:t>
            </w:r>
            <w:r w:rsidRPr="00626118">
              <w:rPr>
                <w:rFonts w:eastAsia="Calibri" w:cs="Arial"/>
                <w:sz w:val="20"/>
                <w:szCs w:val="20"/>
                <w:lang w:val="en-US"/>
              </w:rPr>
              <w:t xml:space="preserve">, on behalf of its associated </w:t>
            </w:r>
            <w:r w:rsidRPr="00626118">
              <w:rPr>
                <w:rFonts w:eastAsia="Calibri" w:cs="Arial"/>
                <w:i/>
                <w:iCs/>
                <w:sz w:val="20"/>
                <w:szCs w:val="20"/>
                <w:lang w:val="en-US"/>
              </w:rPr>
              <w:t>Supplier</w:t>
            </w:r>
            <w:r w:rsidRPr="00626118">
              <w:rPr>
                <w:rFonts w:eastAsia="Calibri" w:cs="Arial"/>
                <w:sz w:val="20"/>
                <w:szCs w:val="20"/>
                <w:lang w:val="en-US"/>
              </w:rPr>
              <w:t xml:space="preserve"> or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Arial"/>
                <w:i/>
                <w:iCs/>
                <w:sz w:val="20"/>
                <w:szCs w:val="20"/>
                <w:lang w:val="en-US"/>
              </w:rPr>
              <w:t xml:space="preserve"> Customer</w:t>
            </w:r>
            <w:r w:rsidRPr="00626118">
              <w:rPr>
                <w:rFonts w:eastAsia="Calibri" w:cs="Arial"/>
                <w:sz w:val="20"/>
                <w:szCs w:val="20"/>
                <w:lang w:val="en-US"/>
              </w:rPr>
              <w:t xml:space="preserve">, shall retrieve the </w:t>
            </w:r>
            <w:r w:rsidRPr="00626118">
              <w:rPr>
                <w:rFonts w:eastAsia="Calibri" w:cs="Arial"/>
                <w:i/>
                <w:iCs/>
                <w:sz w:val="20"/>
                <w:szCs w:val="20"/>
                <w:lang w:val="en-US"/>
              </w:rPr>
              <w:t>metering data</w:t>
            </w:r>
            <w:r w:rsidRPr="00626118">
              <w:rPr>
                <w:rFonts w:eastAsia="Calibri" w:cs="Arial"/>
                <w:sz w:val="20"/>
                <w:szCs w:val="20"/>
                <w:lang w:val="en-US"/>
              </w:rPr>
              <w:t xml:space="preserve"> from the </w:t>
            </w:r>
            <w:r w:rsidRPr="00626118">
              <w:rPr>
                <w:rFonts w:eastAsia="Calibri" w:cs="Arial"/>
                <w:i/>
                <w:iCs/>
                <w:sz w:val="20"/>
                <w:szCs w:val="20"/>
                <w:lang w:val="en-US"/>
              </w:rPr>
              <w:t>meter</w:t>
            </w:r>
            <w:r w:rsidRPr="00626118">
              <w:rPr>
                <w:rFonts w:eastAsia="Calibri" w:cs="Arial"/>
                <w:sz w:val="20"/>
                <w:szCs w:val="20"/>
                <w:lang w:val="en-US"/>
              </w:rPr>
              <w:t xml:space="preserve"> and transmit the </w:t>
            </w:r>
            <w:r w:rsidRPr="00626118">
              <w:rPr>
                <w:rFonts w:eastAsia="Calibri" w:cs="Arial"/>
                <w:i/>
                <w:iCs/>
                <w:sz w:val="20"/>
                <w:szCs w:val="20"/>
                <w:lang w:val="en-US"/>
              </w:rPr>
              <w:t>metering data</w:t>
            </w:r>
            <w:r w:rsidRPr="00626118">
              <w:rPr>
                <w:rFonts w:eastAsia="Calibri" w:cs="Arial"/>
                <w:sz w:val="20"/>
                <w:szCs w:val="20"/>
                <w:lang w:val="en-US"/>
              </w:rPr>
              <w:t xml:space="preserve"> to the </w:t>
            </w:r>
            <w:r w:rsidRPr="00626118">
              <w:rPr>
                <w:rFonts w:eastAsia="Calibri" w:cs="Arial"/>
                <w:i/>
                <w:iCs/>
                <w:sz w:val="20"/>
                <w:szCs w:val="20"/>
                <w:lang w:val="en-US"/>
              </w:rPr>
              <w:t>Central Registration Body</w:t>
            </w:r>
            <w:r w:rsidRPr="00626118">
              <w:rPr>
                <w:rFonts w:eastAsia="Calibri" w:cs="Arial"/>
                <w:sz w:val="20"/>
                <w:szCs w:val="20"/>
                <w:lang w:val="en-US"/>
              </w:rPr>
              <w:t>.</w:t>
            </w:r>
          </w:p>
          <w:p w14:paraId="5616C787" w14:textId="77777777" w:rsidR="003021D8" w:rsidRPr="00626118" w:rsidRDefault="003021D8" w:rsidP="00626118">
            <w:pPr>
              <w:spacing w:line="276" w:lineRule="auto"/>
              <w:ind w:left="720"/>
              <w:contextualSpacing/>
              <w:rPr>
                <w:rFonts w:eastAsia="Calibri" w:cs="Arial"/>
                <w:b/>
                <w:bCs/>
                <w:sz w:val="20"/>
                <w:szCs w:val="20"/>
                <w:u w:val="single"/>
                <w:lang w:val="en-US"/>
              </w:rPr>
            </w:pPr>
          </w:p>
          <w:p w14:paraId="42F179BB"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The </w:t>
            </w:r>
            <w:r w:rsidRPr="00626118">
              <w:rPr>
                <w:rFonts w:eastAsia="Calibri" w:cs="Arial"/>
                <w:i/>
                <w:sz w:val="20"/>
                <w:szCs w:val="20"/>
                <w:lang w:val="en-US"/>
              </w:rPr>
              <w:t>Retail Metering Services Provider</w:t>
            </w:r>
            <w:r w:rsidRPr="00626118">
              <w:rPr>
                <w:rFonts w:eastAsia="Calibri" w:cs="Arial"/>
                <w:sz w:val="20"/>
                <w:szCs w:val="20"/>
                <w:lang w:val="en-US"/>
              </w:rPr>
              <w:t xml:space="preserve"> shall use all </w:t>
            </w:r>
            <w:r w:rsidRPr="00626118">
              <w:rPr>
                <w:rFonts w:eastAsia="Calibri" w:cs="Arial"/>
                <w:sz w:val="20"/>
                <w:szCs w:val="20"/>
                <w:lang w:val="en-US"/>
              </w:rPr>
              <w:lastRenderedPageBreak/>
              <w:t xml:space="preserve">reasonable endeavors to ensure that </w:t>
            </w:r>
            <w:r w:rsidRPr="00626118">
              <w:rPr>
                <w:rFonts w:eastAsia="Calibri" w:cs="Arial"/>
                <w:i/>
                <w:sz w:val="20"/>
                <w:szCs w:val="20"/>
                <w:lang w:val="en-US"/>
              </w:rPr>
              <w:t>metering data</w:t>
            </w:r>
            <w:r w:rsidRPr="00626118">
              <w:rPr>
                <w:rFonts w:eastAsia="Calibri" w:cs="Arial"/>
                <w:sz w:val="20"/>
                <w:szCs w:val="20"/>
                <w:lang w:val="en-US"/>
              </w:rPr>
              <w:t xml:space="preserve"> will be transmitted to the </w:t>
            </w:r>
            <w:r w:rsidRPr="00626118">
              <w:rPr>
                <w:rFonts w:eastAsia="Calibri" w:cs="Arial"/>
                <w:i/>
                <w:sz w:val="20"/>
                <w:szCs w:val="20"/>
                <w:lang w:val="en-US"/>
              </w:rPr>
              <w:t>metering database</w:t>
            </w:r>
            <w:r w:rsidRPr="00626118">
              <w:rPr>
                <w:rFonts w:eastAsia="Calibri" w:cs="Arial"/>
                <w:sz w:val="20"/>
                <w:szCs w:val="20"/>
                <w:lang w:val="en-US"/>
              </w:rPr>
              <w:t xml:space="preserve"> of the </w:t>
            </w:r>
            <w:r w:rsidRPr="00626118">
              <w:rPr>
                <w:rFonts w:eastAsia="Calibri" w:cs="Arial"/>
                <w:i/>
                <w:sz w:val="20"/>
                <w:szCs w:val="20"/>
                <w:lang w:val="en-US"/>
              </w:rPr>
              <w:t>Central Registration Body</w:t>
            </w:r>
            <w:r w:rsidRPr="00626118">
              <w:rPr>
                <w:rFonts w:eastAsia="Calibri" w:cs="Arial"/>
                <w:sz w:val="20"/>
                <w:szCs w:val="20"/>
                <w:lang w:val="en-US"/>
              </w:rPr>
              <w:t xml:space="preserve"> from its </w:t>
            </w:r>
            <w:r w:rsidRPr="00626118">
              <w:rPr>
                <w:rFonts w:eastAsia="Calibri" w:cs="Arial"/>
                <w:i/>
                <w:sz w:val="20"/>
                <w:szCs w:val="20"/>
                <w:lang w:val="en-US"/>
              </w:rPr>
              <w:t>metering installation</w:t>
            </w:r>
            <w:r w:rsidRPr="00626118">
              <w:rPr>
                <w:rFonts w:eastAsia="Calibri" w:cs="Arial"/>
                <w:sz w:val="20"/>
                <w:szCs w:val="20"/>
                <w:lang w:val="en-US"/>
              </w:rPr>
              <w:t xml:space="preserve"> pursuant to </w:t>
            </w:r>
            <w:r w:rsidRPr="00626118">
              <w:rPr>
                <w:rFonts w:eastAsia="Calibri" w:cs="Arial"/>
                <w:i/>
                <w:sz w:val="20"/>
                <w:szCs w:val="20"/>
                <w:lang w:val="en-US"/>
              </w:rPr>
              <w:t>Retail Rules</w:t>
            </w:r>
            <w:r w:rsidRPr="00626118">
              <w:rPr>
                <w:rFonts w:eastAsia="Calibri" w:cs="Arial"/>
                <w:sz w:val="20"/>
                <w:szCs w:val="20"/>
                <w:lang w:val="en-US"/>
              </w:rPr>
              <w:t xml:space="preserve"> Clause 4.3.7.1:</w:t>
            </w:r>
          </w:p>
          <w:p w14:paraId="44D7E628" w14:textId="77777777" w:rsidR="003021D8" w:rsidRPr="00626118" w:rsidRDefault="003021D8" w:rsidP="00626118">
            <w:pPr>
              <w:spacing w:line="276" w:lineRule="auto"/>
              <w:ind w:left="720"/>
              <w:contextualSpacing/>
              <w:rPr>
                <w:rFonts w:eastAsia="Calibri" w:cs="Arial"/>
                <w:sz w:val="20"/>
                <w:szCs w:val="20"/>
                <w:lang w:val="en-US"/>
              </w:rPr>
            </w:pPr>
          </w:p>
          <w:p w14:paraId="29A5639A" w14:textId="77777777" w:rsidR="003021D8" w:rsidRPr="00626118" w:rsidRDefault="003021D8">
            <w:pPr>
              <w:numPr>
                <w:ilvl w:val="0"/>
                <w:numId w:val="82"/>
              </w:numPr>
              <w:spacing w:after="200" w:line="276" w:lineRule="auto"/>
              <w:contextualSpacing/>
              <w:jc w:val="both"/>
              <w:rPr>
                <w:rFonts w:eastAsia="Calibri" w:cs="Arial"/>
                <w:sz w:val="20"/>
                <w:szCs w:val="20"/>
                <w:lang w:val="en-US"/>
              </w:rPr>
            </w:pPr>
            <w:r w:rsidRPr="00626118">
              <w:rPr>
                <w:rFonts w:eastAsia="Calibri" w:cs="Arial"/>
                <w:kern w:val="32"/>
                <w:sz w:val="20"/>
                <w:szCs w:val="20"/>
                <w:lang w:val="en-US"/>
              </w:rPr>
              <w:t xml:space="preserve">Within the applicable accuracy parameters described in the </w:t>
            </w:r>
            <w:r w:rsidRPr="00626118">
              <w:rPr>
                <w:rFonts w:eastAsia="Calibri" w:cs="Arial"/>
                <w:i/>
                <w:kern w:val="32"/>
                <w:sz w:val="20"/>
                <w:szCs w:val="20"/>
                <w:lang w:val="en-US"/>
              </w:rPr>
              <w:t>Philippine Grid Code</w:t>
            </w:r>
            <w:r w:rsidRPr="00626118">
              <w:rPr>
                <w:rFonts w:eastAsia="Calibri" w:cs="Arial"/>
                <w:kern w:val="32"/>
                <w:sz w:val="20"/>
                <w:szCs w:val="20"/>
                <w:lang w:val="en-US"/>
              </w:rPr>
              <w:t xml:space="preserve">, the </w:t>
            </w:r>
            <w:r w:rsidRPr="00626118">
              <w:rPr>
                <w:rFonts w:eastAsia="Calibri" w:cs="Arial"/>
                <w:i/>
                <w:kern w:val="32"/>
                <w:sz w:val="20"/>
                <w:szCs w:val="20"/>
                <w:lang w:val="en-US"/>
              </w:rPr>
              <w:t xml:space="preserve">Philippine Distribution </w:t>
            </w:r>
            <w:proofErr w:type="gramStart"/>
            <w:r w:rsidRPr="00626118">
              <w:rPr>
                <w:rFonts w:eastAsia="Calibri" w:cs="Arial"/>
                <w:i/>
                <w:kern w:val="32"/>
                <w:sz w:val="20"/>
                <w:szCs w:val="20"/>
                <w:lang w:val="en-US"/>
              </w:rPr>
              <w:t>Code</w:t>
            </w:r>
            <w:proofErr w:type="gramEnd"/>
            <w:r w:rsidRPr="00626118">
              <w:rPr>
                <w:rFonts w:eastAsia="Calibri" w:cs="Arial"/>
                <w:kern w:val="32"/>
                <w:sz w:val="20"/>
                <w:szCs w:val="20"/>
                <w:lang w:val="en-US"/>
              </w:rPr>
              <w:t xml:space="preserve"> and relevant </w:t>
            </w:r>
            <w:r w:rsidRPr="00626118">
              <w:rPr>
                <w:rFonts w:eastAsia="Calibri" w:cs="Arial"/>
                <w:i/>
                <w:kern w:val="32"/>
                <w:sz w:val="20"/>
                <w:szCs w:val="20"/>
                <w:lang w:val="en-US"/>
              </w:rPr>
              <w:t>Market Manuals</w:t>
            </w:r>
            <w:r w:rsidRPr="00626118">
              <w:rPr>
                <w:rFonts w:eastAsia="Calibri" w:cs="Arial"/>
                <w:kern w:val="32"/>
                <w:sz w:val="20"/>
                <w:szCs w:val="20"/>
                <w:lang w:val="en-US"/>
              </w:rPr>
              <w:t>; and</w:t>
            </w:r>
          </w:p>
          <w:p w14:paraId="48EAC0F8" w14:textId="77777777" w:rsidR="003021D8" w:rsidRPr="00626118" w:rsidRDefault="003021D8">
            <w:pPr>
              <w:numPr>
                <w:ilvl w:val="0"/>
                <w:numId w:val="82"/>
              </w:numPr>
              <w:spacing w:after="200" w:line="276" w:lineRule="auto"/>
              <w:contextualSpacing/>
              <w:jc w:val="both"/>
              <w:rPr>
                <w:rFonts w:eastAsia="Calibri" w:cs="Arial"/>
                <w:sz w:val="20"/>
                <w:szCs w:val="20"/>
                <w:lang w:val="en-US"/>
              </w:rPr>
            </w:pPr>
            <w:r w:rsidRPr="00626118">
              <w:rPr>
                <w:rFonts w:eastAsia="Calibri" w:cs="Arial"/>
                <w:kern w:val="32"/>
                <w:sz w:val="20"/>
                <w:szCs w:val="20"/>
                <w:lang w:val="en-US"/>
              </w:rPr>
              <w:t xml:space="preserve">Within the time required for settlement and at a level of availability of at least ninety-nine (99%) per annum or as otherwise agreed between the </w:t>
            </w:r>
            <w:r w:rsidRPr="00626118">
              <w:rPr>
                <w:rFonts w:eastAsia="Calibri" w:cs="Arial"/>
                <w:i/>
                <w:kern w:val="32"/>
                <w:sz w:val="20"/>
                <w:szCs w:val="20"/>
                <w:lang w:val="en-US"/>
              </w:rPr>
              <w:t xml:space="preserve">Central </w:t>
            </w:r>
            <w:r w:rsidRPr="00626118">
              <w:rPr>
                <w:rFonts w:eastAsia="Calibri" w:cs="Arial"/>
                <w:i/>
                <w:kern w:val="32"/>
                <w:sz w:val="20"/>
                <w:szCs w:val="20"/>
                <w:lang w:val="en-US"/>
              </w:rPr>
              <w:lastRenderedPageBreak/>
              <w:t xml:space="preserve">Registration Body </w:t>
            </w:r>
            <w:r w:rsidRPr="00626118">
              <w:rPr>
                <w:rFonts w:eastAsia="Calibri" w:cs="Arial"/>
                <w:kern w:val="32"/>
                <w:sz w:val="20"/>
                <w:szCs w:val="20"/>
                <w:lang w:val="en-US"/>
              </w:rPr>
              <w:t xml:space="preserve">and the </w:t>
            </w:r>
            <w:r w:rsidRPr="00626118">
              <w:rPr>
                <w:rFonts w:eastAsia="Calibri" w:cs="Arial"/>
                <w:i/>
                <w:kern w:val="32"/>
                <w:sz w:val="20"/>
                <w:szCs w:val="20"/>
                <w:lang w:val="en-US"/>
              </w:rPr>
              <w:t>Retail Metering Services Provider</w:t>
            </w:r>
            <w:r w:rsidRPr="00626118">
              <w:rPr>
                <w:rFonts w:eastAsia="Calibri" w:cs="Arial"/>
                <w:kern w:val="32"/>
                <w:sz w:val="20"/>
                <w:szCs w:val="20"/>
                <w:lang w:val="en-US"/>
              </w:rPr>
              <w:t>.</w:t>
            </w:r>
          </w:p>
          <w:p w14:paraId="70F9C282" w14:textId="77777777" w:rsidR="003021D8" w:rsidRPr="00626118" w:rsidRDefault="003021D8" w:rsidP="00626118">
            <w:pPr>
              <w:spacing w:line="276" w:lineRule="auto"/>
              <w:ind w:left="720"/>
              <w:contextualSpacing/>
              <w:rPr>
                <w:rFonts w:eastAsia="Calibri" w:cs="Arial"/>
                <w:sz w:val="20"/>
                <w:szCs w:val="20"/>
                <w:lang w:val="en-US"/>
              </w:rPr>
            </w:pPr>
          </w:p>
          <w:p w14:paraId="38A7DBF4"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This section provides the procedures to be followed by the </w:t>
            </w:r>
            <w:r w:rsidRPr="00626118">
              <w:rPr>
                <w:rFonts w:eastAsia="Calibri" w:cs="Arial"/>
                <w:i/>
                <w:sz w:val="20"/>
                <w:szCs w:val="20"/>
                <w:lang w:val="en-US"/>
              </w:rPr>
              <w:t>Central Registration Body</w:t>
            </w:r>
            <w:r w:rsidRPr="00626118">
              <w:rPr>
                <w:rFonts w:eastAsia="Calibri" w:cs="Arial"/>
                <w:sz w:val="20"/>
                <w:szCs w:val="20"/>
                <w:lang w:val="en-US"/>
              </w:rPr>
              <w:t xml:space="preserve">,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Arial"/>
                <w:b/>
                <w:i/>
                <w:sz w:val="20"/>
                <w:szCs w:val="20"/>
                <w:lang w:val="en-US"/>
              </w:rPr>
              <w:t xml:space="preserve"> </w:t>
            </w:r>
            <w:r w:rsidRPr="00626118">
              <w:rPr>
                <w:rFonts w:eastAsia="Calibri" w:cs="Arial"/>
                <w:i/>
                <w:sz w:val="20"/>
                <w:szCs w:val="20"/>
                <w:lang w:val="en-US"/>
              </w:rPr>
              <w:t>Customers</w:t>
            </w:r>
            <w:r w:rsidRPr="00626118">
              <w:rPr>
                <w:rFonts w:eastAsia="Calibri" w:cs="Arial"/>
                <w:sz w:val="20"/>
                <w:szCs w:val="20"/>
                <w:lang w:val="en-US"/>
              </w:rPr>
              <w:t xml:space="preserve">, </w:t>
            </w:r>
            <w:r w:rsidRPr="00626118">
              <w:rPr>
                <w:rFonts w:eastAsia="Calibri" w:cs="Arial"/>
                <w:i/>
                <w:sz w:val="20"/>
                <w:szCs w:val="20"/>
                <w:lang w:val="en-US"/>
              </w:rPr>
              <w:t>Suppliers</w:t>
            </w:r>
            <w:r w:rsidRPr="00626118">
              <w:rPr>
                <w:rFonts w:eastAsia="Calibri" w:cs="Arial"/>
                <w:sz w:val="20"/>
                <w:szCs w:val="20"/>
                <w:lang w:val="en-US"/>
              </w:rPr>
              <w:t xml:space="preserve">, and </w:t>
            </w:r>
            <w:r w:rsidRPr="00626118">
              <w:rPr>
                <w:rFonts w:eastAsia="Calibri" w:cs="Arial"/>
                <w:i/>
                <w:sz w:val="20"/>
                <w:szCs w:val="20"/>
                <w:lang w:val="en-US"/>
              </w:rPr>
              <w:t xml:space="preserve">Retail Metering Services Providers </w:t>
            </w:r>
            <w:r w:rsidRPr="00626118">
              <w:rPr>
                <w:rFonts w:eastAsia="Calibri" w:cs="Arial"/>
                <w:sz w:val="20"/>
                <w:szCs w:val="20"/>
                <w:lang w:val="en-US"/>
              </w:rPr>
              <w:t xml:space="preserve">in the collection and submission of </w:t>
            </w:r>
            <w:r w:rsidRPr="00626118">
              <w:rPr>
                <w:rFonts w:eastAsia="Calibri" w:cs="Arial"/>
                <w:i/>
                <w:sz w:val="20"/>
                <w:szCs w:val="20"/>
                <w:lang w:val="en-US"/>
              </w:rPr>
              <w:t>metering data</w:t>
            </w:r>
            <w:r w:rsidRPr="00626118">
              <w:rPr>
                <w:rFonts w:eastAsia="Calibri" w:cs="Arial"/>
                <w:sz w:val="20"/>
                <w:szCs w:val="20"/>
                <w:lang w:val="en-US"/>
              </w:rPr>
              <w:t xml:space="preserve"> to the </w:t>
            </w:r>
            <w:r w:rsidRPr="00626118">
              <w:rPr>
                <w:rFonts w:eastAsia="Calibri" w:cs="Arial"/>
                <w:i/>
                <w:sz w:val="20"/>
                <w:szCs w:val="20"/>
                <w:lang w:val="en-US"/>
              </w:rPr>
              <w:t>Central Registration Body</w:t>
            </w:r>
            <w:r w:rsidRPr="00626118">
              <w:rPr>
                <w:rFonts w:eastAsia="Calibri" w:cs="Arial"/>
                <w:sz w:val="20"/>
                <w:szCs w:val="20"/>
                <w:lang w:val="en-US"/>
              </w:rPr>
              <w:t>.</w:t>
            </w:r>
          </w:p>
          <w:p w14:paraId="1AADFAAE" w14:textId="77777777" w:rsidR="003021D8" w:rsidRPr="00626118" w:rsidRDefault="003021D8" w:rsidP="00626118">
            <w:pPr>
              <w:widowControl w:val="0"/>
              <w:autoSpaceDE w:val="0"/>
              <w:autoSpaceDN w:val="0"/>
              <w:spacing w:before="2"/>
              <w:ind w:left="108" w:right="128"/>
              <w:contextualSpacing/>
              <w:rPr>
                <w:rFonts w:eastAsia="Arial" w:cs="Arial"/>
                <w:sz w:val="20"/>
                <w:szCs w:val="20"/>
                <w:lang w:val="en-US"/>
              </w:rPr>
            </w:pPr>
          </w:p>
        </w:tc>
        <w:tc>
          <w:tcPr>
            <w:tcW w:w="3004" w:type="dxa"/>
          </w:tcPr>
          <w:p w14:paraId="1F76B34A"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lastRenderedPageBreak/>
              <w:t>5.1 COVERAGE</w:t>
            </w:r>
          </w:p>
          <w:p w14:paraId="27C8DBB3" w14:textId="77777777" w:rsidR="003021D8" w:rsidRPr="00626118" w:rsidRDefault="003021D8" w:rsidP="00626118">
            <w:pPr>
              <w:spacing w:line="276" w:lineRule="auto"/>
              <w:ind w:left="720"/>
              <w:contextualSpacing/>
              <w:rPr>
                <w:rFonts w:eastAsia="Calibri" w:cs="Arial"/>
                <w:b/>
                <w:sz w:val="20"/>
                <w:szCs w:val="20"/>
                <w:lang w:val="en-US"/>
              </w:rPr>
            </w:pPr>
          </w:p>
          <w:p w14:paraId="5FA1363F"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Pursuant to </w:t>
            </w:r>
            <w:r w:rsidRPr="00626118">
              <w:rPr>
                <w:rFonts w:eastAsia="Calibri" w:cs="Arial"/>
                <w:i/>
                <w:iCs/>
                <w:sz w:val="20"/>
                <w:szCs w:val="20"/>
                <w:lang w:val="en-US"/>
              </w:rPr>
              <w:t>Retail Rules</w:t>
            </w:r>
            <w:r w:rsidRPr="00626118">
              <w:rPr>
                <w:rFonts w:eastAsia="Calibri" w:cs="Arial"/>
                <w:sz w:val="20"/>
                <w:szCs w:val="20"/>
                <w:lang w:val="en-US"/>
              </w:rPr>
              <w:t xml:space="preserve"> Clause 4.4.2.1, the </w:t>
            </w:r>
            <w:r w:rsidRPr="00626118">
              <w:rPr>
                <w:rFonts w:eastAsia="Calibri" w:cs="Arial"/>
                <w:i/>
                <w:iCs/>
                <w:sz w:val="20"/>
                <w:szCs w:val="20"/>
                <w:lang w:val="en-US"/>
              </w:rPr>
              <w:t>Retail Metering Services Provider</w:t>
            </w:r>
            <w:r w:rsidRPr="00626118">
              <w:rPr>
                <w:rFonts w:eastAsia="Calibri" w:cs="Arial"/>
                <w:sz w:val="20"/>
                <w:szCs w:val="20"/>
                <w:lang w:val="en-US"/>
              </w:rPr>
              <w:t xml:space="preserve">, on behalf of its associated </w:t>
            </w:r>
            <w:r w:rsidRPr="00626118">
              <w:rPr>
                <w:rFonts w:eastAsia="Calibri" w:cs="Arial"/>
                <w:i/>
                <w:iCs/>
                <w:sz w:val="20"/>
                <w:szCs w:val="20"/>
                <w:lang w:val="en-US"/>
              </w:rPr>
              <w:t>Supplier</w:t>
            </w:r>
            <w:r w:rsidRPr="00626118">
              <w:rPr>
                <w:rFonts w:eastAsia="Calibri" w:cs="Arial"/>
                <w:sz w:val="20"/>
                <w:szCs w:val="20"/>
                <w:lang w:val="en-US"/>
              </w:rPr>
              <w:t xml:space="preserve"> or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Arial"/>
                <w:i/>
                <w:iCs/>
                <w:sz w:val="20"/>
                <w:szCs w:val="20"/>
                <w:lang w:val="en-US"/>
              </w:rPr>
              <w:t xml:space="preserve"> Customer</w:t>
            </w:r>
            <w:r w:rsidRPr="00626118">
              <w:rPr>
                <w:rFonts w:eastAsia="Calibri" w:cs="Arial"/>
                <w:sz w:val="20"/>
                <w:szCs w:val="20"/>
                <w:lang w:val="en-US"/>
              </w:rPr>
              <w:t xml:space="preserve">, shall retrieve the </w:t>
            </w:r>
            <w:r w:rsidRPr="00626118">
              <w:rPr>
                <w:rFonts w:eastAsia="Calibri" w:cs="Arial"/>
                <w:i/>
                <w:iCs/>
                <w:sz w:val="20"/>
                <w:szCs w:val="20"/>
                <w:lang w:val="en-US"/>
              </w:rPr>
              <w:t>metering data</w:t>
            </w:r>
            <w:r w:rsidRPr="00626118">
              <w:rPr>
                <w:rFonts w:eastAsia="Calibri" w:cs="Arial"/>
                <w:sz w:val="20"/>
                <w:szCs w:val="20"/>
                <w:lang w:val="en-US"/>
              </w:rPr>
              <w:t xml:space="preserve"> from the </w:t>
            </w:r>
            <w:r w:rsidRPr="00626118">
              <w:rPr>
                <w:rFonts w:eastAsia="Calibri" w:cs="Arial"/>
                <w:i/>
                <w:iCs/>
                <w:sz w:val="20"/>
                <w:szCs w:val="20"/>
                <w:lang w:val="en-US"/>
              </w:rPr>
              <w:t>meter</w:t>
            </w:r>
            <w:r w:rsidRPr="00626118">
              <w:rPr>
                <w:rFonts w:eastAsia="Calibri" w:cs="Arial"/>
                <w:sz w:val="20"/>
                <w:szCs w:val="20"/>
                <w:lang w:val="en-US"/>
              </w:rPr>
              <w:t xml:space="preserve"> and transmit the </w:t>
            </w:r>
            <w:r w:rsidRPr="00626118">
              <w:rPr>
                <w:rFonts w:eastAsia="Calibri" w:cs="Arial"/>
                <w:i/>
                <w:iCs/>
                <w:sz w:val="20"/>
                <w:szCs w:val="20"/>
                <w:lang w:val="en-US"/>
              </w:rPr>
              <w:t>metering data</w:t>
            </w:r>
            <w:r w:rsidRPr="00626118">
              <w:rPr>
                <w:rFonts w:eastAsia="Calibri" w:cs="Arial"/>
                <w:sz w:val="20"/>
                <w:szCs w:val="20"/>
                <w:lang w:val="en-US"/>
              </w:rPr>
              <w:t xml:space="preserve"> to the </w:t>
            </w:r>
            <w:r w:rsidRPr="00626118">
              <w:rPr>
                <w:rFonts w:eastAsia="Calibri" w:cs="Arial"/>
                <w:i/>
                <w:iCs/>
                <w:sz w:val="20"/>
                <w:szCs w:val="20"/>
                <w:lang w:val="en-US"/>
              </w:rPr>
              <w:t>Central Registration Body</w:t>
            </w:r>
            <w:r w:rsidRPr="00626118">
              <w:rPr>
                <w:rFonts w:eastAsia="Calibri" w:cs="Arial"/>
                <w:sz w:val="20"/>
                <w:szCs w:val="20"/>
                <w:lang w:val="en-US"/>
              </w:rPr>
              <w:t>.</w:t>
            </w:r>
          </w:p>
          <w:p w14:paraId="46AAEF05" w14:textId="77777777" w:rsidR="003021D8" w:rsidRPr="00626118" w:rsidRDefault="003021D8" w:rsidP="00626118">
            <w:pPr>
              <w:spacing w:line="276" w:lineRule="auto"/>
              <w:ind w:left="720"/>
              <w:contextualSpacing/>
              <w:rPr>
                <w:rFonts w:eastAsia="Calibri" w:cs="Arial"/>
                <w:sz w:val="20"/>
                <w:szCs w:val="20"/>
                <w:lang w:val="en-US"/>
              </w:rPr>
            </w:pPr>
          </w:p>
          <w:p w14:paraId="26A06E61" w14:textId="77777777" w:rsidR="003021D8" w:rsidRPr="00626118" w:rsidRDefault="003021D8" w:rsidP="00626118">
            <w:pPr>
              <w:spacing w:line="276" w:lineRule="auto"/>
              <w:ind w:left="720"/>
              <w:contextualSpacing/>
              <w:rPr>
                <w:rFonts w:eastAsia="Calibri" w:cs="Arial"/>
                <w:b/>
                <w:bCs/>
                <w:color w:val="FF0000"/>
                <w:sz w:val="20"/>
                <w:szCs w:val="20"/>
                <w:u w:val="single"/>
              </w:rPr>
            </w:pPr>
            <w:r w:rsidRPr="00626118">
              <w:rPr>
                <w:rFonts w:eastAsia="Calibri" w:cs="Arial"/>
                <w:b/>
                <w:bCs/>
                <w:color w:val="FF0000"/>
                <w:sz w:val="20"/>
                <w:szCs w:val="20"/>
                <w:u w:val="single"/>
                <w:lang w:val="en-US"/>
              </w:rPr>
              <w:t xml:space="preserve">If the Retail Customer is an Aggregated Group, </w:t>
            </w:r>
            <w:r w:rsidRPr="00626118">
              <w:rPr>
                <w:rFonts w:eastAsia="Calibri" w:cs="Arial"/>
                <w:b/>
                <w:bCs/>
                <w:color w:val="FF0000"/>
                <w:sz w:val="20"/>
                <w:szCs w:val="20"/>
                <w:u w:val="single"/>
              </w:rPr>
              <w:t xml:space="preserve">the </w:t>
            </w:r>
            <w:r w:rsidRPr="00626118">
              <w:rPr>
                <w:rFonts w:eastAsia="Calibri" w:cs="Arial"/>
                <w:b/>
                <w:bCs/>
                <w:i/>
                <w:color w:val="FF0000"/>
                <w:sz w:val="20"/>
                <w:szCs w:val="20"/>
                <w:u w:val="single"/>
              </w:rPr>
              <w:t xml:space="preserve">Retail Metering Services Provider </w:t>
            </w:r>
            <w:r w:rsidRPr="00626118">
              <w:rPr>
                <w:rFonts w:eastAsia="Calibri" w:cs="Arial"/>
                <w:b/>
                <w:bCs/>
                <w:color w:val="FF0000"/>
                <w:sz w:val="20"/>
                <w:szCs w:val="20"/>
                <w:u w:val="single"/>
              </w:rPr>
              <w:t xml:space="preserve">shall </w:t>
            </w:r>
            <w:r w:rsidRPr="00626118">
              <w:rPr>
                <w:rFonts w:eastAsia="Calibri" w:cs="Arial"/>
                <w:b/>
                <w:bCs/>
                <w:color w:val="FF0000"/>
                <w:sz w:val="20"/>
                <w:szCs w:val="20"/>
                <w:u w:val="single"/>
              </w:rPr>
              <w:lastRenderedPageBreak/>
              <w:t xml:space="preserve">retrieve the </w:t>
            </w:r>
            <w:r w:rsidRPr="00626118">
              <w:rPr>
                <w:rFonts w:eastAsia="Calibri" w:cs="Arial"/>
                <w:b/>
                <w:bCs/>
                <w:i/>
                <w:color w:val="FF0000"/>
                <w:sz w:val="20"/>
                <w:szCs w:val="20"/>
                <w:u w:val="single"/>
              </w:rPr>
              <w:t>metering data</w:t>
            </w:r>
            <w:r w:rsidRPr="00626118">
              <w:rPr>
                <w:rFonts w:eastAsia="Calibri" w:cs="Arial"/>
                <w:b/>
                <w:bCs/>
                <w:color w:val="FF0000"/>
                <w:sz w:val="20"/>
                <w:szCs w:val="20"/>
                <w:u w:val="single"/>
              </w:rPr>
              <w:t xml:space="preserve"> from the meter of each </w:t>
            </w:r>
            <w:r w:rsidRPr="00626118">
              <w:rPr>
                <w:rFonts w:eastAsia="Calibri" w:cs="Arial"/>
                <w:b/>
                <w:bCs/>
                <w:i/>
                <w:color w:val="FF0000"/>
                <w:sz w:val="20"/>
                <w:szCs w:val="20"/>
                <w:u w:val="single"/>
              </w:rPr>
              <w:t xml:space="preserve">Aggregated Member </w:t>
            </w:r>
            <w:r w:rsidRPr="00626118">
              <w:rPr>
                <w:rFonts w:eastAsia="Calibri" w:cs="Arial"/>
                <w:b/>
                <w:bCs/>
                <w:iCs/>
                <w:color w:val="FF0000"/>
                <w:sz w:val="20"/>
                <w:szCs w:val="20"/>
                <w:u w:val="single"/>
              </w:rPr>
              <w:t xml:space="preserve">of an </w:t>
            </w:r>
            <w:r w:rsidRPr="00626118">
              <w:rPr>
                <w:rFonts w:eastAsia="Calibri" w:cs="Arial"/>
                <w:b/>
                <w:bCs/>
                <w:i/>
                <w:color w:val="FF0000"/>
                <w:sz w:val="20"/>
                <w:szCs w:val="20"/>
                <w:u w:val="single"/>
              </w:rPr>
              <w:t xml:space="preserve">Aggregated Group </w:t>
            </w:r>
            <w:r w:rsidRPr="00626118">
              <w:rPr>
                <w:rFonts w:eastAsia="Calibri" w:cs="Arial"/>
                <w:b/>
                <w:bCs/>
                <w:iCs/>
                <w:color w:val="FF0000"/>
                <w:sz w:val="20"/>
                <w:szCs w:val="20"/>
                <w:u w:val="single"/>
              </w:rPr>
              <w:t>and aggregate the metering data prior to transmitting to the Central Registration Body pursuant to Retail Rules Clause 4.4.3</w:t>
            </w:r>
            <w:r w:rsidRPr="00626118">
              <w:rPr>
                <w:rFonts w:eastAsia="Calibri" w:cs="Arial"/>
                <w:b/>
                <w:bCs/>
                <w:i/>
                <w:color w:val="FF0000"/>
                <w:sz w:val="20"/>
                <w:szCs w:val="20"/>
                <w:u w:val="single"/>
              </w:rPr>
              <w:t>.</w:t>
            </w:r>
          </w:p>
          <w:p w14:paraId="73B757BA" w14:textId="77777777" w:rsidR="003021D8" w:rsidRPr="00626118" w:rsidRDefault="003021D8" w:rsidP="00626118">
            <w:pPr>
              <w:spacing w:line="276" w:lineRule="auto"/>
              <w:ind w:left="720"/>
              <w:contextualSpacing/>
              <w:rPr>
                <w:rFonts w:eastAsia="Calibri" w:cs="Arial"/>
                <w:b/>
                <w:bCs/>
                <w:sz w:val="20"/>
                <w:szCs w:val="20"/>
                <w:u w:val="single"/>
                <w:lang w:val="en-US"/>
              </w:rPr>
            </w:pPr>
          </w:p>
          <w:p w14:paraId="5BAD6844"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The </w:t>
            </w:r>
            <w:r w:rsidRPr="00626118">
              <w:rPr>
                <w:rFonts w:eastAsia="Calibri" w:cs="Arial"/>
                <w:i/>
                <w:sz w:val="20"/>
                <w:szCs w:val="20"/>
                <w:lang w:val="en-US"/>
              </w:rPr>
              <w:t>Retail Metering Services Provider</w:t>
            </w:r>
            <w:r w:rsidRPr="00626118">
              <w:rPr>
                <w:rFonts w:eastAsia="Calibri" w:cs="Arial"/>
                <w:sz w:val="20"/>
                <w:szCs w:val="20"/>
                <w:lang w:val="en-US"/>
              </w:rPr>
              <w:t xml:space="preserve"> shall use all reasonable endeavors to ensure that </w:t>
            </w:r>
            <w:r w:rsidRPr="00626118">
              <w:rPr>
                <w:rFonts w:eastAsia="Calibri" w:cs="Arial"/>
                <w:i/>
                <w:sz w:val="20"/>
                <w:szCs w:val="20"/>
                <w:lang w:val="en-US"/>
              </w:rPr>
              <w:t>metering data</w:t>
            </w:r>
            <w:r w:rsidRPr="00626118">
              <w:rPr>
                <w:rFonts w:eastAsia="Calibri" w:cs="Arial"/>
                <w:sz w:val="20"/>
                <w:szCs w:val="20"/>
                <w:lang w:val="en-US"/>
              </w:rPr>
              <w:t xml:space="preserve"> will be transmitted to the </w:t>
            </w:r>
            <w:r w:rsidRPr="00626118">
              <w:rPr>
                <w:rFonts w:eastAsia="Calibri" w:cs="Arial"/>
                <w:i/>
                <w:sz w:val="20"/>
                <w:szCs w:val="20"/>
                <w:lang w:val="en-US"/>
              </w:rPr>
              <w:t>metering database</w:t>
            </w:r>
            <w:r w:rsidRPr="00626118">
              <w:rPr>
                <w:rFonts w:eastAsia="Calibri" w:cs="Arial"/>
                <w:sz w:val="20"/>
                <w:szCs w:val="20"/>
                <w:lang w:val="en-US"/>
              </w:rPr>
              <w:t xml:space="preserve"> of the </w:t>
            </w:r>
            <w:r w:rsidRPr="00626118">
              <w:rPr>
                <w:rFonts w:eastAsia="Calibri" w:cs="Arial"/>
                <w:i/>
                <w:sz w:val="20"/>
                <w:szCs w:val="20"/>
                <w:lang w:val="en-US"/>
              </w:rPr>
              <w:t>Central Registration Body</w:t>
            </w:r>
            <w:r w:rsidRPr="00626118">
              <w:rPr>
                <w:rFonts w:eastAsia="Calibri" w:cs="Arial"/>
                <w:sz w:val="20"/>
                <w:szCs w:val="20"/>
                <w:lang w:val="en-US"/>
              </w:rPr>
              <w:t xml:space="preserve"> from its </w:t>
            </w:r>
            <w:r w:rsidRPr="00626118">
              <w:rPr>
                <w:rFonts w:eastAsia="Calibri" w:cs="Arial"/>
                <w:i/>
                <w:sz w:val="20"/>
                <w:szCs w:val="20"/>
                <w:lang w:val="en-US"/>
              </w:rPr>
              <w:t>metering installation</w:t>
            </w:r>
            <w:r w:rsidRPr="00626118">
              <w:rPr>
                <w:rFonts w:eastAsia="Calibri" w:cs="Arial"/>
                <w:sz w:val="20"/>
                <w:szCs w:val="20"/>
                <w:lang w:val="en-US"/>
              </w:rPr>
              <w:t xml:space="preserve"> pursuant to </w:t>
            </w:r>
            <w:r w:rsidRPr="00626118">
              <w:rPr>
                <w:rFonts w:eastAsia="Calibri" w:cs="Arial"/>
                <w:i/>
                <w:sz w:val="20"/>
                <w:szCs w:val="20"/>
                <w:lang w:val="en-US"/>
              </w:rPr>
              <w:t>Retail Rules</w:t>
            </w:r>
            <w:r w:rsidRPr="00626118">
              <w:rPr>
                <w:rFonts w:eastAsia="Calibri" w:cs="Arial"/>
                <w:sz w:val="20"/>
                <w:szCs w:val="20"/>
                <w:lang w:val="en-US"/>
              </w:rPr>
              <w:t xml:space="preserve"> Clause 4.3.7.1:</w:t>
            </w:r>
          </w:p>
          <w:p w14:paraId="2685CF8C" w14:textId="77777777" w:rsidR="003021D8" w:rsidRPr="00626118" w:rsidRDefault="003021D8" w:rsidP="00626118">
            <w:pPr>
              <w:spacing w:line="276" w:lineRule="auto"/>
              <w:ind w:left="720"/>
              <w:contextualSpacing/>
              <w:rPr>
                <w:rFonts w:eastAsia="Calibri" w:cs="Arial"/>
                <w:sz w:val="20"/>
                <w:szCs w:val="20"/>
                <w:lang w:val="en-US"/>
              </w:rPr>
            </w:pPr>
          </w:p>
          <w:p w14:paraId="7677F557" w14:textId="77777777" w:rsidR="003021D8" w:rsidRPr="00626118" w:rsidRDefault="003021D8">
            <w:pPr>
              <w:numPr>
                <w:ilvl w:val="0"/>
                <w:numId w:val="82"/>
              </w:numPr>
              <w:spacing w:after="200" w:line="276" w:lineRule="auto"/>
              <w:contextualSpacing/>
              <w:jc w:val="both"/>
              <w:rPr>
                <w:rFonts w:eastAsia="Calibri" w:cs="Arial"/>
                <w:sz w:val="20"/>
                <w:szCs w:val="20"/>
                <w:lang w:val="en-US"/>
              </w:rPr>
            </w:pPr>
            <w:r w:rsidRPr="00626118">
              <w:rPr>
                <w:rFonts w:eastAsia="Calibri" w:cs="Arial"/>
                <w:kern w:val="32"/>
                <w:sz w:val="20"/>
                <w:szCs w:val="20"/>
                <w:lang w:val="en-US"/>
              </w:rPr>
              <w:t xml:space="preserve">Within the applicable accuracy parameters described in the </w:t>
            </w:r>
            <w:r w:rsidRPr="00626118">
              <w:rPr>
                <w:rFonts w:eastAsia="Calibri" w:cs="Arial"/>
                <w:i/>
                <w:kern w:val="32"/>
                <w:sz w:val="20"/>
                <w:szCs w:val="20"/>
                <w:lang w:val="en-US"/>
              </w:rPr>
              <w:t>Philippine Grid Code</w:t>
            </w:r>
            <w:r w:rsidRPr="00626118">
              <w:rPr>
                <w:rFonts w:eastAsia="Calibri" w:cs="Arial"/>
                <w:kern w:val="32"/>
                <w:sz w:val="20"/>
                <w:szCs w:val="20"/>
                <w:lang w:val="en-US"/>
              </w:rPr>
              <w:t xml:space="preserve">, the </w:t>
            </w:r>
            <w:r w:rsidRPr="00626118">
              <w:rPr>
                <w:rFonts w:eastAsia="Calibri" w:cs="Arial"/>
                <w:i/>
                <w:kern w:val="32"/>
                <w:sz w:val="20"/>
                <w:szCs w:val="20"/>
                <w:lang w:val="en-US"/>
              </w:rPr>
              <w:t xml:space="preserve">Philippine </w:t>
            </w:r>
            <w:r w:rsidRPr="00626118">
              <w:rPr>
                <w:rFonts w:eastAsia="Calibri" w:cs="Arial"/>
                <w:i/>
                <w:kern w:val="32"/>
                <w:sz w:val="20"/>
                <w:szCs w:val="20"/>
                <w:lang w:val="en-US"/>
              </w:rPr>
              <w:lastRenderedPageBreak/>
              <w:t xml:space="preserve">Distribution </w:t>
            </w:r>
            <w:proofErr w:type="gramStart"/>
            <w:r w:rsidRPr="00626118">
              <w:rPr>
                <w:rFonts w:eastAsia="Calibri" w:cs="Arial"/>
                <w:i/>
                <w:kern w:val="32"/>
                <w:sz w:val="20"/>
                <w:szCs w:val="20"/>
                <w:lang w:val="en-US"/>
              </w:rPr>
              <w:t>Code</w:t>
            </w:r>
            <w:proofErr w:type="gramEnd"/>
            <w:r w:rsidRPr="00626118">
              <w:rPr>
                <w:rFonts w:eastAsia="Calibri" w:cs="Arial"/>
                <w:kern w:val="32"/>
                <w:sz w:val="20"/>
                <w:szCs w:val="20"/>
                <w:lang w:val="en-US"/>
              </w:rPr>
              <w:t xml:space="preserve"> and relevant </w:t>
            </w:r>
            <w:r w:rsidRPr="00626118">
              <w:rPr>
                <w:rFonts w:eastAsia="Calibri" w:cs="Arial"/>
                <w:i/>
                <w:kern w:val="32"/>
                <w:sz w:val="20"/>
                <w:szCs w:val="20"/>
                <w:lang w:val="en-US"/>
              </w:rPr>
              <w:t>Market Manuals</w:t>
            </w:r>
            <w:r w:rsidRPr="00626118">
              <w:rPr>
                <w:rFonts w:eastAsia="Calibri" w:cs="Arial"/>
                <w:kern w:val="32"/>
                <w:sz w:val="20"/>
                <w:szCs w:val="20"/>
                <w:lang w:val="en-US"/>
              </w:rPr>
              <w:t>; and</w:t>
            </w:r>
          </w:p>
          <w:p w14:paraId="730BEF62" w14:textId="77777777" w:rsidR="003021D8" w:rsidRPr="00626118" w:rsidRDefault="003021D8">
            <w:pPr>
              <w:numPr>
                <w:ilvl w:val="0"/>
                <w:numId w:val="82"/>
              </w:numPr>
              <w:spacing w:after="200" w:line="276" w:lineRule="auto"/>
              <w:contextualSpacing/>
              <w:jc w:val="both"/>
              <w:rPr>
                <w:rFonts w:eastAsia="Calibri" w:cs="Arial"/>
                <w:sz w:val="20"/>
                <w:szCs w:val="20"/>
                <w:lang w:val="en-US"/>
              </w:rPr>
            </w:pPr>
            <w:r w:rsidRPr="00626118">
              <w:rPr>
                <w:rFonts w:eastAsia="Calibri" w:cs="Arial"/>
                <w:kern w:val="32"/>
                <w:sz w:val="20"/>
                <w:szCs w:val="20"/>
                <w:lang w:val="en-US"/>
              </w:rPr>
              <w:t xml:space="preserve">Within the time required for settlement and at a level of availability of at least ninety-nine (99%) per annum or as otherwise agreed between the </w:t>
            </w:r>
            <w:r w:rsidRPr="00626118">
              <w:rPr>
                <w:rFonts w:eastAsia="Calibri" w:cs="Arial"/>
                <w:i/>
                <w:kern w:val="32"/>
                <w:sz w:val="20"/>
                <w:szCs w:val="20"/>
                <w:lang w:val="en-US"/>
              </w:rPr>
              <w:t xml:space="preserve">Central Registration Body </w:t>
            </w:r>
            <w:r w:rsidRPr="00626118">
              <w:rPr>
                <w:rFonts w:eastAsia="Calibri" w:cs="Arial"/>
                <w:kern w:val="32"/>
                <w:sz w:val="20"/>
                <w:szCs w:val="20"/>
                <w:lang w:val="en-US"/>
              </w:rPr>
              <w:t xml:space="preserve">and the </w:t>
            </w:r>
            <w:r w:rsidRPr="00626118">
              <w:rPr>
                <w:rFonts w:eastAsia="Calibri" w:cs="Arial"/>
                <w:i/>
                <w:kern w:val="32"/>
                <w:sz w:val="20"/>
                <w:szCs w:val="20"/>
                <w:lang w:val="en-US"/>
              </w:rPr>
              <w:t>Retail Metering Services Provider</w:t>
            </w:r>
            <w:r w:rsidRPr="00626118">
              <w:rPr>
                <w:rFonts w:eastAsia="Calibri" w:cs="Arial"/>
                <w:kern w:val="32"/>
                <w:sz w:val="20"/>
                <w:szCs w:val="20"/>
                <w:lang w:val="en-US"/>
              </w:rPr>
              <w:t>.</w:t>
            </w:r>
          </w:p>
          <w:p w14:paraId="2BEB6848" w14:textId="77777777" w:rsidR="003021D8" w:rsidRPr="00626118" w:rsidRDefault="003021D8" w:rsidP="00626118">
            <w:pPr>
              <w:spacing w:line="276" w:lineRule="auto"/>
              <w:ind w:left="720"/>
              <w:contextualSpacing/>
              <w:rPr>
                <w:rFonts w:eastAsia="Calibri" w:cs="Arial"/>
                <w:sz w:val="20"/>
                <w:szCs w:val="20"/>
                <w:lang w:val="en-US"/>
              </w:rPr>
            </w:pPr>
            <w:r w:rsidRPr="00626118">
              <w:rPr>
                <w:rFonts w:eastAsia="Calibri" w:cs="Arial"/>
                <w:sz w:val="20"/>
                <w:szCs w:val="20"/>
                <w:lang w:val="en-US"/>
              </w:rPr>
              <w:t xml:space="preserve">This section provides the procedures to be followed by the </w:t>
            </w:r>
            <w:r w:rsidRPr="00626118">
              <w:rPr>
                <w:rFonts w:eastAsia="Calibri" w:cs="Arial"/>
                <w:i/>
                <w:sz w:val="20"/>
                <w:szCs w:val="20"/>
                <w:lang w:val="en-US"/>
              </w:rPr>
              <w:t>Central Registration Body</w:t>
            </w:r>
            <w:r w:rsidRPr="00626118">
              <w:rPr>
                <w:rFonts w:eastAsia="Calibri" w:cs="Arial"/>
                <w:sz w:val="20"/>
                <w:szCs w:val="20"/>
                <w:lang w:val="en-US"/>
              </w:rPr>
              <w:t xml:space="preserve">,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Arial"/>
                <w:i/>
                <w:sz w:val="20"/>
                <w:szCs w:val="20"/>
                <w:lang w:val="en-US"/>
              </w:rPr>
              <w:t xml:space="preserve"> Customers</w:t>
            </w:r>
            <w:r w:rsidRPr="00626118">
              <w:rPr>
                <w:rFonts w:eastAsia="Calibri" w:cs="Arial"/>
                <w:sz w:val="20"/>
                <w:szCs w:val="20"/>
                <w:lang w:val="en-US"/>
              </w:rPr>
              <w:t xml:space="preserve">, </w:t>
            </w:r>
            <w:r w:rsidRPr="00626118">
              <w:rPr>
                <w:rFonts w:eastAsia="Calibri" w:cs="Arial"/>
                <w:i/>
                <w:sz w:val="20"/>
                <w:szCs w:val="20"/>
                <w:lang w:val="en-US"/>
              </w:rPr>
              <w:t>Suppliers</w:t>
            </w:r>
            <w:r w:rsidRPr="00626118">
              <w:rPr>
                <w:rFonts w:eastAsia="Calibri" w:cs="Arial"/>
                <w:sz w:val="20"/>
                <w:szCs w:val="20"/>
                <w:lang w:val="en-US"/>
              </w:rPr>
              <w:t xml:space="preserve">, and </w:t>
            </w:r>
            <w:r w:rsidRPr="00626118">
              <w:rPr>
                <w:rFonts w:eastAsia="Calibri" w:cs="Arial"/>
                <w:i/>
                <w:sz w:val="20"/>
                <w:szCs w:val="20"/>
                <w:lang w:val="en-US"/>
              </w:rPr>
              <w:t xml:space="preserve">Retail Metering Services Providers </w:t>
            </w:r>
            <w:r w:rsidRPr="00626118">
              <w:rPr>
                <w:rFonts w:eastAsia="Calibri" w:cs="Arial"/>
                <w:sz w:val="20"/>
                <w:szCs w:val="20"/>
                <w:lang w:val="en-US"/>
              </w:rPr>
              <w:t xml:space="preserve">in the collection and submission of </w:t>
            </w:r>
            <w:r w:rsidRPr="00626118">
              <w:rPr>
                <w:rFonts w:eastAsia="Calibri" w:cs="Arial"/>
                <w:i/>
                <w:sz w:val="20"/>
                <w:szCs w:val="20"/>
                <w:lang w:val="en-US"/>
              </w:rPr>
              <w:t>metering data</w:t>
            </w:r>
            <w:r w:rsidRPr="00626118">
              <w:rPr>
                <w:rFonts w:eastAsia="Calibri" w:cs="Arial"/>
                <w:sz w:val="20"/>
                <w:szCs w:val="20"/>
                <w:lang w:val="en-US"/>
              </w:rPr>
              <w:t xml:space="preserve"> to the </w:t>
            </w:r>
            <w:r w:rsidRPr="00626118">
              <w:rPr>
                <w:rFonts w:eastAsia="Calibri" w:cs="Arial"/>
                <w:i/>
                <w:sz w:val="20"/>
                <w:szCs w:val="20"/>
                <w:lang w:val="en-US"/>
              </w:rPr>
              <w:t>Central Registration Body</w:t>
            </w:r>
            <w:r w:rsidRPr="00626118">
              <w:rPr>
                <w:rFonts w:eastAsia="Calibri" w:cs="Arial"/>
                <w:sz w:val="20"/>
                <w:szCs w:val="20"/>
                <w:lang w:val="en-US"/>
              </w:rPr>
              <w:t>.</w:t>
            </w:r>
          </w:p>
          <w:p w14:paraId="010C585E" w14:textId="77777777" w:rsidR="003021D8" w:rsidRPr="00626118" w:rsidRDefault="003021D8" w:rsidP="00626118">
            <w:pPr>
              <w:widowControl w:val="0"/>
              <w:autoSpaceDE w:val="0"/>
              <w:autoSpaceDN w:val="0"/>
              <w:spacing w:before="2"/>
              <w:ind w:left="108" w:right="128"/>
              <w:contextualSpacing/>
              <w:rPr>
                <w:rFonts w:eastAsia="Arial" w:cs="Arial"/>
                <w:sz w:val="20"/>
                <w:szCs w:val="20"/>
                <w:lang w:val="en-US"/>
              </w:rPr>
            </w:pPr>
          </w:p>
        </w:tc>
        <w:tc>
          <w:tcPr>
            <w:tcW w:w="1985" w:type="dxa"/>
          </w:tcPr>
          <w:p w14:paraId="51A6C93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To comply with Article VI, Section 8 of ERC Reso. No, 04, S. of 2022</w:t>
            </w:r>
          </w:p>
        </w:tc>
        <w:tc>
          <w:tcPr>
            <w:tcW w:w="1984" w:type="dxa"/>
          </w:tcPr>
          <w:p w14:paraId="594A1A6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00A464F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3AE6E41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7A2B6FD6"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49B00380" w14:textId="5D2EE931" w:rsidTr="007D5AD4">
        <w:tc>
          <w:tcPr>
            <w:tcW w:w="1888" w:type="dxa"/>
          </w:tcPr>
          <w:p w14:paraId="26DD85EC"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Metering Database</w:t>
            </w:r>
          </w:p>
        </w:tc>
        <w:tc>
          <w:tcPr>
            <w:tcW w:w="1019" w:type="dxa"/>
          </w:tcPr>
          <w:p w14:paraId="1B67746C"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5.2.1</w:t>
            </w:r>
          </w:p>
        </w:tc>
        <w:tc>
          <w:tcPr>
            <w:tcW w:w="2731" w:type="dxa"/>
          </w:tcPr>
          <w:p w14:paraId="6AEA03DC" w14:textId="77777777" w:rsidR="003021D8" w:rsidRPr="00626118" w:rsidRDefault="003021D8" w:rsidP="00626118">
            <w:pPr>
              <w:keepNext/>
              <w:keepLines/>
              <w:spacing w:before="40" w:line="276" w:lineRule="auto"/>
              <w:ind w:left="720"/>
              <w:contextualSpacing/>
              <w:outlineLvl w:val="2"/>
              <w:rPr>
                <w:rFonts w:eastAsia="Times New Roman" w:cs="Arial"/>
                <w:b/>
                <w:bCs/>
                <w:sz w:val="20"/>
                <w:szCs w:val="20"/>
                <w:lang w:val="en-US"/>
              </w:rPr>
            </w:pPr>
            <w:bookmarkStart w:id="41" w:name="_Toc342918647"/>
            <w:bookmarkStart w:id="42" w:name="_Toc342920251"/>
            <w:bookmarkStart w:id="43" w:name="_Toc517101275"/>
            <w:r w:rsidRPr="00626118">
              <w:rPr>
                <w:rFonts w:eastAsia="Times New Roman" w:cs="Arial"/>
                <w:b/>
                <w:bCs/>
                <w:sz w:val="20"/>
                <w:szCs w:val="20"/>
                <w:lang w:val="en-US"/>
              </w:rPr>
              <w:t>5.2.1 Metering Database</w:t>
            </w:r>
            <w:bookmarkEnd w:id="41"/>
            <w:bookmarkEnd w:id="42"/>
            <w:bookmarkEnd w:id="43"/>
          </w:p>
          <w:p w14:paraId="2EA30AB4" w14:textId="77777777" w:rsidR="003021D8" w:rsidRPr="00626118" w:rsidRDefault="003021D8" w:rsidP="00626118">
            <w:pPr>
              <w:spacing w:line="276" w:lineRule="auto"/>
              <w:ind w:left="720"/>
              <w:contextualSpacing/>
              <w:rPr>
                <w:rFonts w:eastAsia="Calibri" w:cs="Times New Roman"/>
                <w:sz w:val="20"/>
                <w:szCs w:val="20"/>
                <w:lang w:val="en-US"/>
              </w:rPr>
            </w:pPr>
          </w:p>
          <w:p w14:paraId="3FDE77ED"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lastRenderedPageBreak/>
              <w:t xml:space="preserve">Pursuant to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4.5.2.1,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shall create, </w:t>
            </w:r>
            <w:proofErr w:type="gramStart"/>
            <w:r w:rsidRPr="00626118">
              <w:rPr>
                <w:rFonts w:eastAsia="Calibri" w:cs="Times New Roman"/>
                <w:sz w:val="20"/>
                <w:szCs w:val="20"/>
                <w:lang w:val="en-US"/>
              </w:rPr>
              <w:t>maintain</w:t>
            </w:r>
            <w:proofErr w:type="gramEnd"/>
            <w:r w:rsidRPr="00626118">
              <w:rPr>
                <w:rFonts w:eastAsia="Calibri" w:cs="Times New Roman"/>
                <w:sz w:val="20"/>
                <w:szCs w:val="20"/>
                <w:lang w:val="en-US"/>
              </w:rPr>
              <w:t xml:space="preserve"> and administer a </w:t>
            </w:r>
            <w:r w:rsidRPr="00626118">
              <w:rPr>
                <w:rFonts w:eastAsia="Calibri" w:cs="Times New Roman"/>
                <w:i/>
                <w:sz w:val="20"/>
                <w:szCs w:val="20"/>
                <w:lang w:val="en-US"/>
              </w:rPr>
              <w:t>metering database</w:t>
            </w:r>
            <w:r w:rsidRPr="00626118">
              <w:rPr>
                <w:rFonts w:eastAsia="Calibri" w:cs="Times New Roman"/>
                <w:sz w:val="20"/>
                <w:szCs w:val="20"/>
                <w:lang w:val="en-US"/>
              </w:rPr>
              <w:t xml:space="preserve">, which shall include a metering register containing information for each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registered with the </w:t>
            </w:r>
            <w:r w:rsidRPr="00626118">
              <w:rPr>
                <w:rFonts w:eastAsia="Calibri" w:cs="Times New Roman"/>
                <w:i/>
                <w:sz w:val="20"/>
                <w:szCs w:val="20"/>
                <w:lang w:val="en-US"/>
              </w:rPr>
              <w:t>Central Registration Body</w:t>
            </w:r>
            <w:r w:rsidRPr="00626118">
              <w:rPr>
                <w:rFonts w:eastAsia="Calibri" w:cs="Times New Roman"/>
                <w:sz w:val="20"/>
                <w:szCs w:val="20"/>
                <w:lang w:val="en-US"/>
              </w:rPr>
              <w:t>.</w:t>
            </w:r>
          </w:p>
          <w:p w14:paraId="54ABA573"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sz w:val="20"/>
                <w:szCs w:val="20"/>
                <w:lang w:val="en-US"/>
              </w:rPr>
            </w:pPr>
            <w:r w:rsidRPr="00626118">
              <w:rPr>
                <w:rFonts w:eastAsia="Times New Roman" w:cs="Arial"/>
                <w:sz w:val="20"/>
                <w:szCs w:val="20"/>
                <w:lang w:val="en-US"/>
              </w:rPr>
              <w:t>xxx</w:t>
            </w:r>
          </w:p>
          <w:p w14:paraId="57F70B43" w14:textId="77777777" w:rsidR="003021D8" w:rsidRPr="00626118" w:rsidRDefault="003021D8" w:rsidP="00626118">
            <w:pPr>
              <w:ind w:left="720"/>
              <w:contextualSpacing/>
              <w:rPr>
                <w:rFonts w:ascii="Calibri" w:eastAsia="Calibri" w:hAnsi="Calibri" w:cs="Times New Roman"/>
                <w:sz w:val="20"/>
                <w:szCs w:val="20"/>
                <w:lang w:val="en-US"/>
              </w:rPr>
            </w:pPr>
          </w:p>
          <w:p w14:paraId="3B77E50D"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r w:rsidRPr="00626118">
              <w:rPr>
                <w:rFonts w:eastAsia="Times New Roman" w:cs="Arial"/>
                <w:b/>
                <w:bCs/>
                <w:sz w:val="20"/>
                <w:szCs w:val="20"/>
                <w:lang w:val="en-US"/>
              </w:rPr>
              <w:t>5.2.1.3 Access</w:t>
            </w:r>
          </w:p>
          <w:p w14:paraId="019B0A27" w14:textId="77777777" w:rsidR="003021D8" w:rsidRPr="00626118" w:rsidRDefault="003021D8" w:rsidP="00626118">
            <w:pPr>
              <w:spacing w:line="276" w:lineRule="auto"/>
              <w:ind w:left="2127" w:hanging="1080"/>
              <w:contextualSpacing/>
              <w:rPr>
                <w:rFonts w:eastAsia="Calibri" w:cs="Times New Roman"/>
                <w:sz w:val="20"/>
                <w:szCs w:val="20"/>
                <w:lang w:val="en-US"/>
              </w:rPr>
            </w:pPr>
          </w:p>
          <w:p w14:paraId="33E13942" w14:textId="77777777" w:rsidR="003021D8" w:rsidRPr="00626118" w:rsidRDefault="003021D8" w:rsidP="00626118">
            <w:pPr>
              <w:spacing w:line="276" w:lineRule="auto"/>
              <w:ind w:left="-20"/>
              <w:contextualSpacing/>
              <w:rPr>
                <w:rFonts w:eastAsia="Calibri" w:cs="Times New Roman"/>
                <w:sz w:val="20"/>
                <w:szCs w:val="20"/>
                <w:lang w:val="en-US"/>
              </w:rPr>
            </w:pPr>
            <w:r w:rsidRPr="00626118">
              <w:rPr>
                <w:rFonts w:eastAsia="Calibri" w:cs="Times New Roman"/>
                <w:sz w:val="20"/>
                <w:szCs w:val="20"/>
                <w:lang w:val="en-US"/>
              </w:rPr>
              <w:t>The only entities</w:t>
            </w:r>
            <w:r w:rsidRPr="00626118">
              <w:rPr>
                <w:rFonts w:ascii="Calibri" w:eastAsia="Calibri" w:hAnsi="Calibri" w:cs="Times New Roman"/>
                <w:sz w:val="20"/>
                <w:szCs w:val="20"/>
                <w:lang w:val="en-US"/>
              </w:rPr>
              <w:t xml:space="preserve"> </w:t>
            </w:r>
            <w:r w:rsidRPr="00626118">
              <w:rPr>
                <w:rFonts w:eastAsia="Calibri" w:cs="Times New Roman"/>
                <w:sz w:val="20"/>
                <w:szCs w:val="20"/>
                <w:lang w:val="en-US"/>
              </w:rPr>
              <w:t xml:space="preserve">entitled to have either direct or remote access to </w:t>
            </w:r>
            <w:r w:rsidRPr="00626118">
              <w:rPr>
                <w:rFonts w:eastAsia="Calibri" w:cs="Times New Roman"/>
                <w:i/>
                <w:sz w:val="20"/>
                <w:szCs w:val="20"/>
                <w:lang w:val="en-US"/>
              </w:rPr>
              <w:t>metering data</w:t>
            </w:r>
            <w:r w:rsidRPr="00626118">
              <w:rPr>
                <w:rFonts w:eastAsia="Calibri" w:cs="Times New Roman"/>
                <w:sz w:val="20"/>
                <w:szCs w:val="20"/>
                <w:lang w:val="en-US"/>
              </w:rPr>
              <w:t xml:space="preserve"> on a read-only basis from the </w:t>
            </w:r>
            <w:r w:rsidRPr="00626118">
              <w:rPr>
                <w:rFonts w:eastAsia="Calibri" w:cs="Times New Roman"/>
                <w:i/>
                <w:sz w:val="20"/>
                <w:szCs w:val="20"/>
                <w:lang w:val="en-US"/>
              </w:rPr>
              <w:t>metering database</w:t>
            </w:r>
            <w:r w:rsidRPr="00626118">
              <w:rPr>
                <w:rFonts w:eastAsia="Calibri" w:cs="Times New Roman"/>
                <w:sz w:val="20"/>
                <w:szCs w:val="20"/>
                <w:lang w:val="en-US"/>
              </w:rPr>
              <w:t xml:space="preserve"> or the metering register in relation to a </w:t>
            </w:r>
            <w:r w:rsidRPr="00626118">
              <w:rPr>
                <w:rFonts w:eastAsia="Calibri" w:cs="Times New Roman"/>
                <w:i/>
                <w:sz w:val="20"/>
                <w:szCs w:val="20"/>
                <w:lang w:val="en-US"/>
              </w:rPr>
              <w:t>metering point</w:t>
            </w:r>
            <w:r w:rsidRPr="00626118">
              <w:rPr>
                <w:rFonts w:eastAsia="Calibri" w:cs="Times New Roman"/>
                <w:sz w:val="20"/>
                <w:szCs w:val="20"/>
                <w:lang w:val="en-US"/>
              </w:rPr>
              <w:t xml:space="preserve"> are:</w:t>
            </w:r>
          </w:p>
          <w:p w14:paraId="625E7091" w14:textId="77777777" w:rsidR="003021D8" w:rsidRPr="00626118" w:rsidRDefault="003021D8" w:rsidP="00626118">
            <w:pPr>
              <w:spacing w:line="276" w:lineRule="auto"/>
              <w:ind w:left="2127" w:hanging="1080"/>
              <w:contextualSpacing/>
              <w:rPr>
                <w:rFonts w:eastAsia="Calibri" w:cs="Times New Roman"/>
                <w:sz w:val="20"/>
                <w:szCs w:val="20"/>
                <w:lang w:val="en-US"/>
              </w:rPr>
            </w:pPr>
          </w:p>
          <w:p w14:paraId="5C115CFA"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Each </w:t>
            </w:r>
            <w:r w:rsidRPr="00626118">
              <w:rPr>
                <w:rFonts w:eastAsia="Calibri" w:cs="Times New Roman"/>
                <w:i/>
                <w:sz w:val="20"/>
                <w:szCs w:val="20"/>
                <w:lang w:val="en-US"/>
              </w:rPr>
              <w:t>Supplier</w:t>
            </w:r>
            <w:r w:rsidRPr="00626118">
              <w:rPr>
                <w:rFonts w:eastAsia="Calibri" w:cs="Times New Roman"/>
                <w:sz w:val="20"/>
                <w:szCs w:val="20"/>
                <w:lang w:val="en-US"/>
              </w:rPr>
              <w:t xml:space="preserve"> whose </w:t>
            </w:r>
            <w:r w:rsidRPr="00626118">
              <w:rPr>
                <w:rFonts w:eastAsia="Calibri" w:cs="Times New Roman"/>
                <w:i/>
                <w:iCs/>
                <w:sz w:val="20"/>
                <w:szCs w:val="20"/>
                <w:lang w:val="en-US"/>
              </w:rPr>
              <w:t xml:space="preserve">gross energy </w:t>
            </w:r>
            <w:r w:rsidRPr="00626118">
              <w:rPr>
                <w:rFonts w:eastAsia="Calibri" w:cs="Times New Roman"/>
                <w:i/>
                <w:iCs/>
                <w:sz w:val="20"/>
                <w:szCs w:val="20"/>
                <w:lang w:val="en-US"/>
              </w:rPr>
              <w:lastRenderedPageBreak/>
              <w:t>settlement quantities</w:t>
            </w:r>
            <w:r w:rsidRPr="00626118">
              <w:rPr>
                <w:rFonts w:eastAsia="Calibri" w:cs="Times New Roman"/>
                <w:sz w:val="20"/>
                <w:szCs w:val="20"/>
                <w:lang w:val="en-US"/>
              </w:rPr>
              <w:t xml:space="preserve"> are determined by reference to quantities of energy flowing through that </w:t>
            </w:r>
            <w:r w:rsidRPr="00626118">
              <w:rPr>
                <w:rFonts w:eastAsia="Calibri" w:cs="Times New Roman"/>
                <w:i/>
                <w:sz w:val="20"/>
                <w:szCs w:val="20"/>
                <w:lang w:val="en-US"/>
              </w:rPr>
              <w:t>metering point</w:t>
            </w:r>
            <w:r w:rsidRPr="00626118">
              <w:rPr>
                <w:rFonts w:eastAsia="Calibri" w:cs="Times New Roman"/>
                <w:sz w:val="20"/>
                <w:szCs w:val="20"/>
                <w:lang w:val="en-US"/>
              </w:rPr>
              <w:t>,</w:t>
            </w:r>
          </w:p>
          <w:p w14:paraId="2128D35D"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who is responsible for the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at that </w:t>
            </w:r>
            <w:r w:rsidRPr="00626118">
              <w:rPr>
                <w:rFonts w:eastAsia="Calibri" w:cs="Times New Roman"/>
                <w:i/>
                <w:sz w:val="20"/>
                <w:szCs w:val="20"/>
                <w:lang w:val="en-US"/>
              </w:rPr>
              <w:t>metering point</w:t>
            </w:r>
            <w:r w:rsidRPr="00626118">
              <w:rPr>
                <w:rFonts w:eastAsia="Calibri" w:cs="Times New Roman"/>
                <w:sz w:val="20"/>
                <w:szCs w:val="20"/>
                <w:lang w:val="en-US"/>
              </w:rPr>
              <w:t>,</w:t>
            </w:r>
          </w:p>
          <w:p w14:paraId="364169E2"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and its authorized agents,</w:t>
            </w:r>
          </w:p>
          <w:p w14:paraId="0687C771"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Market Operator</w:t>
            </w:r>
            <w:r w:rsidRPr="00626118">
              <w:rPr>
                <w:rFonts w:eastAsia="Calibri" w:cs="Times New Roman"/>
                <w:sz w:val="20"/>
                <w:szCs w:val="20"/>
                <w:lang w:val="en-US"/>
              </w:rPr>
              <w:t xml:space="preserve"> and its authorized agents,</w:t>
            </w:r>
          </w:p>
          <w:p w14:paraId="21FAE057"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Any </w:t>
            </w:r>
            <w:r w:rsidRPr="00626118">
              <w:rPr>
                <w:rFonts w:eastAsia="Calibri" w:cs="Times New Roman"/>
                <w:i/>
                <w:sz w:val="20"/>
                <w:szCs w:val="20"/>
                <w:lang w:val="en-US"/>
              </w:rPr>
              <w:t>Retail Customer</w:t>
            </w:r>
            <w:r w:rsidRPr="00626118">
              <w:rPr>
                <w:rFonts w:eastAsia="Calibri" w:cs="Times New Roman"/>
                <w:sz w:val="20"/>
                <w:szCs w:val="20"/>
                <w:lang w:val="en-US"/>
              </w:rPr>
              <w:t xml:space="preserve"> with respect to the metering data in relation to the </w:t>
            </w:r>
            <w:r w:rsidRPr="00626118">
              <w:rPr>
                <w:rFonts w:eastAsia="Calibri" w:cs="Times New Roman"/>
                <w:i/>
                <w:sz w:val="20"/>
                <w:szCs w:val="20"/>
                <w:lang w:val="en-US"/>
              </w:rPr>
              <w:t>metering point</w:t>
            </w:r>
            <w:r w:rsidRPr="00626118">
              <w:rPr>
                <w:rFonts w:eastAsia="Calibri" w:cs="Times New Roman"/>
                <w:sz w:val="20"/>
                <w:szCs w:val="20"/>
                <w:lang w:val="en-US"/>
              </w:rPr>
              <w:t xml:space="preserve"> registered to it,</w:t>
            </w:r>
          </w:p>
          <w:p w14:paraId="307D3C7A"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Any </w:t>
            </w:r>
            <w:r w:rsidRPr="00626118">
              <w:rPr>
                <w:rFonts w:eastAsia="Calibri" w:cs="Times New Roman"/>
                <w:i/>
                <w:sz w:val="20"/>
                <w:szCs w:val="20"/>
                <w:lang w:val="en-US"/>
              </w:rPr>
              <w:t>Distribution Utility</w:t>
            </w:r>
            <w:r w:rsidRPr="00626118">
              <w:rPr>
                <w:rFonts w:eastAsia="Calibri" w:cs="Times New Roman"/>
                <w:sz w:val="20"/>
                <w:szCs w:val="20"/>
                <w:lang w:val="en-US"/>
              </w:rPr>
              <w:t xml:space="preserve"> with respect to </w:t>
            </w:r>
            <w:r w:rsidRPr="00626118">
              <w:rPr>
                <w:rFonts w:eastAsia="Calibri" w:cs="Times New Roman"/>
                <w:i/>
                <w:sz w:val="20"/>
                <w:szCs w:val="20"/>
                <w:lang w:val="en-US"/>
              </w:rPr>
              <w:t>Retail Customers</w:t>
            </w:r>
            <w:r w:rsidRPr="00626118">
              <w:rPr>
                <w:rFonts w:eastAsia="Calibri" w:cs="Times New Roman"/>
                <w:sz w:val="20"/>
                <w:szCs w:val="20"/>
                <w:lang w:val="en-US"/>
              </w:rPr>
              <w:t xml:space="preserve"> whose facilities </w:t>
            </w:r>
            <w:proofErr w:type="gramStart"/>
            <w:r w:rsidRPr="00626118">
              <w:rPr>
                <w:rFonts w:eastAsia="Calibri" w:cs="Times New Roman"/>
                <w:sz w:val="20"/>
                <w:szCs w:val="20"/>
                <w:lang w:val="en-US"/>
              </w:rPr>
              <w:t>are located in</w:t>
            </w:r>
            <w:proofErr w:type="gramEnd"/>
            <w:r w:rsidRPr="00626118">
              <w:rPr>
                <w:rFonts w:eastAsia="Calibri" w:cs="Times New Roman"/>
                <w:sz w:val="20"/>
                <w:szCs w:val="20"/>
                <w:lang w:val="en-US"/>
              </w:rPr>
              <w:t xml:space="preserve"> its </w:t>
            </w:r>
            <w:r w:rsidRPr="00626118">
              <w:rPr>
                <w:rFonts w:eastAsia="Calibri" w:cs="Times New Roman"/>
                <w:sz w:val="20"/>
                <w:szCs w:val="20"/>
                <w:lang w:val="en-US"/>
              </w:rPr>
              <w:lastRenderedPageBreak/>
              <w:t xml:space="preserve">franchise area and for whom said </w:t>
            </w:r>
            <w:r w:rsidRPr="00626118">
              <w:rPr>
                <w:rFonts w:eastAsia="Calibri" w:cs="Times New Roman"/>
                <w:i/>
                <w:sz w:val="20"/>
                <w:szCs w:val="20"/>
                <w:lang w:val="en-US"/>
              </w:rPr>
              <w:t>Distribution Utility</w:t>
            </w:r>
            <w:r w:rsidRPr="00626118">
              <w:rPr>
                <w:rFonts w:eastAsia="Calibri" w:cs="Times New Roman"/>
                <w:sz w:val="20"/>
                <w:szCs w:val="20"/>
                <w:lang w:val="en-US"/>
              </w:rPr>
              <w:t xml:space="preserve"> is not 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w:t>
            </w:r>
          </w:p>
          <w:p w14:paraId="4F85EA1D"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Market Surveillance Committee,</w:t>
            </w:r>
          </w:p>
          <w:p w14:paraId="5F73338C"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Enforcement and Compliance Office,</w:t>
            </w:r>
          </w:p>
          <w:p w14:paraId="618D79F8"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Market Assessment Group,</w:t>
            </w:r>
          </w:p>
          <w:p w14:paraId="0B8CFF74"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PEM Auditor,</w:t>
            </w:r>
          </w:p>
          <w:p w14:paraId="3B30CF3F"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Department of Energy, and</w:t>
            </w:r>
          </w:p>
          <w:p w14:paraId="5A8B7003" w14:textId="77777777" w:rsidR="003021D8" w:rsidRPr="00626118" w:rsidRDefault="003021D8">
            <w:pPr>
              <w:numPr>
                <w:ilvl w:val="0"/>
                <w:numId w:val="83"/>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Energy Regulatory Commission.</w:t>
            </w:r>
          </w:p>
          <w:p w14:paraId="325511E9" w14:textId="77777777" w:rsidR="003021D8" w:rsidRPr="00626118" w:rsidRDefault="003021D8" w:rsidP="00626118">
            <w:pPr>
              <w:spacing w:line="276" w:lineRule="auto"/>
              <w:ind w:left="720"/>
              <w:contextualSpacing/>
              <w:jc w:val="both"/>
              <w:rPr>
                <w:rFonts w:eastAsia="Calibri" w:cs="Times New Roman"/>
                <w:sz w:val="20"/>
                <w:szCs w:val="20"/>
                <w:lang w:val="en-US"/>
              </w:rPr>
            </w:pPr>
          </w:p>
          <w:p w14:paraId="049CE3ED" w14:textId="77777777" w:rsidR="003021D8" w:rsidRPr="00626118" w:rsidRDefault="003021D8" w:rsidP="00626118">
            <w:pPr>
              <w:spacing w:line="276" w:lineRule="auto"/>
              <w:ind w:left="720"/>
              <w:contextualSpacing/>
              <w:jc w:val="both"/>
              <w:rPr>
                <w:rFonts w:eastAsia="Calibri" w:cs="Times New Roman"/>
                <w:sz w:val="20"/>
                <w:szCs w:val="20"/>
                <w:lang w:val="en-US"/>
              </w:rPr>
            </w:pPr>
            <w:r w:rsidRPr="00626118">
              <w:rPr>
                <w:rFonts w:eastAsia="Calibri" w:cs="Times New Roman"/>
                <w:sz w:val="20"/>
                <w:szCs w:val="20"/>
                <w:lang w:val="en-US"/>
              </w:rPr>
              <w:t>xxx</w:t>
            </w:r>
          </w:p>
          <w:p w14:paraId="11E0AB21" w14:textId="77777777" w:rsidR="003021D8" w:rsidRPr="00626118" w:rsidRDefault="003021D8" w:rsidP="00626118">
            <w:pPr>
              <w:ind w:left="720"/>
              <w:contextualSpacing/>
              <w:rPr>
                <w:rFonts w:ascii="Calibri" w:eastAsia="Calibri" w:hAnsi="Calibri" w:cs="Times New Roman"/>
                <w:sz w:val="20"/>
                <w:szCs w:val="20"/>
                <w:lang w:val="en-US"/>
              </w:rPr>
            </w:pPr>
          </w:p>
        </w:tc>
        <w:tc>
          <w:tcPr>
            <w:tcW w:w="3004" w:type="dxa"/>
          </w:tcPr>
          <w:p w14:paraId="7311D505" w14:textId="77777777" w:rsidR="003021D8" w:rsidRPr="00626118" w:rsidRDefault="003021D8" w:rsidP="00626118">
            <w:pPr>
              <w:keepNext/>
              <w:keepLines/>
              <w:spacing w:before="40" w:line="276" w:lineRule="auto"/>
              <w:ind w:left="720"/>
              <w:contextualSpacing/>
              <w:outlineLvl w:val="2"/>
              <w:rPr>
                <w:rFonts w:eastAsia="Times New Roman" w:cs="Arial"/>
                <w:b/>
                <w:bCs/>
                <w:sz w:val="20"/>
                <w:szCs w:val="20"/>
                <w:lang w:val="en-US"/>
              </w:rPr>
            </w:pPr>
            <w:r w:rsidRPr="00626118">
              <w:rPr>
                <w:rFonts w:eastAsia="Times New Roman" w:cs="Arial"/>
                <w:b/>
                <w:bCs/>
                <w:sz w:val="20"/>
                <w:szCs w:val="20"/>
                <w:lang w:val="en-US"/>
              </w:rPr>
              <w:lastRenderedPageBreak/>
              <w:t>5.2.1 Metering Database</w:t>
            </w:r>
          </w:p>
          <w:p w14:paraId="0E261E53" w14:textId="77777777" w:rsidR="003021D8" w:rsidRPr="00626118" w:rsidRDefault="003021D8" w:rsidP="00626118">
            <w:pPr>
              <w:spacing w:line="276" w:lineRule="auto"/>
              <w:ind w:left="720"/>
              <w:contextualSpacing/>
              <w:rPr>
                <w:rFonts w:eastAsia="Calibri" w:cs="Times New Roman"/>
                <w:sz w:val="20"/>
                <w:szCs w:val="20"/>
                <w:lang w:val="en-US"/>
              </w:rPr>
            </w:pPr>
          </w:p>
          <w:p w14:paraId="67661338"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lastRenderedPageBreak/>
              <w:t xml:space="preserve">Pursuant to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4.5.2.1,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shall create, </w:t>
            </w:r>
            <w:proofErr w:type="gramStart"/>
            <w:r w:rsidRPr="00626118">
              <w:rPr>
                <w:rFonts w:eastAsia="Calibri" w:cs="Times New Roman"/>
                <w:sz w:val="20"/>
                <w:szCs w:val="20"/>
                <w:lang w:val="en-US"/>
              </w:rPr>
              <w:t>maintain</w:t>
            </w:r>
            <w:proofErr w:type="gramEnd"/>
            <w:r w:rsidRPr="00626118">
              <w:rPr>
                <w:rFonts w:eastAsia="Calibri" w:cs="Times New Roman"/>
                <w:sz w:val="20"/>
                <w:szCs w:val="20"/>
                <w:lang w:val="en-US"/>
              </w:rPr>
              <w:t xml:space="preserve"> and administer a </w:t>
            </w:r>
            <w:r w:rsidRPr="00626118">
              <w:rPr>
                <w:rFonts w:eastAsia="Calibri" w:cs="Times New Roman"/>
                <w:i/>
                <w:sz w:val="20"/>
                <w:szCs w:val="20"/>
                <w:lang w:val="en-US"/>
              </w:rPr>
              <w:t>metering database</w:t>
            </w:r>
            <w:r w:rsidRPr="00626118">
              <w:rPr>
                <w:rFonts w:eastAsia="Calibri" w:cs="Times New Roman"/>
                <w:sz w:val="20"/>
                <w:szCs w:val="20"/>
                <w:lang w:val="en-US"/>
              </w:rPr>
              <w:t xml:space="preserve">, which shall include a metering register containing information for each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w:t>
            </w:r>
            <w:r w:rsidRPr="00626118">
              <w:rPr>
                <w:rFonts w:eastAsia="Calibri" w:cs="Times New Roman"/>
                <w:b/>
                <w:bCs/>
                <w:color w:val="FF0000"/>
                <w:sz w:val="20"/>
                <w:szCs w:val="20"/>
                <w:u w:val="single"/>
                <w:lang w:val="en-US"/>
              </w:rPr>
              <w:t xml:space="preserve">and </w:t>
            </w:r>
            <w:r w:rsidRPr="00626118">
              <w:rPr>
                <w:rFonts w:eastAsia="Calibri" w:cs="Times New Roman"/>
                <w:b/>
                <w:bCs/>
                <w:i/>
                <w:iCs/>
                <w:color w:val="FF0000"/>
                <w:sz w:val="20"/>
                <w:szCs w:val="20"/>
                <w:u w:val="single"/>
                <w:lang w:val="en-US"/>
              </w:rPr>
              <w:t>virtual metering installation</w:t>
            </w:r>
            <w:r w:rsidRPr="00626118">
              <w:rPr>
                <w:rFonts w:eastAsia="Calibri" w:cs="Times New Roman"/>
                <w:b/>
                <w:bCs/>
                <w:color w:val="FF0000"/>
                <w:sz w:val="20"/>
                <w:szCs w:val="20"/>
                <w:u w:val="single"/>
                <w:lang w:val="en-US"/>
              </w:rPr>
              <w:t xml:space="preserve"> </w:t>
            </w:r>
            <w:r w:rsidRPr="00626118">
              <w:rPr>
                <w:rFonts w:eastAsia="Calibri" w:cs="Times New Roman"/>
                <w:sz w:val="20"/>
                <w:szCs w:val="20"/>
                <w:lang w:val="en-US"/>
              </w:rPr>
              <w:t xml:space="preserve">registered with the </w:t>
            </w:r>
            <w:r w:rsidRPr="00626118">
              <w:rPr>
                <w:rFonts w:eastAsia="Calibri" w:cs="Times New Roman"/>
                <w:i/>
                <w:sz w:val="20"/>
                <w:szCs w:val="20"/>
                <w:lang w:val="en-US"/>
              </w:rPr>
              <w:t>Central Registration Body</w:t>
            </w:r>
            <w:r w:rsidRPr="00626118">
              <w:rPr>
                <w:rFonts w:eastAsia="Calibri" w:cs="Times New Roman"/>
                <w:sz w:val="20"/>
                <w:szCs w:val="20"/>
                <w:lang w:val="en-US"/>
              </w:rPr>
              <w:t>.</w:t>
            </w:r>
          </w:p>
          <w:p w14:paraId="51FC269B"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sz w:val="20"/>
                <w:szCs w:val="20"/>
                <w:lang w:val="en-US"/>
              </w:rPr>
            </w:pPr>
            <w:r w:rsidRPr="00626118">
              <w:rPr>
                <w:rFonts w:eastAsia="Times New Roman" w:cs="Arial"/>
                <w:sz w:val="20"/>
                <w:szCs w:val="20"/>
                <w:lang w:val="en-US"/>
              </w:rPr>
              <w:t>xxx</w:t>
            </w:r>
          </w:p>
          <w:p w14:paraId="5161EB4A" w14:textId="77777777" w:rsidR="003021D8" w:rsidRPr="00626118" w:rsidRDefault="003021D8" w:rsidP="00626118">
            <w:pPr>
              <w:ind w:left="720"/>
              <w:contextualSpacing/>
              <w:rPr>
                <w:rFonts w:ascii="Calibri" w:eastAsia="Calibri" w:hAnsi="Calibri" w:cs="Times New Roman"/>
                <w:sz w:val="20"/>
                <w:szCs w:val="20"/>
                <w:lang w:val="en-US"/>
              </w:rPr>
            </w:pPr>
          </w:p>
          <w:p w14:paraId="348C4DB3"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r w:rsidRPr="00626118">
              <w:rPr>
                <w:rFonts w:eastAsia="Times New Roman" w:cs="Arial"/>
                <w:b/>
                <w:bCs/>
                <w:sz w:val="20"/>
                <w:szCs w:val="20"/>
                <w:lang w:val="en-US"/>
              </w:rPr>
              <w:t>5.2.1.3 Access</w:t>
            </w:r>
          </w:p>
          <w:p w14:paraId="058DA160" w14:textId="77777777" w:rsidR="003021D8" w:rsidRPr="00626118" w:rsidRDefault="003021D8" w:rsidP="00626118">
            <w:pPr>
              <w:spacing w:line="276" w:lineRule="auto"/>
              <w:ind w:left="2127" w:hanging="1080"/>
              <w:contextualSpacing/>
              <w:rPr>
                <w:rFonts w:eastAsia="Calibri" w:cs="Times New Roman"/>
                <w:sz w:val="20"/>
                <w:szCs w:val="20"/>
                <w:lang w:val="en-US"/>
              </w:rPr>
            </w:pPr>
          </w:p>
          <w:p w14:paraId="25748F15" w14:textId="77777777" w:rsidR="003021D8" w:rsidRPr="00626118" w:rsidRDefault="003021D8" w:rsidP="00626118">
            <w:pPr>
              <w:spacing w:line="276" w:lineRule="auto"/>
              <w:ind w:left="-20"/>
              <w:contextualSpacing/>
              <w:rPr>
                <w:rFonts w:eastAsia="Calibri" w:cs="Times New Roman"/>
                <w:sz w:val="20"/>
                <w:szCs w:val="20"/>
                <w:lang w:val="en-US"/>
              </w:rPr>
            </w:pPr>
            <w:r w:rsidRPr="00626118">
              <w:rPr>
                <w:rFonts w:eastAsia="Calibri" w:cs="Times New Roman"/>
                <w:sz w:val="20"/>
                <w:szCs w:val="20"/>
                <w:lang w:val="en-US"/>
              </w:rPr>
              <w:t>The only entities</w:t>
            </w:r>
            <w:r w:rsidRPr="00626118">
              <w:rPr>
                <w:rFonts w:ascii="Calibri" w:eastAsia="Calibri" w:hAnsi="Calibri" w:cs="Times New Roman"/>
                <w:sz w:val="20"/>
                <w:szCs w:val="20"/>
                <w:lang w:val="en-US"/>
              </w:rPr>
              <w:t xml:space="preserve"> </w:t>
            </w:r>
            <w:r w:rsidRPr="00626118">
              <w:rPr>
                <w:rFonts w:eastAsia="Calibri" w:cs="Times New Roman"/>
                <w:sz w:val="20"/>
                <w:szCs w:val="20"/>
                <w:lang w:val="en-US"/>
              </w:rPr>
              <w:t xml:space="preserve">entitled to have either direct or remote access to </w:t>
            </w:r>
            <w:r w:rsidRPr="00626118">
              <w:rPr>
                <w:rFonts w:eastAsia="Calibri" w:cs="Times New Roman"/>
                <w:i/>
                <w:sz w:val="20"/>
                <w:szCs w:val="20"/>
                <w:lang w:val="en-US"/>
              </w:rPr>
              <w:t>metering data</w:t>
            </w:r>
            <w:r w:rsidRPr="00626118">
              <w:rPr>
                <w:rFonts w:eastAsia="Calibri" w:cs="Times New Roman"/>
                <w:sz w:val="20"/>
                <w:szCs w:val="20"/>
                <w:lang w:val="en-US"/>
              </w:rPr>
              <w:t xml:space="preserve"> on a read-only basis from the </w:t>
            </w:r>
            <w:r w:rsidRPr="00626118">
              <w:rPr>
                <w:rFonts w:eastAsia="Calibri" w:cs="Times New Roman"/>
                <w:i/>
                <w:sz w:val="20"/>
                <w:szCs w:val="20"/>
                <w:lang w:val="en-US"/>
              </w:rPr>
              <w:t>metering database</w:t>
            </w:r>
            <w:r w:rsidRPr="00626118">
              <w:rPr>
                <w:rFonts w:eastAsia="Calibri" w:cs="Times New Roman"/>
                <w:sz w:val="20"/>
                <w:szCs w:val="20"/>
                <w:lang w:val="en-US"/>
              </w:rPr>
              <w:t xml:space="preserve"> or the metering register in relation to a </w:t>
            </w:r>
            <w:r w:rsidRPr="00626118">
              <w:rPr>
                <w:rFonts w:eastAsia="Calibri" w:cs="Times New Roman"/>
                <w:i/>
                <w:sz w:val="20"/>
                <w:szCs w:val="20"/>
                <w:lang w:val="en-US"/>
              </w:rPr>
              <w:t>metering point</w:t>
            </w:r>
            <w:r w:rsidRPr="00626118">
              <w:rPr>
                <w:rFonts w:eastAsia="Calibri" w:cs="Times New Roman"/>
                <w:sz w:val="20"/>
                <w:szCs w:val="20"/>
                <w:lang w:val="en-US"/>
              </w:rPr>
              <w:t xml:space="preserve"> are:</w:t>
            </w:r>
          </w:p>
          <w:p w14:paraId="03A1DCBE" w14:textId="77777777" w:rsidR="003021D8" w:rsidRPr="00626118" w:rsidRDefault="003021D8" w:rsidP="00626118">
            <w:pPr>
              <w:spacing w:line="276" w:lineRule="auto"/>
              <w:ind w:left="2127" w:hanging="1080"/>
              <w:contextualSpacing/>
              <w:rPr>
                <w:rFonts w:eastAsia="Calibri" w:cs="Times New Roman"/>
                <w:sz w:val="20"/>
                <w:szCs w:val="20"/>
                <w:lang w:val="en-US"/>
              </w:rPr>
            </w:pPr>
          </w:p>
          <w:p w14:paraId="739E1CC4" w14:textId="77777777" w:rsidR="003021D8" w:rsidRPr="00626118" w:rsidRDefault="003021D8">
            <w:pPr>
              <w:numPr>
                <w:ilvl w:val="0"/>
                <w:numId w:val="84"/>
              </w:numPr>
              <w:spacing w:line="276" w:lineRule="auto"/>
              <w:ind w:hanging="720"/>
              <w:contextualSpacing/>
              <w:jc w:val="both"/>
              <w:rPr>
                <w:rFonts w:eastAsia="Calibri" w:cs="Times New Roman"/>
                <w:sz w:val="20"/>
                <w:szCs w:val="20"/>
                <w:lang w:val="en-US"/>
              </w:rPr>
            </w:pPr>
            <w:r w:rsidRPr="00626118">
              <w:rPr>
                <w:rFonts w:eastAsia="Calibri" w:cs="Times New Roman"/>
                <w:sz w:val="20"/>
                <w:szCs w:val="20"/>
                <w:lang w:val="en-US"/>
              </w:rPr>
              <w:t xml:space="preserve">Each </w:t>
            </w:r>
            <w:r w:rsidRPr="00626118">
              <w:rPr>
                <w:rFonts w:eastAsia="Calibri" w:cs="Times New Roman"/>
                <w:i/>
                <w:sz w:val="20"/>
                <w:szCs w:val="20"/>
                <w:lang w:val="en-US"/>
              </w:rPr>
              <w:t>Supplier</w:t>
            </w:r>
            <w:r w:rsidRPr="00626118">
              <w:rPr>
                <w:rFonts w:eastAsia="Calibri" w:cs="Times New Roman"/>
                <w:sz w:val="20"/>
                <w:szCs w:val="20"/>
                <w:lang w:val="en-US"/>
              </w:rPr>
              <w:t xml:space="preserve"> whose </w:t>
            </w:r>
            <w:r w:rsidRPr="00626118">
              <w:rPr>
                <w:rFonts w:eastAsia="Calibri" w:cs="Times New Roman"/>
                <w:i/>
                <w:iCs/>
                <w:sz w:val="20"/>
                <w:szCs w:val="20"/>
                <w:lang w:val="en-US"/>
              </w:rPr>
              <w:t>gross energy settlement quantities</w:t>
            </w:r>
            <w:r w:rsidRPr="00626118">
              <w:rPr>
                <w:rFonts w:eastAsia="Calibri" w:cs="Times New Roman"/>
                <w:sz w:val="20"/>
                <w:szCs w:val="20"/>
                <w:lang w:val="en-US"/>
              </w:rPr>
              <w:t xml:space="preserve"> </w:t>
            </w:r>
            <w:r w:rsidRPr="00626118">
              <w:rPr>
                <w:rFonts w:eastAsia="Calibri" w:cs="Times New Roman"/>
                <w:sz w:val="20"/>
                <w:szCs w:val="20"/>
                <w:lang w:val="en-US"/>
              </w:rPr>
              <w:lastRenderedPageBreak/>
              <w:t xml:space="preserve">are determined by reference to quantities of energy flowing through that </w:t>
            </w:r>
            <w:r w:rsidRPr="00626118">
              <w:rPr>
                <w:rFonts w:eastAsia="Calibri" w:cs="Times New Roman"/>
                <w:i/>
                <w:sz w:val="20"/>
                <w:szCs w:val="20"/>
                <w:lang w:val="en-US"/>
              </w:rPr>
              <w:t>metering point</w:t>
            </w:r>
            <w:r w:rsidRPr="00626118">
              <w:rPr>
                <w:rFonts w:eastAsia="Calibri" w:cs="Times New Roman"/>
                <w:sz w:val="20"/>
                <w:szCs w:val="20"/>
                <w:lang w:val="en-US"/>
              </w:rPr>
              <w:t>,</w:t>
            </w:r>
          </w:p>
          <w:p w14:paraId="13C290CE"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who is responsible for the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w:t>
            </w:r>
            <w:r w:rsidRPr="00626118">
              <w:rPr>
                <w:rFonts w:eastAsia="Calibri" w:cs="Times New Roman"/>
                <w:b/>
                <w:bCs/>
                <w:color w:val="FF0000"/>
                <w:sz w:val="20"/>
                <w:szCs w:val="20"/>
                <w:u w:val="single"/>
                <w:lang w:val="en-US"/>
              </w:rPr>
              <w:t xml:space="preserve">or </w:t>
            </w:r>
            <w:r w:rsidRPr="00626118">
              <w:rPr>
                <w:rFonts w:eastAsia="Calibri" w:cs="Times New Roman"/>
                <w:b/>
                <w:bCs/>
                <w:i/>
                <w:iCs/>
                <w:color w:val="FF0000"/>
                <w:sz w:val="20"/>
                <w:szCs w:val="20"/>
                <w:u w:val="single"/>
                <w:lang w:val="en-US"/>
              </w:rPr>
              <w:t>virtual metering installation</w:t>
            </w:r>
            <w:r w:rsidRPr="00626118">
              <w:rPr>
                <w:rFonts w:eastAsia="Calibri" w:cs="Times New Roman"/>
                <w:sz w:val="20"/>
                <w:szCs w:val="20"/>
                <w:lang w:val="en-US"/>
              </w:rPr>
              <w:t xml:space="preserve"> at that </w:t>
            </w:r>
            <w:r w:rsidRPr="00626118">
              <w:rPr>
                <w:rFonts w:eastAsia="Calibri" w:cs="Times New Roman"/>
                <w:i/>
                <w:sz w:val="20"/>
                <w:szCs w:val="20"/>
                <w:lang w:val="en-US"/>
              </w:rPr>
              <w:t>metering point</w:t>
            </w:r>
            <w:r w:rsidRPr="00626118">
              <w:rPr>
                <w:rFonts w:eastAsia="Calibri" w:cs="Times New Roman"/>
                <w:sz w:val="20"/>
                <w:szCs w:val="20"/>
                <w:lang w:val="en-US"/>
              </w:rPr>
              <w:t>,</w:t>
            </w:r>
          </w:p>
          <w:p w14:paraId="2A39DD38"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and its authorized agents,</w:t>
            </w:r>
          </w:p>
          <w:p w14:paraId="08E87188"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Market Operator</w:t>
            </w:r>
            <w:r w:rsidRPr="00626118">
              <w:rPr>
                <w:rFonts w:eastAsia="Calibri" w:cs="Times New Roman"/>
                <w:sz w:val="20"/>
                <w:szCs w:val="20"/>
                <w:lang w:val="en-US"/>
              </w:rPr>
              <w:t xml:space="preserve"> and its authorized agents,</w:t>
            </w:r>
          </w:p>
          <w:p w14:paraId="58582D1F"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Any </w:t>
            </w:r>
            <w:r w:rsidRPr="00626118">
              <w:rPr>
                <w:rFonts w:eastAsia="Calibri" w:cs="Times New Roman"/>
                <w:i/>
                <w:sz w:val="20"/>
                <w:szCs w:val="20"/>
                <w:lang w:val="en-US"/>
              </w:rPr>
              <w:t>Retail Customer</w:t>
            </w:r>
            <w:r w:rsidRPr="00626118">
              <w:rPr>
                <w:rFonts w:eastAsia="Calibri" w:cs="Times New Roman"/>
                <w:sz w:val="20"/>
                <w:szCs w:val="20"/>
                <w:lang w:val="en-US"/>
              </w:rPr>
              <w:t xml:space="preserve"> with respect to the metering data in relation to the </w:t>
            </w:r>
            <w:r w:rsidRPr="00626118">
              <w:rPr>
                <w:rFonts w:eastAsia="Calibri" w:cs="Times New Roman"/>
                <w:i/>
                <w:sz w:val="20"/>
                <w:szCs w:val="20"/>
                <w:lang w:val="en-US"/>
              </w:rPr>
              <w:t>metering point</w:t>
            </w:r>
            <w:r w:rsidRPr="00626118">
              <w:rPr>
                <w:rFonts w:eastAsia="Calibri" w:cs="Times New Roman"/>
                <w:sz w:val="20"/>
                <w:szCs w:val="20"/>
                <w:lang w:val="en-US"/>
              </w:rPr>
              <w:t xml:space="preserve"> registered to it,</w:t>
            </w:r>
          </w:p>
          <w:p w14:paraId="49C7D960"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 xml:space="preserve">Any </w:t>
            </w:r>
            <w:r w:rsidRPr="00626118">
              <w:rPr>
                <w:rFonts w:eastAsia="Calibri" w:cs="Times New Roman"/>
                <w:i/>
                <w:sz w:val="20"/>
                <w:szCs w:val="20"/>
                <w:lang w:val="en-US"/>
              </w:rPr>
              <w:t>Distribution Utility</w:t>
            </w:r>
            <w:r w:rsidRPr="00626118">
              <w:rPr>
                <w:rFonts w:eastAsia="Calibri" w:cs="Times New Roman"/>
                <w:sz w:val="20"/>
                <w:szCs w:val="20"/>
                <w:lang w:val="en-US"/>
              </w:rPr>
              <w:t xml:space="preserve"> with respect to </w:t>
            </w:r>
            <w:r w:rsidRPr="00626118">
              <w:rPr>
                <w:rFonts w:eastAsia="Calibri" w:cs="Times New Roman"/>
                <w:i/>
                <w:sz w:val="20"/>
                <w:szCs w:val="20"/>
                <w:lang w:val="en-US"/>
              </w:rPr>
              <w:t>Retail Customers</w:t>
            </w:r>
            <w:r w:rsidRPr="00626118">
              <w:rPr>
                <w:rFonts w:eastAsia="Calibri" w:cs="Times New Roman"/>
                <w:sz w:val="20"/>
                <w:szCs w:val="20"/>
                <w:lang w:val="en-US"/>
              </w:rPr>
              <w:t xml:space="preserve"> whose facilities </w:t>
            </w:r>
            <w:proofErr w:type="gramStart"/>
            <w:r w:rsidRPr="00626118">
              <w:rPr>
                <w:rFonts w:eastAsia="Calibri" w:cs="Times New Roman"/>
                <w:sz w:val="20"/>
                <w:szCs w:val="20"/>
                <w:lang w:val="en-US"/>
              </w:rPr>
              <w:t>are located in</w:t>
            </w:r>
            <w:proofErr w:type="gramEnd"/>
            <w:r w:rsidRPr="00626118">
              <w:rPr>
                <w:rFonts w:eastAsia="Calibri" w:cs="Times New Roman"/>
                <w:sz w:val="20"/>
                <w:szCs w:val="20"/>
                <w:lang w:val="en-US"/>
              </w:rPr>
              <w:t xml:space="preserve"> its franchise area and for whom said </w:t>
            </w:r>
            <w:r w:rsidRPr="00626118">
              <w:rPr>
                <w:rFonts w:eastAsia="Calibri" w:cs="Times New Roman"/>
                <w:i/>
                <w:sz w:val="20"/>
                <w:szCs w:val="20"/>
                <w:lang w:val="en-US"/>
              </w:rPr>
              <w:t>Distribution Utility</w:t>
            </w:r>
            <w:r w:rsidRPr="00626118">
              <w:rPr>
                <w:rFonts w:eastAsia="Calibri" w:cs="Times New Roman"/>
                <w:sz w:val="20"/>
                <w:szCs w:val="20"/>
                <w:lang w:val="en-US"/>
              </w:rPr>
              <w:t xml:space="preserve"> is not </w:t>
            </w:r>
            <w:r w:rsidRPr="00626118">
              <w:rPr>
                <w:rFonts w:eastAsia="Calibri" w:cs="Times New Roman"/>
                <w:sz w:val="20"/>
                <w:szCs w:val="20"/>
                <w:lang w:val="en-US"/>
              </w:rPr>
              <w:lastRenderedPageBreak/>
              <w:t xml:space="preserve">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w:t>
            </w:r>
          </w:p>
          <w:p w14:paraId="12EB0CEC"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Market Surveillance Committee,</w:t>
            </w:r>
          </w:p>
          <w:p w14:paraId="5E5B736D"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Enforcement and Compliance Office,</w:t>
            </w:r>
          </w:p>
          <w:p w14:paraId="7568178D"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Market Assessment Group,</w:t>
            </w:r>
          </w:p>
          <w:p w14:paraId="355C7F33"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PEM Auditor,</w:t>
            </w:r>
          </w:p>
          <w:p w14:paraId="38888E7C"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Department of Energy, and</w:t>
            </w:r>
          </w:p>
          <w:p w14:paraId="69CF0568" w14:textId="77777777" w:rsidR="003021D8" w:rsidRPr="00626118" w:rsidRDefault="003021D8">
            <w:pPr>
              <w:numPr>
                <w:ilvl w:val="0"/>
                <w:numId w:val="84"/>
              </w:numPr>
              <w:spacing w:line="276" w:lineRule="auto"/>
              <w:ind w:left="700" w:hanging="687"/>
              <w:contextualSpacing/>
              <w:jc w:val="both"/>
              <w:rPr>
                <w:rFonts w:eastAsia="Calibri" w:cs="Times New Roman"/>
                <w:sz w:val="20"/>
                <w:szCs w:val="20"/>
                <w:lang w:val="en-US"/>
              </w:rPr>
            </w:pPr>
            <w:r w:rsidRPr="00626118">
              <w:rPr>
                <w:rFonts w:eastAsia="Calibri" w:cs="Times New Roman"/>
                <w:sz w:val="20"/>
                <w:szCs w:val="20"/>
                <w:lang w:val="en-US"/>
              </w:rPr>
              <w:t>The Energy Regulatory Commission.</w:t>
            </w:r>
          </w:p>
          <w:p w14:paraId="460F693B" w14:textId="77777777" w:rsidR="003021D8" w:rsidRPr="00626118" w:rsidRDefault="003021D8" w:rsidP="00626118">
            <w:pPr>
              <w:spacing w:line="276" w:lineRule="auto"/>
              <w:ind w:left="720"/>
              <w:contextualSpacing/>
              <w:jc w:val="both"/>
              <w:rPr>
                <w:rFonts w:eastAsia="Calibri" w:cs="Times New Roman"/>
                <w:sz w:val="20"/>
                <w:szCs w:val="20"/>
                <w:lang w:val="en-US"/>
              </w:rPr>
            </w:pPr>
          </w:p>
          <w:p w14:paraId="5844DF56" w14:textId="77777777" w:rsidR="003021D8" w:rsidRPr="00626118" w:rsidRDefault="003021D8" w:rsidP="00626118">
            <w:pPr>
              <w:spacing w:line="276" w:lineRule="auto"/>
              <w:ind w:left="720"/>
              <w:contextualSpacing/>
              <w:jc w:val="both"/>
              <w:rPr>
                <w:rFonts w:eastAsia="Calibri" w:cs="Times New Roman"/>
                <w:sz w:val="20"/>
                <w:szCs w:val="20"/>
                <w:lang w:val="en-US"/>
              </w:rPr>
            </w:pPr>
            <w:r w:rsidRPr="00626118">
              <w:rPr>
                <w:rFonts w:eastAsia="Calibri" w:cs="Times New Roman"/>
                <w:sz w:val="20"/>
                <w:szCs w:val="20"/>
                <w:lang w:val="en-US"/>
              </w:rPr>
              <w:t>xxx</w:t>
            </w:r>
          </w:p>
          <w:p w14:paraId="6538DD73" w14:textId="77777777" w:rsidR="003021D8" w:rsidRPr="00626118" w:rsidRDefault="003021D8" w:rsidP="00626118">
            <w:pPr>
              <w:ind w:left="720"/>
              <w:contextualSpacing/>
              <w:rPr>
                <w:rFonts w:ascii="Calibri" w:eastAsia="Calibri" w:hAnsi="Calibri" w:cs="Times New Roman"/>
                <w:sz w:val="20"/>
                <w:szCs w:val="20"/>
                <w:lang w:val="en-US"/>
              </w:rPr>
            </w:pPr>
          </w:p>
        </w:tc>
        <w:tc>
          <w:tcPr>
            <w:tcW w:w="1985" w:type="dxa"/>
          </w:tcPr>
          <w:p w14:paraId="5194849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 xml:space="preserve">To clarify that virtual metering installations shall be included in the </w:t>
            </w:r>
            <w:r w:rsidRPr="00626118">
              <w:rPr>
                <w:rFonts w:eastAsia="Arial" w:cs="Arial"/>
                <w:sz w:val="20"/>
                <w:szCs w:val="20"/>
                <w:lang w:val="en-US"/>
              </w:rPr>
              <w:lastRenderedPageBreak/>
              <w:t>metering database</w:t>
            </w:r>
          </w:p>
        </w:tc>
        <w:tc>
          <w:tcPr>
            <w:tcW w:w="1984" w:type="dxa"/>
          </w:tcPr>
          <w:p w14:paraId="57D8510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105C592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3E2758DA"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6BB4D22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559E53EC" w14:textId="0BB48062" w:rsidTr="007D5AD4">
        <w:tc>
          <w:tcPr>
            <w:tcW w:w="1888" w:type="dxa"/>
          </w:tcPr>
          <w:p w14:paraId="00833380"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Installation Database</w:t>
            </w:r>
          </w:p>
        </w:tc>
        <w:tc>
          <w:tcPr>
            <w:tcW w:w="1019" w:type="dxa"/>
          </w:tcPr>
          <w:p w14:paraId="445B5B7D"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5.2.2</w:t>
            </w:r>
          </w:p>
        </w:tc>
        <w:tc>
          <w:tcPr>
            <w:tcW w:w="2731" w:type="dxa"/>
          </w:tcPr>
          <w:p w14:paraId="7FD1A7C5"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bookmarkStart w:id="44" w:name="_Toc342918648"/>
            <w:bookmarkStart w:id="45" w:name="_Toc342920252"/>
            <w:bookmarkStart w:id="46" w:name="_Toc517101276"/>
            <w:r w:rsidRPr="00626118">
              <w:rPr>
                <w:rFonts w:eastAsia="Times New Roman" w:cs="Arial"/>
                <w:b/>
                <w:bCs/>
                <w:sz w:val="20"/>
                <w:szCs w:val="20"/>
                <w:lang w:val="en-US"/>
              </w:rPr>
              <w:t>5.2.2. Installation Database</w:t>
            </w:r>
            <w:bookmarkEnd w:id="44"/>
            <w:bookmarkEnd w:id="45"/>
            <w:bookmarkEnd w:id="46"/>
          </w:p>
          <w:p w14:paraId="291E224F" w14:textId="77777777" w:rsidR="003021D8" w:rsidRPr="00626118" w:rsidRDefault="003021D8" w:rsidP="00626118">
            <w:pPr>
              <w:spacing w:line="276" w:lineRule="auto"/>
              <w:ind w:left="720"/>
              <w:contextualSpacing/>
              <w:rPr>
                <w:rFonts w:eastAsia="Calibri" w:cs="Times New Roman"/>
                <w:sz w:val="20"/>
                <w:szCs w:val="20"/>
                <w:lang w:val="en-US"/>
              </w:rPr>
            </w:pPr>
          </w:p>
          <w:p w14:paraId="0417005A"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Pursuant to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4.5.1.1, a </w:t>
            </w:r>
            <w:r w:rsidRPr="00626118">
              <w:rPr>
                <w:rFonts w:eastAsia="Calibri" w:cs="Times New Roman"/>
                <w:i/>
                <w:sz w:val="20"/>
                <w:szCs w:val="20"/>
                <w:lang w:val="en-US"/>
              </w:rPr>
              <w:t xml:space="preserve">Retail Metering Services </w:t>
            </w:r>
            <w:r w:rsidRPr="00626118">
              <w:rPr>
                <w:rFonts w:eastAsia="Calibri" w:cs="Times New Roman"/>
                <w:i/>
                <w:sz w:val="20"/>
                <w:szCs w:val="20"/>
                <w:lang w:val="en-US"/>
              </w:rPr>
              <w:lastRenderedPageBreak/>
              <w:t>Provider</w:t>
            </w:r>
            <w:r w:rsidRPr="00626118">
              <w:rPr>
                <w:rFonts w:eastAsia="Calibri" w:cs="Times New Roman"/>
                <w:sz w:val="20"/>
                <w:szCs w:val="20"/>
                <w:lang w:val="en-US"/>
              </w:rPr>
              <w:t xml:space="preserve"> shall create, </w:t>
            </w:r>
            <w:proofErr w:type="gramStart"/>
            <w:r w:rsidRPr="00626118">
              <w:rPr>
                <w:rFonts w:eastAsia="Calibri" w:cs="Times New Roman"/>
                <w:sz w:val="20"/>
                <w:szCs w:val="20"/>
                <w:lang w:val="en-US"/>
              </w:rPr>
              <w:t>maintain</w:t>
            </w:r>
            <w:proofErr w:type="gramEnd"/>
            <w:r w:rsidRPr="00626118">
              <w:rPr>
                <w:rFonts w:eastAsia="Calibri" w:cs="Times New Roman"/>
                <w:sz w:val="20"/>
                <w:szCs w:val="20"/>
                <w:lang w:val="en-US"/>
              </w:rPr>
              <w:t xml:space="preserve"> and administer an </w:t>
            </w:r>
            <w:r w:rsidRPr="00626118">
              <w:rPr>
                <w:rFonts w:eastAsia="Calibri" w:cs="Times New Roman"/>
                <w:i/>
                <w:sz w:val="20"/>
                <w:szCs w:val="20"/>
                <w:lang w:val="en-US"/>
              </w:rPr>
              <w:t>installation database</w:t>
            </w:r>
            <w:r w:rsidRPr="00626118">
              <w:rPr>
                <w:rFonts w:eastAsia="Calibri" w:cs="Times New Roman"/>
                <w:sz w:val="20"/>
                <w:szCs w:val="20"/>
                <w:lang w:val="en-US"/>
              </w:rPr>
              <w:t xml:space="preserve"> in relation to all its </w:t>
            </w:r>
            <w:r w:rsidRPr="00626118">
              <w:rPr>
                <w:rFonts w:eastAsia="Calibri" w:cs="Times New Roman"/>
                <w:i/>
                <w:sz w:val="20"/>
                <w:szCs w:val="20"/>
                <w:lang w:val="en-US"/>
              </w:rPr>
              <w:t>metering installations</w:t>
            </w:r>
            <w:r w:rsidRPr="00626118">
              <w:rPr>
                <w:rFonts w:eastAsia="Calibri" w:cs="Times New Roman"/>
                <w:sz w:val="20"/>
                <w:szCs w:val="20"/>
                <w:lang w:val="en-US"/>
              </w:rPr>
              <w:t>.</w:t>
            </w:r>
          </w:p>
          <w:p w14:paraId="01753366" w14:textId="77777777" w:rsidR="003021D8" w:rsidRPr="00626118" w:rsidRDefault="003021D8" w:rsidP="00626118">
            <w:pPr>
              <w:spacing w:line="276" w:lineRule="auto"/>
              <w:ind w:left="720"/>
              <w:contextualSpacing/>
              <w:rPr>
                <w:rFonts w:eastAsia="Calibri" w:cs="Times New Roman"/>
                <w:sz w:val="20"/>
                <w:szCs w:val="20"/>
                <w:lang w:val="en-US"/>
              </w:rPr>
            </w:pPr>
          </w:p>
          <w:p w14:paraId="08417419"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xxx</w:t>
            </w:r>
          </w:p>
          <w:p w14:paraId="520FA4B8" w14:textId="77777777" w:rsidR="003021D8" w:rsidRPr="00626118" w:rsidRDefault="003021D8" w:rsidP="00626118">
            <w:pPr>
              <w:keepNext/>
              <w:keepLines/>
              <w:spacing w:before="40" w:line="276" w:lineRule="auto"/>
              <w:ind w:left="720"/>
              <w:contextualSpacing/>
              <w:outlineLvl w:val="2"/>
              <w:rPr>
                <w:rFonts w:eastAsia="Times New Roman" w:cs="Arial"/>
                <w:b/>
                <w:bCs/>
                <w:sz w:val="20"/>
                <w:szCs w:val="20"/>
                <w:lang w:val="en-US"/>
              </w:rPr>
            </w:pPr>
          </w:p>
        </w:tc>
        <w:tc>
          <w:tcPr>
            <w:tcW w:w="3004" w:type="dxa"/>
          </w:tcPr>
          <w:p w14:paraId="3D2F10AE"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r w:rsidRPr="00626118">
              <w:rPr>
                <w:rFonts w:eastAsia="Times New Roman" w:cs="Arial"/>
                <w:b/>
                <w:bCs/>
                <w:sz w:val="20"/>
                <w:szCs w:val="20"/>
                <w:lang w:val="en-US"/>
              </w:rPr>
              <w:lastRenderedPageBreak/>
              <w:t>5.2.2. Installation Database</w:t>
            </w:r>
          </w:p>
          <w:p w14:paraId="519FBFAC" w14:textId="77777777" w:rsidR="003021D8" w:rsidRPr="00626118" w:rsidRDefault="003021D8" w:rsidP="00626118">
            <w:pPr>
              <w:spacing w:line="276" w:lineRule="auto"/>
              <w:ind w:left="720"/>
              <w:contextualSpacing/>
              <w:rPr>
                <w:rFonts w:eastAsia="Calibri" w:cs="Times New Roman"/>
                <w:sz w:val="20"/>
                <w:szCs w:val="20"/>
                <w:lang w:val="en-US"/>
              </w:rPr>
            </w:pPr>
          </w:p>
          <w:p w14:paraId="788908DD"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Pursuant to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4.5.1.1, a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shall create, </w:t>
            </w:r>
            <w:proofErr w:type="gramStart"/>
            <w:r w:rsidRPr="00626118">
              <w:rPr>
                <w:rFonts w:eastAsia="Calibri" w:cs="Times New Roman"/>
                <w:sz w:val="20"/>
                <w:szCs w:val="20"/>
                <w:lang w:val="en-US"/>
              </w:rPr>
              <w:t>maintain</w:t>
            </w:r>
            <w:proofErr w:type="gramEnd"/>
            <w:r w:rsidRPr="00626118">
              <w:rPr>
                <w:rFonts w:eastAsia="Calibri" w:cs="Times New Roman"/>
                <w:sz w:val="20"/>
                <w:szCs w:val="20"/>
                <w:lang w:val="en-US"/>
              </w:rPr>
              <w:t xml:space="preserve"> and </w:t>
            </w:r>
            <w:r w:rsidRPr="00626118">
              <w:rPr>
                <w:rFonts w:eastAsia="Calibri" w:cs="Times New Roman"/>
                <w:sz w:val="20"/>
                <w:szCs w:val="20"/>
                <w:lang w:val="en-US"/>
              </w:rPr>
              <w:lastRenderedPageBreak/>
              <w:t xml:space="preserve">administer an </w:t>
            </w:r>
            <w:r w:rsidRPr="00626118">
              <w:rPr>
                <w:rFonts w:eastAsia="Calibri" w:cs="Times New Roman"/>
                <w:i/>
                <w:sz w:val="20"/>
                <w:szCs w:val="20"/>
                <w:lang w:val="en-US"/>
              </w:rPr>
              <w:t>installation database</w:t>
            </w:r>
            <w:r w:rsidRPr="00626118">
              <w:rPr>
                <w:rFonts w:eastAsia="Calibri" w:cs="Times New Roman"/>
                <w:sz w:val="20"/>
                <w:szCs w:val="20"/>
                <w:lang w:val="en-US"/>
              </w:rPr>
              <w:t xml:space="preserve"> in relation to all its </w:t>
            </w:r>
            <w:r w:rsidRPr="00626118">
              <w:rPr>
                <w:rFonts w:eastAsia="Calibri" w:cs="Times New Roman"/>
                <w:i/>
                <w:sz w:val="20"/>
                <w:szCs w:val="20"/>
                <w:lang w:val="en-US"/>
              </w:rPr>
              <w:t xml:space="preserve">metering installations </w:t>
            </w:r>
            <w:r w:rsidRPr="00626118">
              <w:rPr>
                <w:rFonts w:eastAsia="Calibri" w:cs="Times New Roman"/>
                <w:b/>
                <w:bCs/>
                <w:color w:val="FF0000"/>
                <w:sz w:val="20"/>
                <w:szCs w:val="20"/>
                <w:u w:val="single"/>
                <w:lang w:val="en-US"/>
              </w:rPr>
              <w:t xml:space="preserve">and </w:t>
            </w:r>
            <w:r w:rsidRPr="00626118">
              <w:rPr>
                <w:rFonts w:eastAsia="Calibri" w:cs="Times New Roman"/>
                <w:b/>
                <w:bCs/>
                <w:i/>
                <w:iCs/>
                <w:color w:val="FF0000"/>
                <w:sz w:val="20"/>
                <w:szCs w:val="20"/>
                <w:u w:val="single"/>
                <w:lang w:val="en-US"/>
              </w:rPr>
              <w:t>virtual metering installations</w:t>
            </w:r>
            <w:r w:rsidRPr="00626118">
              <w:rPr>
                <w:rFonts w:eastAsia="Calibri" w:cs="Times New Roman"/>
                <w:sz w:val="20"/>
                <w:szCs w:val="20"/>
                <w:lang w:val="en-US"/>
              </w:rPr>
              <w:t>.</w:t>
            </w:r>
          </w:p>
          <w:p w14:paraId="3C260F41" w14:textId="77777777" w:rsidR="003021D8" w:rsidRPr="00626118" w:rsidRDefault="003021D8" w:rsidP="00626118">
            <w:pPr>
              <w:spacing w:line="276" w:lineRule="auto"/>
              <w:ind w:left="720"/>
              <w:contextualSpacing/>
              <w:rPr>
                <w:rFonts w:eastAsia="Calibri" w:cs="Times New Roman"/>
                <w:sz w:val="20"/>
                <w:szCs w:val="20"/>
                <w:lang w:val="en-US"/>
              </w:rPr>
            </w:pPr>
          </w:p>
          <w:p w14:paraId="1B240BF4"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xxx</w:t>
            </w:r>
          </w:p>
          <w:p w14:paraId="50EB533A" w14:textId="77777777" w:rsidR="003021D8" w:rsidRPr="00626118" w:rsidRDefault="003021D8" w:rsidP="00626118">
            <w:pPr>
              <w:keepNext/>
              <w:keepLines/>
              <w:spacing w:before="40" w:line="276" w:lineRule="auto"/>
              <w:ind w:left="720"/>
              <w:contextualSpacing/>
              <w:outlineLvl w:val="2"/>
              <w:rPr>
                <w:rFonts w:eastAsia="Times New Roman" w:cs="Arial"/>
                <w:b/>
                <w:bCs/>
                <w:sz w:val="20"/>
                <w:szCs w:val="20"/>
                <w:lang w:val="en-US"/>
              </w:rPr>
            </w:pPr>
          </w:p>
        </w:tc>
        <w:tc>
          <w:tcPr>
            <w:tcW w:w="1985" w:type="dxa"/>
          </w:tcPr>
          <w:p w14:paraId="6EE4ABC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To clarify that virtual metering installations shall be included in the installation database</w:t>
            </w:r>
          </w:p>
        </w:tc>
        <w:tc>
          <w:tcPr>
            <w:tcW w:w="1984" w:type="dxa"/>
          </w:tcPr>
          <w:p w14:paraId="2DC061B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1618E571"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64C551EF"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26ADE03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14627CB5" w14:textId="0D22635D" w:rsidTr="007D5AD4">
        <w:tc>
          <w:tcPr>
            <w:tcW w:w="1888" w:type="dxa"/>
          </w:tcPr>
          <w:p w14:paraId="360656C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Collection and Submission Procedure – Daily Process</w:t>
            </w:r>
          </w:p>
        </w:tc>
        <w:tc>
          <w:tcPr>
            <w:tcW w:w="1019" w:type="dxa"/>
          </w:tcPr>
          <w:p w14:paraId="2C3C0C8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5.3.2</w:t>
            </w:r>
          </w:p>
        </w:tc>
        <w:tc>
          <w:tcPr>
            <w:tcW w:w="2731" w:type="dxa"/>
          </w:tcPr>
          <w:p w14:paraId="16B950AA"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bookmarkStart w:id="47" w:name="_Toc342918651"/>
            <w:bookmarkStart w:id="48" w:name="_Toc342920255"/>
            <w:bookmarkStart w:id="49" w:name="_Toc517101279"/>
            <w:r w:rsidRPr="00626118">
              <w:rPr>
                <w:rFonts w:eastAsia="Times New Roman" w:cs="Arial"/>
                <w:b/>
                <w:bCs/>
                <w:sz w:val="20"/>
                <w:szCs w:val="20"/>
                <w:lang w:val="en-US"/>
              </w:rPr>
              <w:t>5.3.2 Daily Process</w:t>
            </w:r>
            <w:bookmarkEnd w:id="47"/>
            <w:bookmarkEnd w:id="48"/>
            <w:bookmarkEnd w:id="49"/>
          </w:p>
          <w:p w14:paraId="5E585762" w14:textId="77777777" w:rsidR="003021D8" w:rsidRPr="00626118" w:rsidRDefault="003021D8" w:rsidP="00626118">
            <w:pPr>
              <w:spacing w:line="276" w:lineRule="auto"/>
              <w:ind w:left="720"/>
              <w:contextualSpacing/>
              <w:rPr>
                <w:rFonts w:eastAsia="Calibri" w:cs="Times New Roman"/>
                <w:sz w:val="20"/>
                <w:szCs w:val="20"/>
                <w:lang w:val="en-US"/>
              </w:rPr>
            </w:pPr>
          </w:p>
          <w:p w14:paraId="7E1D2B55"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sz w:val="20"/>
                <w:szCs w:val="20"/>
                <w:lang w:val="en-US"/>
              </w:rPr>
            </w:pPr>
            <w:r w:rsidRPr="00626118">
              <w:rPr>
                <w:rFonts w:eastAsia="Times New Roman" w:cs="Arial"/>
                <w:sz w:val="20"/>
                <w:szCs w:val="20"/>
                <w:lang w:val="en-US"/>
              </w:rPr>
              <w:t>5.3.2.1 Collection</w:t>
            </w:r>
          </w:p>
          <w:p w14:paraId="401448D3" w14:textId="77777777" w:rsidR="003021D8" w:rsidRPr="00626118" w:rsidRDefault="003021D8" w:rsidP="00626118">
            <w:pPr>
              <w:spacing w:line="276" w:lineRule="auto"/>
              <w:ind w:left="1260"/>
              <w:contextualSpacing/>
              <w:rPr>
                <w:rFonts w:eastAsia="Calibri" w:cs="Times New Roman"/>
                <w:sz w:val="20"/>
                <w:szCs w:val="20"/>
                <w:lang w:val="en-US"/>
              </w:rPr>
            </w:pPr>
          </w:p>
          <w:p w14:paraId="653AA4AF" w14:textId="77777777" w:rsidR="003021D8" w:rsidRPr="00626118" w:rsidRDefault="003021D8" w:rsidP="00626118">
            <w:pPr>
              <w:spacing w:line="276" w:lineRule="auto"/>
              <w:ind w:left="700"/>
              <w:contextualSpacing/>
              <w:rPr>
                <w:rFonts w:eastAsia="Calibri" w:cs="Times New Roman"/>
                <w:i/>
                <w:iCs/>
                <w:sz w:val="20"/>
                <w:szCs w:val="20"/>
                <w:lang w:val="en-US"/>
              </w:rPr>
            </w:pPr>
            <w:r w:rsidRPr="00626118">
              <w:rPr>
                <w:rFonts w:eastAsia="Calibri" w:cs="Times New Roman"/>
                <w:sz w:val="20"/>
                <w:szCs w:val="20"/>
                <w:lang w:val="en-US"/>
              </w:rPr>
              <w:t xml:space="preserve">At an interval basis, the </w:t>
            </w:r>
            <w:r w:rsidRPr="00626118">
              <w:rPr>
                <w:rFonts w:eastAsia="Calibri" w:cs="Times New Roman"/>
                <w:i/>
                <w:iCs/>
                <w:sz w:val="20"/>
                <w:szCs w:val="20"/>
                <w:lang w:val="en-US"/>
              </w:rPr>
              <w:t>meter</w:t>
            </w:r>
            <w:r w:rsidRPr="00626118">
              <w:rPr>
                <w:rFonts w:eastAsia="Calibri" w:cs="Times New Roman"/>
                <w:sz w:val="20"/>
                <w:szCs w:val="20"/>
                <w:lang w:val="en-US"/>
              </w:rPr>
              <w:t xml:space="preserve"> at the </w:t>
            </w:r>
            <w:r w:rsidRPr="00626118">
              <w:rPr>
                <w:rFonts w:eastAsia="Calibri" w:cs="Times New Roman"/>
                <w:i/>
                <w:iCs/>
                <w:sz w:val="20"/>
                <w:szCs w:val="20"/>
                <w:lang w:val="en-US"/>
              </w:rPr>
              <w:t>metering point</w:t>
            </w:r>
            <w:r w:rsidRPr="00626118">
              <w:rPr>
                <w:rFonts w:eastAsia="Calibri" w:cs="Times New Roman"/>
                <w:sz w:val="20"/>
                <w:szCs w:val="20"/>
                <w:lang w:val="en-US"/>
              </w:rPr>
              <w:t xml:space="preserve"> of a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Times New Roman"/>
                <w:i/>
                <w:iCs/>
                <w:sz w:val="20"/>
                <w:szCs w:val="20"/>
                <w:lang w:val="en-US"/>
              </w:rPr>
              <w:t xml:space="preserve"> Customer</w:t>
            </w:r>
            <w:r w:rsidRPr="00626118">
              <w:rPr>
                <w:rFonts w:eastAsia="Calibri" w:cs="Times New Roman"/>
                <w:sz w:val="20"/>
                <w:szCs w:val="20"/>
                <w:lang w:val="en-US"/>
              </w:rPr>
              <w:t xml:space="preserve"> continuously records </w:t>
            </w:r>
            <w:r w:rsidRPr="00626118">
              <w:rPr>
                <w:rFonts w:eastAsia="Calibri" w:cs="Times New Roman"/>
                <w:i/>
                <w:iCs/>
                <w:sz w:val="20"/>
                <w:szCs w:val="20"/>
                <w:lang w:val="en-US"/>
              </w:rPr>
              <w:t>metering data</w:t>
            </w:r>
            <w:r w:rsidRPr="00626118">
              <w:rPr>
                <w:rFonts w:eastAsia="Calibri" w:cs="Times New Roman"/>
                <w:sz w:val="20"/>
                <w:szCs w:val="20"/>
                <w:lang w:val="en-US"/>
              </w:rPr>
              <w:t xml:space="preserve">. Immediately at the end of the </w:t>
            </w:r>
            <w:r w:rsidRPr="00626118">
              <w:rPr>
                <w:rFonts w:eastAsia="Calibri" w:cs="Times New Roman"/>
                <w:i/>
                <w:iCs/>
                <w:sz w:val="20"/>
                <w:szCs w:val="20"/>
                <w:lang w:val="en-US"/>
              </w:rPr>
              <w:t>trading day</w:t>
            </w:r>
            <w:r w:rsidRPr="00626118">
              <w:rPr>
                <w:rFonts w:eastAsia="Calibri" w:cs="Times New Roman"/>
                <w:sz w:val="20"/>
                <w:szCs w:val="20"/>
                <w:lang w:val="en-US"/>
              </w:rPr>
              <w:t xml:space="preserve">, the </w:t>
            </w:r>
            <w:r w:rsidRPr="00626118">
              <w:rPr>
                <w:rFonts w:eastAsia="Calibri" w:cs="Times New Roman"/>
                <w:i/>
                <w:iCs/>
                <w:sz w:val="20"/>
                <w:szCs w:val="20"/>
                <w:lang w:val="en-US"/>
              </w:rPr>
              <w:t>Retail Metering Services Provider</w:t>
            </w:r>
            <w:r w:rsidRPr="00626118">
              <w:rPr>
                <w:rFonts w:eastAsia="Calibri" w:cs="Times New Roman"/>
                <w:sz w:val="20"/>
                <w:szCs w:val="20"/>
                <w:lang w:val="en-US"/>
              </w:rPr>
              <w:t xml:space="preserve"> shall collect the </w:t>
            </w:r>
            <w:r w:rsidRPr="00626118">
              <w:rPr>
                <w:rFonts w:eastAsia="Calibri" w:cs="Times New Roman"/>
                <w:i/>
                <w:iCs/>
                <w:sz w:val="20"/>
                <w:szCs w:val="20"/>
                <w:lang w:val="en-US"/>
              </w:rPr>
              <w:t xml:space="preserve">metering data </w:t>
            </w:r>
            <w:r w:rsidRPr="00626118">
              <w:rPr>
                <w:rFonts w:eastAsia="Calibri" w:cs="Times New Roman"/>
                <w:sz w:val="20"/>
                <w:szCs w:val="20"/>
                <w:lang w:val="en-US"/>
              </w:rPr>
              <w:t xml:space="preserve">and </w:t>
            </w:r>
            <w:r w:rsidRPr="00626118">
              <w:rPr>
                <w:rFonts w:eastAsia="Calibri" w:cs="Times New Roman"/>
                <w:sz w:val="20"/>
                <w:szCs w:val="20"/>
                <w:lang w:val="en-US"/>
              </w:rPr>
              <w:lastRenderedPageBreak/>
              <w:t xml:space="preserve">event log of the whole </w:t>
            </w:r>
            <w:r w:rsidRPr="00626118">
              <w:rPr>
                <w:rFonts w:eastAsia="Calibri" w:cs="Times New Roman"/>
                <w:i/>
                <w:iCs/>
                <w:sz w:val="20"/>
                <w:szCs w:val="20"/>
                <w:lang w:val="en-US"/>
              </w:rPr>
              <w:t>trading day</w:t>
            </w:r>
            <w:r w:rsidRPr="00626118">
              <w:rPr>
                <w:rFonts w:eastAsia="Calibri" w:cs="Times New Roman"/>
                <w:sz w:val="20"/>
                <w:szCs w:val="20"/>
                <w:lang w:val="en-US"/>
              </w:rPr>
              <w:t xml:space="preserve"> from each </w:t>
            </w:r>
            <w:r w:rsidRPr="00626118">
              <w:rPr>
                <w:rFonts w:eastAsia="Calibri" w:cs="Times New Roman"/>
                <w:i/>
                <w:iCs/>
                <w:sz w:val="20"/>
                <w:szCs w:val="20"/>
                <w:lang w:val="en-US"/>
              </w:rPr>
              <w:t>meter</w:t>
            </w:r>
            <w:r w:rsidRPr="00626118">
              <w:rPr>
                <w:rFonts w:eastAsia="Calibri" w:cs="Times New Roman"/>
                <w:sz w:val="20"/>
                <w:szCs w:val="20"/>
                <w:lang w:val="en-US"/>
              </w:rPr>
              <w:t xml:space="preserve">, identified by its Recorder ID (SEIN) and Device ID (Serial Number), of all its associated </w:t>
            </w:r>
            <w:r w:rsidRPr="00626118">
              <w:rPr>
                <w:rFonts w:eastAsia="Calibri" w:cs="Times New Roman"/>
                <w:i/>
                <w:iCs/>
                <w:sz w:val="20"/>
                <w:szCs w:val="20"/>
                <w:lang w:val="en-US"/>
              </w:rPr>
              <w:t xml:space="preserve">Retail Customers </w:t>
            </w:r>
            <w:r w:rsidRPr="00626118">
              <w:rPr>
                <w:rFonts w:eastAsia="Calibri" w:cs="Times New Roman"/>
                <w:sz w:val="20"/>
                <w:szCs w:val="20"/>
                <w:lang w:val="en-US"/>
              </w:rPr>
              <w:t xml:space="preserve">registered under Chapter 2 of the </w:t>
            </w:r>
            <w:r w:rsidRPr="00626118">
              <w:rPr>
                <w:rFonts w:eastAsia="Calibri" w:cs="Times New Roman"/>
                <w:i/>
                <w:iCs/>
                <w:sz w:val="20"/>
                <w:szCs w:val="20"/>
                <w:lang w:val="en-US"/>
              </w:rPr>
              <w:t>Retail Rules.</w:t>
            </w:r>
          </w:p>
          <w:p w14:paraId="15CCCC35" w14:textId="77777777" w:rsidR="003021D8" w:rsidRPr="00626118" w:rsidRDefault="003021D8" w:rsidP="00626118">
            <w:pPr>
              <w:spacing w:line="276" w:lineRule="auto"/>
              <w:ind w:left="700"/>
              <w:contextualSpacing/>
              <w:rPr>
                <w:rFonts w:eastAsia="Calibri" w:cs="Times New Roman"/>
                <w:i/>
                <w:iCs/>
                <w:sz w:val="20"/>
                <w:szCs w:val="20"/>
                <w:lang w:val="en-US"/>
              </w:rPr>
            </w:pPr>
          </w:p>
          <w:p w14:paraId="6CC2BFAE" w14:textId="77777777" w:rsidR="003021D8" w:rsidRPr="00626118" w:rsidRDefault="003021D8" w:rsidP="00626118">
            <w:pPr>
              <w:spacing w:line="276" w:lineRule="auto"/>
              <w:ind w:left="1260"/>
              <w:contextualSpacing/>
              <w:rPr>
                <w:rFonts w:eastAsia="Calibri" w:cs="Times New Roman"/>
                <w:sz w:val="20"/>
                <w:szCs w:val="20"/>
                <w:lang w:val="en-US"/>
              </w:rPr>
            </w:pPr>
          </w:p>
          <w:p w14:paraId="0640596B"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sz w:val="20"/>
                <w:szCs w:val="20"/>
                <w:lang w:val="en-US"/>
              </w:rPr>
            </w:pPr>
            <w:r w:rsidRPr="00626118">
              <w:rPr>
                <w:rFonts w:eastAsia="Times New Roman" w:cs="Arial"/>
                <w:sz w:val="20"/>
                <w:szCs w:val="20"/>
                <w:lang w:val="en-US"/>
              </w:rPr>
              <w:t>5.3.2.2 Submission</w:t>
            </w:r>
          </w:p>
          <w:p w14:paraId="6DB3243A" w14:textId="77777777" w:rsidR="003021D8" w:rsidRPr="00626118" w:rsidRDefault="003021D8" w:rsidP="00626118">
            <w:pPr>
              <w:spacing w:line="276" w:lineRule="auto"/>
              <w:ind w:left="1260"/>
              <w:contextualSpacing/>
              <w:rPr>
                <w:rFonts w:eastAsia="Calibri" w:cs="Times New Roman"/>
                <w:sz w:val="20"/>
                <w:szCs w:val="20"/>
                <w:lang w:val="en-US"/>
              </w:rPr>
            </w:pPr>
          </w:p>
          <w:p w14:paraId="0C81B46B" w14:textId="77777777" w:rsidR="003021D8" w:rsidRPr="00626118" w:rsidRDefault="003021D8" w:rsidP="00626118">
            <w:pPr>
              <w:spacing w:line="276" w:lineRule="auto"/>
              <w:ind w:left="70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iCs/>
                <w:sz w:val="20"/>
                <w:szCs w:val="20"/>
                <w:lang w:val="en-US"/>
              </w:rPr>
              <w:t>Retail Metering Services Provider</w:t>
            </w:r>
            <w:r w:rsidRPr="00626118">
              <w:rPr>
                <w:rFonts w:eastAsia="Calibri" w:cs="Times New Roman"/>
                <w:sz w:val="20"/>
                <w:szCs w:val="20"/>
                <w:lang w:val="en-US"/>
              </w:rPr>
              <w:t xml:space="preserve"> shall submit the collected </w:t>
            </w:r>
            <w:r w:rsidRPr="00626118">
              <w:rPr>
                <w:rFonts w:eastAsia="Calibri" w:cs="Times New Roman"/>
                <w:i/>
                <w:iCs/>
                <w:sz w:val="20"/>
                <w:szCs w:val="20"/>
                <w:lang w:val="en-US"/>
              </w:rPr>
              <w:t xml:space="preserve">metering data </w:t>
            </w:r>
            <w:r w:rsidRPr="00626118">
              <w:rPr>
                <w:rFonts w:eastAsia="Calibri" w:cs="Times New Roman"/>
                <w:sz w:val="20"/>
                <w:szCs w:val="20"/>
                <w:lang w:val="en-US"/>
              </w:rPr>
              <w:t xml:space="preserve">of the </w:t>
            </w:r>
            <w:r w:rsidRPr="00626118">
              <w:rPr>
                <w:rFonts w:eastAsia="Calibri" w:cs="Times New Roman"/>
                <w:i/>
                <w:iCs/>
                <w:sz w:val="20"/>
                <w:szCs w:val="20"/>
                <w:lang w:val="en-US"/>
              </w:rPr>
              <w:t xml:space="preserve">trading day </w:t>
            </w:r>
            <w:r w:rsidRPr="00626118">
              <w:rPr>
                <w:rFonts w:eastAsia="Calibri" w:cs="Times New Roman"/>
                <w:sz w:val="20"/>
                <w:szCs w:val="20"/>
                <w:lang w:val="en-US"/>
              </w:rPr>
              <w:t xml:space="preserve">to the </w:t>
            </w:r>
            <w:r w:rsidRPr="00626118">
              <w:rPr>
                <w:rFonts w:eastAsia="Calibri" w:cs="Times New Roman"/>
                <w:i/>
                <w:iCs/>
                <w:sz w:val="20"/>
                <w:szCs w:val="20"/>
                <w:lang w:val="en-US"/>
              </w:rPr>
              <w:t xml:space="preserve">Central Registration Body </w:t>
            </w:r>
            <w:r w:rsidRPr="00626118">
              <w:rPr>
                <w:rFonts w:eastAsia="Calibri" w:cs="Times New Roman"/>
                <w:sz w:val="20"/>
                <w:szCs w:val="20"/>
                <w:lang w:val="en-US"/>
              </w:rPr>
              <w:t xml:space="preserve">at 0400H of the succeeding </w:t>
            </w:r>
            <w:r w:rsidRPr="00626118">
              <w:rPr>
                <w:rFonts w:eastAsia="Calibri" w:cs="Times New Roman"/>
                <w:i/>
                <w:iCs/>
                <w:sz w:val="20"/>
                <w:szCs w:val="20"/>
                <w:lang w:val="en-US"/>
              </w:rPr>
              <w:t>trading day</w:t>
            </w:r>
            <w:r w:rsidRPr="00626118">
              <w:rPr>
                <w:rFonts w:eastAsia="Calibri" w:cs="Times New Roman"/>
                <w:sz w:val="20"/>
                <w:szCs w:val="20"/>
                <w:lang w:val="en-US"/>
              </w:rPr>
              <w:t>.</w:t>
            </w:r>
          </w:p>
          <w:p w14:paraId="66F31D59" w14:textId="77777777" w:rsidR="003021D8" w:rsidRPr="00626118" w:rsidRDefault="003021D8" w:rsidP="00626118">
            <w:pPr>
              <w:spacing w:line="276" w:lineRule="auto"/>
              <w:ind w:left="1260"/>
              <w:contextualSpacing/>
              <w:rPr>
                <w:rFonts w:eastAsia="Calibri" w:cs="Times New Roman"/>
                <w:sz w:val="20"/>
                <w:szCs w:val="20"/>
                <w:lang w:val="en-US"/>
              </w:rPr>
            </w:pPr>
          </w:p>
          <w:p w14:paraId="17B9CD2E"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shall </w:t>
            </w:r>
            <w:r w:rsidRPr="00626118">
              <w:rPr>
                <w:rFonts w:eastAsia="Calibri" w:cs="Times New Roman"/>
                <w:sz w:val="20"/>
                <w:szCs w:val="20"/>
                <w:lang w:val="en-US"/>
              </w:rPr>
              <w:lastRenderedPageBreak/>
              <w:t xml:space="preserve">transmit the </w:t>
            </w:r>
            <w:r w:rsidRPr="00626118">
              <w:rPr>
                <w:rFonts w:eastAsia="Calibri" w:cs="Times New Roman"/>
                <w:i/>
                <w:sz w:val="20"/>
                <w:szCs w:val="20"/>
                <w:lang w:val="en-US"/>
              </w:rPr>
              <w:t>meter data</w:t>
            </w:r>
            <w:r w:rsidRPr="00626118">
              <w:rPr>
                <w:rFonts w:eastAsia="Calibri" w:cs="Times New Roman"/>
                <w:sz w:val="20"/>
                <w:szCs w:val="20"/>
                <w:lang w:val="en-US"/>
              </w:rPr>
              <w:t xml:space="preserve"> from the metering facilities to the </w:t>
            </w:r>
            <w:r w:rsidRPr="00626118">
              <w:rPr>
                <w:rFonts w:eastAsia="Calibri" w:cs="Times New Roman"/>
                <w:i/>
                <w:sz w:val="20"/>
                <w:szCs w:val="20"/>
                <w:lang w:val="en-US"/>
              </w:rPr>
              <w:t>Central Registration Body’s</w:t>
            </w:r>
            <w:r w:rsidRPr="00626118">
              <w:rPr>
                <w:rFonts w:eastAsia="Calibri" w:cs="Times New Roman"/>
                <w:sz w:val="20"/>
                <w:szCs w:val="20"/>
                <w:lang w:val="en-US"/>
              </w:rPr>
              <w:t xml:space="preserve"> database via the data exchange protocol prescribed by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w:t>
            </w:r>
            <w:r w:rsidRPr="00626118">
              <w:rPr>
                <w:rFonts w:eastAsia="Calibri" w:cs="Times New Roman"/>
                <w:i/>
                <w:sz w:val="20"/>
                <w:szCs w:val="20"/>
                <w:lang w:val="en-US"/>
              </w:rPr>
              <w:t>(refer to Appendix C)</w:t>
            </w:r>
            <w:r w:rsidRPr="00626118">
              <w:rPr>
                <w:rFonts w:eastAsia="Calibri" w:cs="Times New Roman"/>
                <w:sz w:val="20"/>
                <w:szCs w:val="20"/>
                <w:lang w:val="en-US"/>
              </w:rPr>
              <w:t>.</w:t>
            </w:r>
          </w:p>
          <w:p w14:paraId="4E011C20" w14:textId="77777777" w:rsidR="003021D8" w:rsidRPr="00626118" w:rsidRDefault="003021D8" w:rsidP="00626118">
            <w:pPr>
              <w:spacing w:line="276" w:lineRule="auto"/>
              <w:ind w:left="790"/>
              <w:contextualSpacing/>
              <w:rPr>
                <w:rFonts w:eastAsia="Calibri" w:cs="Times New Roman"/>
                <w:sz w:val="20"/>
                <w:szCs w:val="20"/>
                <w:lang w:val="en-US"/>
              </w:rPr>
            </w:pPr>
          </w:p>
          <w:p w14:paraId="1BA0DD3B"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 xml:space="preserve">For cases of questionable </w:t>
            </w:r>
            <w:r w:rsidRPr="00626118">
              <w:rPr>
                <w:rFonts w:eastAsia="Calibri" w:cs="Times New Roman"/>
                <w:i/>
                <w:sz w:val="20"/>
                <w:szCs w:val="20"/>
                <w:lang w:val="en-US"/>
              </w:rPr>
              <w:t>meter data</w:t>
            </w:r>
            <w:r w:rsidRPr="00626118">
              <w:rPr>
                <w:rFonts w:eastAsia="Calibri" w:cs="Times New Roman"/>
                <w:sz w:val="20"/>
                <w:szCs w:val="20"/>
                <w:lang w:val="en-US"/>
              </w:rPr>
              <w:t xml:space="preserve"> and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requires the submission of secured </w:t>
            </w:r>
            <w:r w:rsidRPr="00626118">
              <w:rPr>
                <w:rFonts w:eastAsia="Calibri" w:cs="Times New Roman"/>
                <w:i/>
                <w:sz w:val="20"/>
                <w:szCs w:val="20"/>
                <w:lang w:val="en-US"/>
              </w:rPr>
              <w:t>meter data</w:t>
            </w:r>
            <w:r w:rsidRPr="00626118">
              <w:rPr>
                <w:rFonts w:eastAsia="Calibri" w:cs="Times New Roman"/>
                <w:sz w:val="20"/>
                <w:szCs w:val="20"/>
                <w:lang w:val="en-US"/>
              </w:rPr>
              <w:t xml:space="preserve"> language, 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shall submit and open the secured </w:t>
            </w:r>
            <w:r w:rsidRPr="00626118">
              <w:rPr>
                <w:rFonts w:eastAsia="Calibri" w:cs="Times New Roman"/>
                <w:i/>
                <w:sz w:val="20"/>
                <w:szCs w:val="20"/>
                <w:lang w:val="en-US"/>
              </w:rPr>
              <w:t>meter data</w:t>
            </w:r>
            <w:r w:rsidRPr="00626118">
              <w:rPr>
                <w:rFonts w:eastAsia="Calibri" w:cs="Times New Roman"/>
                <w:sz w:val="20"/>
                <w:szCs w:val="20"/>
                <w:lang w:val="en-US"/>
              </w:rPr>
              <w:t xml:space="preserve"> language in the presence of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w:t>
            </w:r>
            <w:r w:rsidRPr="00626118">
              <w:rPr>
                <w:rFonts w:eastAsia="Calibri" w:cs="Times New Roman"/>
                <w:sz w:val="20"/>
                <w:szCs w:val="20"/>
                <w:lang w:val="en-US"/>
              </w:rPr>
              <w:lastRenderedPageBreak/>
              <w:t xml:space="preserve">using the </w:t>
            </w:r>
            <w:r w:rsidRPr="00626118">
              <w:rPr>
                <w:rFonts w:eastAsia="Calibri" w:cs="Times New Roman"/>
                <w:i/>
                <w:sz w:val="20"/>
                <w:szCs w:val="20"/>
                <w:lang w:val="en-US"/>
              </w:rPr>
              <w:t>Retail Metering Service Provider</w:t>
            </w:r>
            <w:r w:rsidRPr="00626118">
              <w:rPr>
                <w:rFonts w:eastAsia="Calibri" w:cs="Times New Roman"/>
                <w:sz w:val="20"/>
                <w:szCs w:val="20"/>
                <w:lang w:val="en-US"/>
              </w:rPr>
              <w:t xml:space="preserve"> software for purposes of validation.</w:t>
            </w:r>
          </w:p>
          <w:p w14:paraId="0553DF9A" w14:textId="77777777" w:rsidR="003021D8" w:rsidRPr="00626118" w:rsidRDefault="003021D8" w:rsidP="00626118">
            <w:pPr>
              <w:spacing w:line="276" w:lineRule="auto"/>
              <w:ind w:left="790"/>
              <w:contextualSpacing/>
              <w:rPr>
                <w:rFonts w:eastAsia="Calibri" w:cs="Times New Roman"/>
                <w:sz w:val="20"/>
                <w:szCs w:val="20"/>
                <w:lang w:val="en-US"/>
              </w:rPr>
            </w:pPr>
          </w:p>
          <w:p w14:paraId="7DB5CF23"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xxx</w:t>
            </w:r>
          </w:p>
          <w:p w14:paraId="42D87AC2"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p>
        </w:tc>
        <w:tc>
          <w:tcPr>
            <w:tcW w:w="3004" w:type="dxa"/>
          </w:tcPr>
          <w:p w14:paraId="05EA46DC"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r w:rsidRPr="00626118">
              <w:rPr>
                <w:rFonts w:eastAsia="Times New Roman" w:cs="Arial"/>
                <w:b/>
                <w:bCs/>
                <w:sz w:val="20"/>
                <w:szCs w:val="20"/>
                <w:lang w:val="en-US"/>
              </w:rPr>
              <w:lastRenderedPageBreak/>
              <w:t>5.3.2 Daily Process</w:t>
            </w:r>
          </w:p>
          <w:p w14:paraId="07AD2C5C" w14:textId="77777777" w:rsidR="003021D8" w:rsidRPr="00626118" w:rsidRDefault="003021D8" w:rsidP="00626118">
            <w:pPr>
              <w:spacing w:line="276" w:lineRule="auto"/>
              <w:ind w:left="720"/>
              <w:contextualSpacing/>
              <w:rPr>
                <w:rFonts w:eastAsia="Calibri" w:cs="Times New Roman"/>
                <w:sz w:val="20"/>
                <w:szCs w:val="20"/>
                <w:lang w:val="en-US"/>
              </w:rPr>
            </w:pPr>
          </w:p>
          <w:p w14:paraId="198B6F02"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sz w:val="20"/>
                <w:szCs w:val="20"/>
                <w:lang w:val="en-US"/>
              </w:rPr>
            </w:pPr>
            <w:r w:rsidRPr="00626118">
              <w:rPr>
                <w:rFonts w:eastAsia="Times New Roman" w:cs="Arial"/>
                <w:sz w:val="20"/>
                <w:szCs w:val="20"/>
                <w:lang w:val="en-US"/>
              </w:rPr>
              <w:t>5.3.2.1 Collection</w:t>
            </w:r>
          </w:p>
          <w:p w14:paraId="152E724D" w14:textId="77777777" w:rsidR="003021D8" w:rsidRPr="00626118" w:rsidRDefault="003021D8" w:rsidP="00626118">
            <w:pPr>
              <w:spacing w:line="276" w:lineRule="auto"/>
              <w:ind w:left="1260"/>
              <w:contextualSpacing/>
              <w:rPr>
                <w:rFonts w:eastAsia="Calibri" w:cs="Times New Roman"/>
                <w:sz w:val="20"/>
                <w:szCs w:val="20"/>
                <w:lang w:val="en-US"/>
              </w:rPr>
            </w:pPr>
          </w:p>
          <w:p w14:paraId="31E3ADE5" w14:textId="77777777" w:rsidR="003021D8" w:rsidRPr="00626118" w:rsidRDefault="003021D8" w:rsidP="00626118">
            <w:pPr>
              <w:spacing w:line="276" w:lineRule="auto"/>
              <w:ind w:left="700"/>
              <w:contextualSpacing/>
              <w:rPr>
                <w:rFonts w:eastAsia="Calibri" w:cs="Times New Roman"/>
                <w:i/>
                <w:iCs/>
                <w:sz w:val="20"/>
                <w:szCs w:val="20"/>
                <w:lang w:val="en-US"/>
              </w:rPr>
            </w:pPr>
            <w:r w:rsidRPr="00626118">
              <w:rPr>
                <w:rFonts w:eastAsia="Calibri" w:cs="Times New Roman"/>
                <w:sz w:val="20"/>
                <w:szCs w:val="20"/>
                <w:lang w:val="en-US"/>
              </w:rPr>
              <w:t xml:space="preserve">At an interval basis, the </w:t>
            </w:r>
            <w:r w:rsidRPr="00626118">
              <w:rPr>
                <w:rFonts w:eastAsia="Calibri" w:cs="Times New Roman"/>
                <w:i/>
                <w:iCs/>
                <w:sz w:val="20"/>
                <w:szCs w:val="20"/>
                <w:lang w:val="en-US"/>
              </w:rPr>
              <w:t>meter</w:t>
            </w:r>
            <w:r w:rsidRPr="00626118">
              <w:rPr>
                <w:rFonts w:eastAsia="Calibri" w:cs="Times New Roman"/>
                <w:sz w:val="20"/>
                <w:szCs w:val="20"/>
                <w:lang w:val="en-US"/>
              </w:rPr>
              <w:t xml:space="preserve"> at the </w:t>
            </w:r>
            <w:r w:rsidRPr="00626118">
              <w:rPr>
                <w:rFonts w:eastAsia="Calibri" w:cs="Times New Roman"/>
                <w:i/>
                <w:iCs/>
                <w:sz w:val="20"/>
                <w:szCs w:val="20"/>
                <w:lang w:val="en-US"/>
              </w:rPr>
              <w:t>metering point</w:t>
            </w:r>
            <w:r w:rsidRPr="00626118">
              <w:rPr>
                <w:rFonts w:eastAsia="Calibri" w:cs="Times New Roman"/>
                <w:sz w:val="20"/>
                <w:szCs w:val="20"/>
                <w:lang w:val="en-US"/>
              </w:rPr>
              <w:t xml:space="preserve"> of a </w:t>
            </w:r>
            <w:r w:rsidRPr="00626118">
              <w:rPr>
                <w:rFonts w:eastAsia="Calibri" w:cs="Arial"/>
                <w:i/>
                <w:strike/>
                <w:sz w:val="20"/>
                <w:szCs w:val="20"/>
                <w:lang w:val="en-US"/>
              </w:rPr>
              <w:t xml:space="preserve">Contestable </w:t>
            </w:r>
            <w:r w:rsidRPr="00626118">
              <w:rPr>
                <w:rFonts w:eastAsia="Calibri" w:cs="Arial"/>
                <w:b/>
                <w:i/>
                <w:sz w:val="20"/>
                <w:szCs w:val="20"/>
                <w:u w:val="thick"/>
                <w:lang w:val="en-US"/>
              </w:rPr>
              <w:t>Retail</w:t>
            </w:r>
            <w:r w:rsidRPr="00626118">
              <w:rPr>
                <w:rFonts w:eastAsia="Calibri" w:cs="Times New Roman"/>
                <w:i/>
                <w:iCs/>
                <w:sz w:val="20"/>
                <w:szCs w:val="20"/>
                <w:lang w:val="en-US"/>
              </w:rPr>
              <w:t xml:space="preserve"> Customer</w:t>
            </w:r>
            <w:r w:rsidRPr="00626118">
              <w:rPr>
                <w:rFonts w:eastAsia="Calibri" w:cs="Times New Roman"/>
                <w:sz w:val="20"/>
                <w:szCs w:val="20"/>
                <w:lang w:val="en-US"/>
              </w:rPr>
              <w:t xml:space="preserve"> continuously records </w:t>
            </w:r>
            <w:r w:rsidRPr="00626118">
              <w:rPr>
                <w:rFonts w:eastAsia="Calibri" w:cs="Times New Roman"/>
                <w:i/>
                <w:iCs/>
                <w:sz w:val="20"/>
                <w:szCs w:val="20"/>
                <w:lang w:val="en-US"/>
              </w:rPr>
              <w:t>metering data</w:t>
            </w:r>
            <w:r w:rsidRPr="00626118">
              <w:rPr>
                <w:rFonts w:eastAsia="Calibri" w:cs="Times New Roman"/>
                <w:sz w:val="20"/>
                <w:szCs w:val="20"/>
                <w:lang w:val="en-US"/>
              </w:rPr>
              <w:t xml:space="preserve">. Immediately at the end of the </w:t>
            </w:r>
            <w:r w:rsidRPr="00626118">
              <w:rPr>
                <w:rFonts w:eastAsia="Calibri" w:cs="Times New Roman"/>
                <w:i/>
                <w:iCs/>
                <w:sz w:val="20"/>
                <w:szCs w:val="20"/>
                <w:lang w:val="en-US"/>
              </w:rPr>
              <w:t>trading day</w:t>
            </w:r>
            <w:r w:rsidRPr="00626118">
              <w:rPr>
                <w:rFonts w:eastAsia="Calibri" w:cs="Times New Roman"/>
                <w:sz w:val="20"/>
                <w:szCs w:val="20"/>
                <w:lang w:val="en-US"/>
              </w:rPr>
              <w:t xml:space="preserve">, the </w:t>
            </w:r>
            <w:r w:rsidRPr="00626118">
              <w:rPr>
                <w:rFonts w:eastAsia="Calibri" w:cs="Times New Roman"/>
                <w:i/>
                <w:iCs/>
                <w:sz w:val="20"/>
                <w:szCs w:val="20"/>
                <w:lang w:val="en-US"/>
              </w:rPr>
              <w:t>Retail Metering Services Provider</w:t>
            </w:r>
            <w:r w:rsidRPr="00626118">
              <w:rPr>
                <w:rFonts w:eastAsia="Calibri" w:cs="Times New Roman"/>
                <w:sz w:val="20"/>
                <w:szCs w:val="20"/>
                <w:lang w:val="en-US"/>
              </w:rPr>
              <w:t xml:space="preserve"> shall collect the </w:t>
            </w:r>
            <w:r w:rsidRPr="00626118">
              <w:rPr>
                <w:rFonts w:eastAsia="Calibri" w:cs="Times New Roman"/>
                <w:i/>
                <w:iCs/>
                <w:sz w:val="20"/>
                <w:szCs w:val="20"/>
                <w:lang w:val="en-US"/>
              </w:rPr>
              <w:t xml:space="preserve">metering data </w:t>
            </w:r>
            <w:r w:rsidRPr="00626118">
              <w:rPr>
                <w:rFonts w:eastAsia="Calibri" w:cs="Times New Roman"/>
                <w:sz w:val="20"/>
                <w:szCs w:val="20"/>
                <w:lang w:val="en-US"/>
              </w:rPr>
              <w:t xml:space="preserve">and event log of the whole </w:t>
            </w:r>
            <w:r w:rsidRPr="00626118">
              <w:rPr>
                <w:rFonts w:eastAsia="Calibri" w:cs="Times New Roman"/>
                <w:i/>
                <w:iCs/>
                <w:sz w:val="20"/>
                <w:szCs w:val="20"/>
                <w:lang w:val="en-US"/>
              </w:rPr>
              <w:t>trading day</w:t>
            </w:r>
            <w:r w:rsidRPr="00626118">
              <w:rPr>
                <w:rFonts w:eastAsia="Calibri" w:cs="Times New Roman"/>
                <w:sz w:val="20"/>
                <w:szCs w:val="20"/>
                <w:lang w:val="en-US"/>
              </w:rPr>
              <w:t xml:space="preserve"> from each </w:t>
            </w:r>
            <w:r w:rsidRPr="00626118">
              <w:rPr>
                <w:rFonts w:eastAsia="Calibri" w:cs="Times New Roman"/>
                <w:i/>
                <w:iCs/>
                <w:sz w:val="20"/>
                <w:szCs w:val="20"/>
                <w:lang w:val="en-US"/>
              </w:rPr>
              <w:t>meter</w:t>
            </w:r>
            <w:r w:rsidRPr="00626118">
              <w:rPr>
                <w:rFonts w:eastAsia="Calibri" w:cs="Times New Roman"/>
                <w:sz w:val="20"/>
                <w:szCs w:val="20"/>
                <w:lang w:val="en-US"/>
              </w:rPr>
              <w:t xml:space="preserve">, </w:t>
            </w:r>
            <w:r w:rsidRPr="00626118">
              <w:rPr>
                <w:rFonts w:eastAsia="Calibri" w:cs="Times New Roman"/>
                <w:sz w:val="20"/>
                <w:szCs w:val="20"/>
                <w:lang w:val="en-US"/>
              </w:rPr>
              <w:lastRenderedPageBreak/>
              <w:t xml:space="preserve">identified by its Recorder ID (SEIN) and Device ID (Serial Number), of all its associated </w:t>
            </w:r>
            <w:r w:rsidRPr="00626118">
              <w:rPr>
                <w:rFonts w:eastAsia="Calibri" w:cs="Times New Roman"/>
                <w:i/>
                <w:iCs/>
                <w:sz w:val="20"/>
                <w:szCs w:val="20"/>
                <w:lang w:val="en-US"/>
              </w:rPr>
              <w:t xml:space="preserve">Retail Customers </w:t>
            </w:r>
            <w:r w:rsidRPr="00626118">
              <w:rPr>
                <w:rFonts w:eastAsia="Calibri" w:cs="Times New Roman"/>
                <w:sz w:val="20"/>
                <w:szCs w:val="20"/>
                <w:lang w:val="en-US"/>
              </w:rPr>
              <w:t xml:space="preserve">registered under Chapter 2 of the </w:t>
            </w:r>
            <w:r w:rsidRPr="00626118">
              <w:rPr>
                <w:rFonts w:eastAsia="Calibri" w:cs="Times New Roman"/>
                <w:i/>
                <w:iCs/>
                <w:sz w:val="20"/>
                <w:szCs w:val="20"/>
                <w:lang w:val="en-US"/>
              </w:rPr>
              <w:t>Retail Rules.</w:t>
            </w:r>
          </w:p>
          <w:p w14:paraId="0692ED55" w14:textId="77777777" w:rsidR="003021D8" w:rsidRPr="00626118" w:rsidRDefault="003021D8" w:rsidP="00626118">
            <w:pPr>
              <w:spacing w:line="276" w:lineRule="auto"/>
              <w:ind w:left="700"/>
              <w:contextualSpacing/>
              <w:rPr>
                <w:rFonts w:eastAsia="Calibri" w:cs="Times New Roman"/>
                <w:i/>
                <w:iCs/>
                <w:sz w:val="20"/>
                <w:szCs w:val="20"/>
                <w:lang w:val="en-US"/>
              </w:rPr>
            </w:pPr>
          </w:p>
          <w:p w14:paraId="4DA77FC3" w14:textId="77777777" w:rsidR="003021D8" w:rsidRPr="00626118" w:rsidRDefault="003021D8" w:rsidP="00626118">
            <w:pPr>
              <w:spacing w:line="276" w:lineRule="auto"/>
              <w:ind w:left="700"/>
              <w:contextualSpacing/>
              <w:rPr>
                <w:rFonts w:eastAsia="Calibri" w:cs="Times New Roman"/>
                <w:b/>
                <w:bCs/>
                <w:color w:val="FF0000"/>
                <w:sz w:val="20"/>
                <w:szCs w:val="20"/>
                <w:u w:val="single"/>
                <w:lang w:val="en-US"/>
              </w:rPr>
            </w:pPr>
            <w:r w:rsidRPr="00626118">
              <w:rPr>
                <w:rFonts w:eastAsia="Calibri" w:cs="Times New Roman"/>
                <w:b/>
                <w:bCs/>
                <w:color w:val="FF0000"/>
                <w:sz w:val="20"/>
                <w:szCs w:val="20"/>
                <w:u w:val="single"/>
                <w:lang w:val="en-US"/>
              </w:rPr>
              <w:t xml:space="preserve">If the Retail Customer is an Aggregated Group, the </w:t>
            </w:r>
            <w:r w:rsidRPr="00626118">
              <w:rPr>
                <w:rFonts w:eastAsia="Calibri" w:cs="Times New Roman"/>
                <w:b/>
                <w:bCs/>
                <w:i/>
                <w:iCs/>
                <w:color w:val="FF0000"/>
                <w:sz w:val="20"/>
                <w:szCs w:val="20"/>
                <w:u w:val="single"/>
                <w:lang w:val="en-US"/>
              </w:rPr>
              <w:t>Retail Metering Services Provider</w:t>
            </w:r>
            <w:r w:rsidRPr="00626118">
              <w:rPr>
                <w:rFonts w:eastAsia="Calibri" w:cs="Times New Roman"/>
                <w:b/>
                <w:bCs/>
                <w:color w:val="FF0000"/>
                <w:sz w:val="20"/>
                <w:szCs w:val="20"/>
                <w:u w:val="single"/>
                <w:lang w:val="en-US"/>
              </w:rPr>
              <w:t xml:space="preserve"> shall collect the </w:t>
            </w:r>
            <w:r w:rsidRPr="00626118">
              <w:rPr>
                <w:rFonts w:eastAsia="Calibri" w:cs="Times New Roman"/>
                <w:b/>
                <w:bCs/>
                <w:i/>
                <w:iCs/>
                <w:color w:val="FF0000"/>
                <w:sz w:val="20"/>
                <w:szCs w:val="20"/>
                <w:u w:val="single"/>
                <w:lang w:val="en-US"/>
              </w:rPr>
              <w:t xml:space="preserve">metering data </w:t>
            </w:r>
            <w:r w:rsidRPr="00626118">
              <w:rPr>
                <w:rFonts w:eastAsia="Calibri" w:cs="Times New Roman"/>
                <w:b/>
                <w:bCs/>
                <w:color w:val="FF0000"/>
                <w:sz w:val="20"/>
                <w:szCs w:val="20"/>
                <w:u w:val="single"/>
                <w:lang w:val="en-US"/>
              </w:rPr>
              <w:t xml:space="preserve">and event log of the whole </w:t>
            </w:r>
            <w:r w:rsidRPr="00626118">
              <w:rPr>
                <w:rFonts w:eastAsia="Calibri" w:cs="Times New Roman"/>
                <w:b/>
                <w:bCs/>
                <w:i/>
                <w:iCs/>
                <w:color w:val="FF0000"/>
                <w:sz w:val="20"/>
                <w:szCs w:val="20"/>
                <w:u w:val="single"/>
                <w:lang w:val="en-US"/>
              </w:rPr>
              <w:t>trading day</w:t>
            </w:r>
            <w:r w:rsidRPr="00626118">
              <w:rPr>
                <w:rFonts w:eastAsia="Calibri" w:cs="Times New Roman"/>
                <w:b/>
                <w:bCs/>
                <w:color w:val="FF0000"/>
                <w:sz w:val="20"/>
                <w:szCs w:val="20"/>
                <w:u w:val="single"/>
                <w:lang w:val="en-US"/>
              </w:rPr>
              <w:t xml:space="preserve"> from each Aggregated Member </w:t>
            </w:r>
            <w:r w:rsidRPr="00626118">
              <w:rPr>
                <w:rFonts w:eastAsia="Calibri" w:cs="Times New Roman"/>
                <w:b/>
                <w:bCs/>
                <w:i/>
                <w:iCs/>
                <w:color w:val="FF0000"/>
                <w:sz w:val="20"/>
                <w:szCs w:val="20"/>
                <w:u w:val="single"/>
                <w:lang w:val="en-US"/>
              </w:rPr>
              <w:t xml:space="preserve">meter </w:t>
            </w:r>
            <w:r w:rsidRPr="00626118">
              <w:rPr>
                <w:rFonts w:eastAsia="Calibri" w:cs="Times New Roman"/>
                <w:b/>
                <w:bCs/>
                <w:color w:val="FF0000"/>
                <w:sz w:val="20"/>
                <w:szCs w:val="20"/>
                <w:u w:val="single"/>
                <w:lang w:val="en-US"/>
              </w:rPr>
              <w:t xml:space="preserve">at an interval basis. </w:t>
            </w:r>
          </w:p>
          <w:p w14:paraId="2DDD4A49" w14:textId="77777777" w:rsidR="003021D8" w:rsidRPr="00626118" w:rsidRDefault="003021D8" w:rsidP="00626118">
            <w:pPr>
              <w:spacing w:line="276" w:lineRule="auto"/>
              <w:ind w:left="1260"/>
              <w:contextualSpacing/>
              <w:rPr>
                <w:rFonts w:eastAsia="Calibri" w:cs="Times New Roman"/>
                <w:b/>
                <w:bCs/>
                <w:color w:val="FF0000"/>
                <w:sz w:val="20"/>
                <w:szCs w:val="20"/>
                <w:u w:val="single"/>
                <w:lang w:val="en-US"/>
              </w:rPr>
            </w:pPr>
          </w:p>
          <w:p w14:paraId="1D77A252"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color w:val="FF0000"/>
                <w:sz w:val="20"/>
                <w:szCs w:val="20"/>
                <w:u w:val="single"/>
                <w:lang w:val="en-US"/>
              </w:rPr>
            </w:pPr>
            <w:r w:rsidRPr="00626118">
              <w:rPr>
                <w:rFonts w:eastAsia="Times New Roman" w:cs="Arial"/>
                <w:b/>
                <w:bCs/>
                <w:color w:val="FF0000"/>
                <w:sz w:val="20"/>
                <w:szCs w:val="20"/>
                <w:u w:val="single"/>
                <w:lang w:val="en-US"/>
              </w:rPr>
              <w:t>5.3.2.2 Aggregation of Aggregated Group Meter Data</w:t>
            </w:r>
          </w:p>
          <w:p w14:paraId="119AE86D" w14:textId="77777777" w:rsidR="003021D8" w:rsidRPr="00626118" w:rsidRDefault="003021D8" w:rsidP="00626118">
            <w:pPr>
              <w:spacing w:line="276" w:lineRule="auto"/>
              <w:ind w:left="1260"/>
              <w:contextualSpacing/>
              <w:rPr>
                <w:rFonts w:eastAsia="Calibri" w:cs="Times New Roman"/>
                <w:b/>
                <w:bCs/>
                <w:color w:val="FF0000"/>
                <w:sz w:val="20"/>
                <w:szCs w:val="20"/>
                <w:u w:val="single"/>
                <w:lang w:val="en-US"/>
              </w:rPr>
            </w:pPr>
          </w:p>
          <w:p w14:paraId="7ED35FC1" w14:textId="77777777" w:rsidR="003021D8" w:rsidRPr="00626118" w:rsidRDefault="003021D8" w:rsidP="00626118">
            <w:pPr>
              <w:spacing w:after="200" w:line="276" w:lineRule="auto"/>
              <w:ind w:left="610"/>
              <w:contextualSpacing/>
              <w:jc w:val="both"/>
              <w:rPr>
                <w:rFonts w:eastAsia="Calibri" w:cs="Arial"/>
                <w:b/>
                <w:bCs/>
                <w:color w:val="FF0000"/>
                <w:sz w:val="20"/>
                <w:szCs w:val="20"/>
                <w:u w:val="single"/>
              </w:rPr>
            </w:pPr>
            <w:r w:rsidRPr="00626118">
              <w:rPr>
                <w:rFonts w:eastAsia="Calibri" w:cs="Times New Roman"/>
                <w:b/>
                <w:bCs/>
                <w:color w:val="FF0000"/>
                <w:sz w:val="20"/>
                <w:szCs w:val="20"/>
                <w:u w:val="single"/>
              </w:rPr>
              <w:t xml:space="preserve">If the Retail Customer is an Aggregated Group, </w:t>
            </w:r>
            <w:r w:rsidRPr="00626118">
              <w:rPr>
                <w:rFonts w:eastAsia="Calibri" w:cs="Arial"/>
                <w:b/>
                <w:bCs/>
                <w:color w:val="FF0000"/>
                <w:sz w:val="20"/>
                <w:szCs w:val="20"/>
                <w:u w:val="single"/>
              </w:rPr>
              <w:t xml:space="preserve">the </w:t>
            </w:r>
            <w:r w:rsidRPr="00626118">
              <w:rPr>
                <w:rFonts w:eastAsia="Calibri" w:cs="Arial"/>
                <w:b/>
                <w:bCs/>
                <w:i/>
                <w:iCs/>
                <w:color w:val="FF0000"/>
                <w:sz w:val="20"/>
                <w:szCs w:val="20"/>
                <w:u w:val="single"/>
              </w:rPr>
              <w:t xml:space="preserve">Retail Metering Services </w:t>
            </w:r>
            <w:r w:rsidRPr="00626118">
              <w:rPr>
                <w:rFonts w:eastAsia="Calibri" w:cs="Arial"/>
                <w:b/>
                <w:bCs/>
                <w:i/>
                <w:iCs/>
                <w:color w:val="FF0000"/>
                <w:sz w:val="20"/>
                <w:szCs w:val="20"/>
                <w:u w:val="single"/>
              </w:rPr>
              <w:lastRenderedPageBreak/>
              <w:t xml:space="preserve">Provider </w:t>
            </w:r>
            <w:r w:rsidRPr="00626118">
              <w:rPr>
                <w:rFonts w:eastAsia="Calibri" w:cs="Arial"/>
                <w:b/>
                <w:bCs/>
                <w:color w:val="FF0000"/>
                <w:sz w:val="20"/>
                <w:szCs w:val="20"/>
                <w:u w:val="single"/>
              </w:rPr>
              <w:t xml:space="preserve">shall determine the </w:t>
            </w:r>
            <w:r w:rsidRPr="00626118">
              <w:rPr>
                <w:rFonts w:eastAsia="Calibri" w:cs="Arial"/>
                <w:b/>
                <w:bCs/>
                <w:i/>
                <w:iCs/>
                <w:color w:val="FF0000"/>
                <w:sz w:val="20"/>
                <w:szCs w:val="20"/>
                <w:u w:val="single"/>
              </w:rPr>
              <w:t xml:space="preserve">metering data </w:t>
            </w:r>
            <w:r w:rsidRPr="00626118">
              <w:rPr>
                <w:rFonts w:eastAsia="Calibri" w:cs="Arial"/>
                <w:b/>
                <w:bCs/>
                <w:color w:val="FF0000"/>
                <w:sz w:val="20"/>
                <w:szCs w:val="20"/>
                <w:u w:val="single"/>
              </w:rPr>
              <w:t xml:space="preserve">of an </w:t>
            </w:r>
            <w:r w:rsidRPr="00626118">
              <w:rPr>
                <w:rFonts w:eastAsia="Calibri" w:cs="Arial"/>
                <w:b/>
                <w:bCs/>
                <w:i/>
                <w:iCs/>
                <w:color w:val="FF0000"/>
                <w:sz w:val="20"/>
                <w:szCs w:val="20"/>
                <w:u w:val="single"/>
              </w:rPr>
              <w:t>Aggregated Group</w:t>
            </w:r>
            <w:r w:rsidRPr="00626118">
              <w:rPr>
                <w:rFonts w:eastAsia="Calibri" w:cs="Arial"/>
                <w:b/>
                <w:bCs/>
                <w:color w:val="FF0000"/>
                <w:sz w:val="20"/>
                <w:szCs w:val="20"/>
                <w:u w:val="single"/>
              </w:rPr>
              <w:t xml:space="preserve"> as the sum of the </w:t>
            </w:r>
            <w:r w:rsidRPr="00626118">
              <w:rPr>
                <w:rFonts w:eastAsia="Calibri" w:cs="Arial"/>
                <w:b/>
                <w:bCs/>
                <w:i/>
                <w:iCs/>
                <w:color w:val="FF0000"/>
                <w:sz w:val="20"/>
                <w:szCs w:val="20"/>
                <w:u w:val="single"/>
              </w:rPr>
              <w:t xml:space="preserve">metering data </w:t>
            </w:r>
            <w:r w:rsidRPr="00626118">
              <w:rPr>
                <w:rFonts w:eastAsia="Calibri" w:cs="Arial"/>
                <w:b/>
                <w:bCs/>
                <w:color w:val="FF0000"/>
                <w:sz w:val="20"/>
                <w:szCs w:val="20"/>
                <w:u w:val="single"/>
              </w:rPr>
              <w:t xml:space="preserve">collected from </w:t>
            </w:r>
            <w:r w:rsidRPr="00626118">
              <w:rPr>
                <w:rFonts w:eastAsia="Calibri" w:cs="Arial"/>
                <w:b/>
                <w:bCs/>
                <w:i/>
                <w:iCs/>
                <w:color w:val="FF0000"/>
                <w:sz w:val="20"/>
                <w:szCs w:val="20"/>
                <w:u w:val="single"/>
              </w:rPr>
              <w:t xml:space="preserve">meters </w:t>
            </w:r>
            <w:r w:rsidRPr="00626118">
              <w:rPr>
                <w:rFonts w:eastAsia="Calibri" w:cs="Arial"/>
                <w:b/>
                <w:bCs/>
                <w:color w:val="FF0000"/>
                <w:sz w:val="20"/>
                <w:szCs w:val="20"/>
                <w:u w:val="single"/>
              </w:rPr>
              <w:t xml:space="preserve">of all </w:t>
            </w:r>
            <w:r w:rsidRPr="00626118">
              <w:rPr>
                <w:rFonts w:eastAsia="Calibri" w:cs="Arial"/>
                <w:b/>
                <w:bCs/>
                <w:i/>
                <w:iCs/>
                <w:color w:val="FF0000"/>
                <w:sz w:val="20"/>
                <w:szCs w:val="20"/>
                <w:u w:val="single"/>
              </w:rPr>
              <w:t>Aggregated Members</w:t>
            </w:r>
            <w:r w:rsidRPr="00626118">
              <w:rPr>
                <w:rFonts w:eastAsia="Calibri" w:cs="Arial"/>
                <w:b/>
                <w:bCs/>
                <w:color w:val="FF0000"/>
                <w:sz w:val="20"/>
                <w:szCs w:val="20"/>
                <w:u w:val="single"/>
              </w:rPr>
              <w:t xml:space="preserve"> belonging to the </w:t>
            </w:r>
            <w:r w:rsidRPr="00626118">
              <w:rPr>
                <w:rFonts w:eastAsia="Calibri" w:cs="Arial"/>
                <w:b/>
                <w:bCs/>
                <w:i/>
                <w:iCs/>
                <w:color w:val="FF0000"/>
                <w:sz w:val="20"/>
                <w:szCs w:val="20"/>
                <w:u w:val="single"/>
              </w:rPr>
              <w:t xml:space="preserve">Aggregated Group. </w:t>
            </w:r>
          </w:p>
          <w:p w14:paraId="0E0D7E3B" w14:textId="77777777" w:rsidR="003021D8" w:rsidRPr="00626118" w:rsidRDefault="003021D8" w:rsidP="00626118">
            <w:pPr>
              <w:spacing w:after="200" w:line="276" w:lineRule="auto"/>
              <w:ind w:left="610"/>
              <w:contextualSpacing/>
              <w:jc w:val="both"/>
              <w:rPr>
                <w:rFonts w:eastAsia="Calibri" w:cs="Arial"/>
                <w:b/>
                <w:bCs/>
                <w:color w:val="FF0000"/>
                <w:sz w:val="20"/>
                <w:szCs w:val="20"/>
                <w:u w:val="single"/>
              </w:rPr>
            </w:pPr>
          </w:p>
          <w:p w14:paraId="36B04E83" w14:textId="77777777" w:rsidR="003021D8" w:rsidRPr="00626118" w:rsidRDefault="003021D8" w:rsidP="00626118">
            <w:pPr>
              <w:spacing w:after="200" w:line="276" w:lineRule="auto"/>
              <w:ind w:left="610"/>
              <w:contextualSpacing/>
              <w:jc w:val="both"/>
              <w:rPr>
                <w:rFonts w:eastAsia="Calibri" w:cs="Arial"/>
                <w:b/>
                <w:bCs/>
                <w:i/>
                <w:iCs/>
                <w:color w:val="FF0000"/>
                <w:sz w:val="20"/>
                <w:szCs w:val="20"/>
                <w:u w:val="single"/>
              </w:rPr>
            </w:pPr>
            <w:r w:rsidRPr="00626118">
              <w:rPr>
                <w:rFonts w:eastAsia="Calibri" w:cs="Arial"/>
                <w:b/>
                <w:bCs/>
                <w:color w:val="FF0000"/>
                <w:sz w:val="20"/>
                <w:szCs w:val="20"/>
                <w:u w:val="single"/>
              </w:rPr>
              <w:t xml:space="preserve">The </w:t>
            </w:r>
            <w:r w:rsidRPr="00626118">
              <w:rPr>
                <w:rFonts w:eastAsia="Calibri" w:cs="Arial"/>
                <w:b/>
                <w:bCs/>
                <w:i/>
                <w:iCs/>
                <w:color w:val="FF0000"/>
                <w:sz w:val="20"/>
                <w:szCs w:val="20"/>
                <w:u w:val="single"/>
              </w:rPr>
              <w:t xml:space="preserve">Retail Metering Services Provider </w:t>
            </w:r>
            <w:r w:rsidRPr="00626118">
              <w:rPr>
                <w:rFonts w:eastAsia="Calibri" w:cs="Arial"/>
                <w:b/>
                <w:bCs/>
                <w:color w:val="FF0000"/>
                <w:sz w:val="20"/>
                <w:szCs w:val="20"/>
                <w:u w:val="single"/>
              </w:rPr>
              <w:t xml:space="preserve">shall ensure that the </w:t>
            </w:r>
            <w:r w:rsidRPr="00626118">
              <w:rPr>
                <w:rFonts w:eastAsia="Calibri" w:cs="Arial"/>
                <w:b/>
                <w:bCs/>
                <w:i/>
                <w:iCs/>
                <w:color w:val="FF0000"/>
                <w:sz w:val="20"/>
                <w:szCs w:val="20"/>
                <w:u w:val="single"/>
              </w:rPr>
              <w:t xml:space="preserve">metering data </w:t>
            </w:r>
            <w:r w:rsidRPr="00626118">
              <w:rPr>
                <w:rFonts w:eastAsia="Calibri" w:cs="Arial"/>
                <w:b/>
                <w:bCs/>
                <w:color w:val="FF0000"/>
                <w:sz w:val="20"/>
                <w:szCs w:val="20"/>
                <w:u w:val="single"/>
              </w:rPr>
              <w:t xml:space="preserve">of an </w:t>
            </w:r>
            <w:r w:rsidRPr="00626118">
              <w:rPr>
                <w:rFonts w:eastAsia="Calibri" w:cs="Arial"/>
                <w:b/>
                <w:bCs/>
                <w:i/>
                <w:iCs/>
                <w:color w:val="FF0000"/>
                <w:sz w:val="20"/>
                <w:szCs w:val="20"/>
                <w:u w:val="single"/>
              </w:rPr>
              <w:t xml:space="preserve">Aggregated Member </w:t>
            </w:r>
            <w:r w:rsidRPr="00626118">
              <w:rPr>
                <w:rFonts w:eastAsia="Calibri" w:cs="Arial"/>
                <w:b/>
                <w:bCs/>
                <w:color w:val="FF0000"/>
                <w:sz w:val="20"/>
                <w:szCs w:val="20"/>
                <w:u w:val="single"/>
              </w:rPr>
              <w:t xml:space="preserve">that has opted out pursuant to Section 3.2.8 of the Retail Rules is excluded from the </w:t>
            </w:r>
            <w:r w:rsidRPr="00626118">
              <w:rPr>
                <w:rFonts w:eastAsia="Calibri" w:cs="Arial"/>
                <w:b/>
                <w:bCs/>
                <w:i/>
                <w:iCs/>
                <w:color w:val="FF0000"/>
                <w:sz w:val="20"/>
                <w:szCs w:val="20"/>
                <w:u w:val="single"/>
              </w:rPr>
              <w:t>Aggregated Group metering data.</w:t>
            </w:r>
          </w:p>
          <w:p w14:paraId="24C0D075" w14:textId="77777777" w:rsidR="003021D8" w:rsidRPr="00626118" w:rsidRDefault="003021D8" w:rsidP="00626118">
            <w:pPr>
              <w:spacing w:after="200" w:line="276" w:lineRule="auto"/>
              <w:ind w:left="610"/>
              <w:contextualSpacing/>
              <w:jc w:val="both"/>
              <w:rPr>
                <w:rFonts w:eastAsia="Calibri" w:cs="Arial"/>
                <w:b/>
                <w:bCs/>
                <w:color w:val="FF0000"/>
                <w:sz w:val="20"/>
                <w:szCs w:val="20"/>
                <w:u w:val="single"/>
              </w:rPr>
            </w:pPr>
          </w:p>
          <w:p w14:paraId="1409DC51" w14:textId="77777777" w:rsidR="003021D8" w:rsidRPr="00626118" w:rsidRDefault="003021D8" w:rsidP="00626118">
            <w:pPr>
              <w:spacing w:after="200" w:line="276" w:lineRule="auto"/>
              <w:ind w:left="610"/>
              <w:contextualSpacing/>
              <w:jc w:val="both"/>
              <w:rPr>
                <w:rFonts w:eastAsia="Calibri" w:cs="Arial"/>
                <w:b/>
                <w:bCs/>
                <w:color w:val="FF0000"/>
                <w:sz w:val="20"/>
                <w:szCs w:val="20"/>
                <w:u w:val="single"/>
              </w:rPr>
            </w:pPr>
            <w:r w:rsidRPr="00626118">
              <w:rPr>
                <w:rFonts w:eastAsia="Calibri" w:cs="Arial"/>
                <w:b/>
                <w:bCs/>
                <w:color w:val="FF0000"/>
                <w:sz w:val="20"/>
                <w:szCs w:val="20"/>
                <w:u w:val="single"/>
              </w:rPr>
              <w:t xml:space="preserve">In the process of determining the Aggregated Group metering data, the </w:t>
            </w:r>
            <w:r w:rsidRPr="00626118">
              <w:rPr>
                <w:rFonts w:eastAsia="Calibri" w:cs="Arial"/>
                <w:b/>
                <w:bCs/>
                <w:i/>
                <w:color w:val="FF0000"/>
                <w:sz w:val="20"/>
                <w:szCs w:val="20"/>
                <w:u w:val="single"/>
              </w:rPr>
              <w:t xml:space="preserve">Retail Metering Services Provider </w:t>
            </w:r>
            <w:r w:rsidRPr="00626118">
              <w:rPr>
                <w:rFonts w:eastAsia="Calibri" w:cs="Arial"/>
                <w:b/>
                <w:bCs/>
                <w:color w:val="FF0000"/>
                <w:sz w:val="20"/>
                <w:szCs w:val="20"/>
                <w:u w:val="single"/>
              </w:rPr>
              <w:t xml:space="preserve">shall not make, </w:t>
            </w:r>
            <w:proofErr w:type="gramStart"/>
            <w:r w:rsidRPr="00626118">
              <w:rPr>
                <w:rFonts w:eastAsia="Calibri" w:cs="Arial"/>
                <w:b/>
                <w:bCs/>
                <w:color w:val="FF0000"/>
                <w:sz w:val="20"/>
                <w:szCs w:val="20"/>
                <w:u w:val="single"/>
              </w:rPr>
              <w:t>cause</w:t>
            </w:r>
            <w:proofErr w:type="gramEnd"/>
            <w:r w:rsidRPr="00626118">
              <w:rPr>
                <w:rFonts w:eastAsia="Calibri" w:cs="Arial"/>
                <w:b/>
                <w:bCs/>
                <w:color w:val="FF0000"/>
                <w:sz w:val="20"/>
                <w:szCs w:val="20"/>
                <w:u w:val="single"/>
              </w:rPr>
              <w:t xml:space="preserve"> or allow any alteration to </w:t>
            </w:r>
            <w:r w:rsidRPr="00626118">
              <w:rPr>
                <w:rFonts w:eastAsia="Calibri" w:cs="Arial"/>
                <w:b/>
                <w:bCs/>
                <w:color w:val="FF0000"/>
                <w:sz w:val="20"/>
                <w:szCs w:val="20"/>
                <w:u w:val="single"/>
              </w:rPr>
              <w:lastRenderedPageBreak/>
              <w:t xml:space="preserve">the original stored </w:t>
            </w:r>
            <w:r w:rsidRPr="00626118">
              <w:rPr>
                <w:rFonts w:eastAsia="Calibri" w:cs="Arial"/>
                <w:b/>
                <w:bCs/>
                <w:i/>
                <w:color w:val="FF0000"/>
                <w:sz w:val="20"/>
                <w:szCs w:val="20"/>
                <w:u w:val="single"/>
              </w:rPr>
              <w:t>metering data</w:t>
            </w:r>
            <w:r w:rsidRPr="00626118">
              <w:rPr>
                <w:rFonts w:eastAsia="Calibri" w:cs="Arial"/>
                <w:b/>
                <w:bCs/>
                <w:color w:val="FF0000"/>
                <w:sz w:val="20"/>
                <w:szCs w:val="20"/>
                <w:u w:val="single"/>
              </w:rPr>
              <w:t xml:space="preserve"> as retrieved in the </w:t>
            </w:r>
            <w:r w:rsidRPr="00626118">
              <w:rPr>
                <w:rFonts w:eastAsia="Calibri" w:cs="Arial"/>
                <w:b/>
                <w:bCs/>
                <w:i/>
                <w:color w:val="FF0000"/>
                <w:sz w:val="20"/>
                <w:szCs w:val="20"/>
                <w:u w:val="single"/>
              </w:rPr>
              <w:t>metering installation</w:t>
            </w:r>
            <w:r w:rsidRPr="00626118">
              <w:rPr>
                <w:rFonts w:eastAsia="Calibri" w:cs="Arial"/>
                <w:b/>
                <w:bCs/>
                <w:iCs/>
                <w:color w:val="FF0000"/>
                <w:sz w:val="20"/>
                <w:szCs w:val="20"/>
                <w:u w:val="single"/>
              </w:rPr>
              <w:t xml:space="preserve"> of </w:t>
            </w:r>
            <w:r w:rsidRPr="00626118">
              <w:rPr>
                <w:rFonts w:eastAsia="Calibri" w:cs="Arial"/>
                <w:b/>
                <w:bCs/>
                <w:i/>
                <w:color w:val="FF0000"/>
                <w:sz w:val="20"/>
                <w:szCs w:val="20"/>
                <w:u w:val="single"/>
              </w:rPr>
              <w:t>Aggregated Members</w:t>
            </w:r>
            <w:r w:rsidRPr="00626118">
              <w:rPr>
                <w:rFonts w:eastAsia="Calibri" w:cs="Arial"/>
                <w:b/>
                <w:bCs/>
                <w:color w:val="FF0000"/>
                <w:sz w:val="20"/>
                <w:szCs w:val="20"/>
                <w:u w:val="single"/>
              </w:rPr>
              <w:t xml:space="preserve">. </w:t>
            </w:r>
          </w:p>
          <w:p w14:paraId="5955D1A9" w14:textId="77777777" w:rsidR="003021D8" w:rsidRPr="00626118" w:rsidRDefault="003021D8" w:rsidP="00626118">
            <w:pPr>
              <w:spacing w:line="276" w:lineRule="auto"/>
              <w:ind w:left="1260"/>
              <w:contextualSpacing/>
              <w:rPr>
                <w:rFonts w:eastAsia="Calibri" w:cs="Times New Roman"/>
                <w:sz w:val="20"/>
                <w:szCs w:val="20"/>
                <w:lang w:val="en-US"/>
              </w:rPr>
            </w:pPr>
          </w:p>
          <w:p w14:paraId="4C59301D"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sz w:val="20"/>
                <w:szCs w:val="20"/>
                <w:lang w:val="en-US"/>
              </w:rPr>
            </w:pPr>
            <w:r w:rsidRPr="00626118">
              <w:rPr>
                <w:rFonts w:eastAsia="Times New Roman" w:cs="Arial"/>
                <w:b/>
                <w:bCs/>
                <w:color w:val="FF0000"/>
                <w:sz w:val="20"/>
                <w:szCs w:val="20"/>
                <w:u w:val="single"/>
                <w:lang w:val="en-US"/>
              </w:rPr>
              <w:t>5.3.2.3</w:t>
            </w:r>
            <w:r w:rsidRPr="00626118">
              <w:rPr>
                <w:rFonts w:eastAsia="Times New Roman" w:cs="Arial"/>
                <w:color w:val="FF0000"/>
                <w:sz w:val="20"/>
                <w:szCs w:val="20"/>
                <w:lang w:val="en-US"/>
              </w:rPr>
              <w:t xml:space="preserve"> </w:t>
            </w:r>
            <w:r w:rsidRPr="00626118">
              <w:rPr>
                <w:rFonts w:eastAsia="Times New Roman" w:cs="Arial"/>
                <w:strike/>
                <w:color w:val="FF0000"/>
                <w:sz w:val="20"/>
                <w:szCs w:val="20"/>
                <w:lang w:val="en-US"/>
              </w:rPr>
              <w:t>5.3.2.2</w:t>
            </w:r>
            <w:r w:rsidRPr="00626118">
              <w:rPr>
                <w:rFonts w:eastAsia="Times New Roman" w:cs="Arial"/>
                <w:color w:val="FF0000"/>
                <w:sz w:val="20"/>
                <w:szCs w:val="20"/>
                <w:lang w:val="en-US"/>
              </w:rPr>
              <w:t xml:space="preserve"> </w:t>
            </w:r>
            <w:r w:rsidRPr="00626118">
              <w:rPr>
                <w:rFonts w:eastAsia="Times New Roman" w:cs="Arial"/>
                <w:sz w:val="20"/>
                <w:szCs w:val="20"/>
                <w:lang w:val="en-US"/>
              </w:rPr>
              <w:t>Submission</w:t>
            </w:r>
          </w:p>
          <w:p w14:paraId="14979BB5" w14:textId="77777777" w:rsidR="003021D8" w:rsidRPr="00626118" w:rsidRDefault="003021D8" w:rsidP="00626118">
            <w:pPr>
              <w:spacing w:line="276" w:lineRule="auto"/>
              <w:ind w:left="1260"/>
              <w:contextualSpacing/>
              <w:rPr>
                <w:rFonts w:eastAsia="Calibri" w:cs="Times New Roman"/>
                <w:sz w:val="20"/>
                <w:szCs w:val="20"/>
                <w:lang w:val="en-US"/>
              </w:rPr>
            </w:pPr>
          </w:p>
          <w:p w14:paraId="173D3A0F" w14:textId="77777777" w:rsidR="003021D8" w:rsidRPr="00626118" w:rsidRDefault="003021D8" w:rsidP="00626118">
            <w:pPr>
              <w:spacing w:line="276" w:lineRule="auto"/>
              <w:ind w:left="70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iCs/>
                <w:sz w:val="20"/>
                <w:szCs w:val="20"/>
                <w:lang w:val="en-US"/>
              </w:rPr>
              <w:t>Retail Metering Services Provider</w:t>
            </w:r>
            <w:r w:rsidRPr="00626118">
              <w:rPr>
                <w:rFonts w:eastAsia="Calibri" w:cs="Times New Roman"/>
                <w:sz w:val="20"/>
                <w:szCs w:val="20"/>
                <w:lang w:val="en-US"/>
              </w:rPr>
              <w:t xml:space="preserve"> shall submit the collected </w:t>
            </w:r>
            <w:r w:rsidRPr="00626118">
              <w:rPr>
                <w:rFonts w:eastAsia="Calibri" w:cs="Times New Roman"/>
                <w:i/>
                <w:iCs/>
                <w:sz w:val="20"/>
                <w:szCs w:val="20"/>
                <w:lang w:val="en-US"/>
              </w:rPr>
              <w:t xml:space="preserve">metering data </w:t>
            </w:r>
            <w:r w:rsidRPr="00626118">
              <w:rPr>
                <w:rFonts w:eastAsia="Calibri" w:cs="Times New Roman"/>
                <w:sz w:val="20"/>
                <w:szCs w:val="20"/>
                <w:lang w:val="en-US"/>
              </w:rPr>
              <w:t xml:space="preserve">of the </w:t>
            </w:r>
            <w:r w:rsidRPr="00626118">
              <w:rPr>
                <w:rFonts w:eastAsia="Calibri" w:cs="Times New Roman"/>
                <w:i/>
                <w:iCs/>
                <w:sz w:val="20"/>
                <w:szCs w:val="20"/>
                <w:lang w:val="en-US"/>
              </w:rPr>
              <w:t xml:space="preserve">trading day </w:t>
            </w:r>
            <w:r w:rsidRPr="00626118">
              <w:rPr>
                <w:rFonts w:eastAsia="Calibri" w:cs="Times New Roman"/>
                <w:sz w:val="20"/>
                <w:szCs w:val="20"/>
                <w:lang w:val="en-US"/>
              </w:rPr>
              <w:t xml:space="preserve">to the </w:t>
            </w:r>
            <w:r w:rsidRPr="00626118">
              <w:rPr>
                <w:rFonts w:eastAsia="Calibri" w:cs="Times New Roman"/>
                <w:i/>
                <w:iCs/>
                <w:sz w:val="20"/>
                <w:szCs w:val="20"/>
                <w:lang w:val="en-US"/>
              </w:rPr>
              <w:t xml:space="preserve">Central Registration Body </w:t>
            </w:r>
            <w:r w:rsidRPr="00626118">
              <w:rPr>
                <w:rFonts w:eastAsia="Calibri" w:cs="Times New Roman"/>
                <w:sz w:val="20"/>
                <w:szCs w:val="20"/>
                <w:lang w:val="en-US"/>
              </w:rPr>
              <w:t xml:space="preserve">at 0400H of the succeeding </w:t>
            </w:r>
            <w:r w:rsidRPr="00626118">
              <w:rPr>
                <w:rFonts w:eastAsia="Calibri" w:cs="Times New Roman"/>
                <w:i/>
                <w:iCs/>
                <w:sz w:val="20"/>
                <w:szCs w:val="20"/>
                <w:lang w:val="en-US"/>
              </w:rPr>
              <w:t>trading day</w:t>
            </w:r>
            <w:r w:rsidRPr="00626118">
              <w:rPr>
                <w:rFonts w:eastAsia="Calibri" w:cs="Times New Roman"/>
                <w:sz w:val="20"/>
                <w:szCs w:val="20"/>
                <w:lang w:val="en-US"/>
              </w:rPr>
              <w:t xml:space="preserve">. </w:t>
            </w:r>
            <w:r w:rsidRPr="00626118">
              <w:rPr>
                <w:rFonts w:eastAsia="Calibri" w:cs="Times New Roman"/>
                <w:b/>
                <w:bCs/>
                <w:color w:val="FF0000"/>
                <w:sz w:val="20"/>
                <w:szCs w:val="20"/>
                <w:u w:val="single"/>
                <w:lang w:val="en-US"/>
              </w:rPr>
              <w:t xml:space="preserve">If the Retail Customer is an Aggregated Group, the </w:t>
            </w:r>
            <w:r w:rsidRPr="00626118">
              <w:rPr>
                <w:rFonts w:eastAsia="Calibri" w:cs="Times New Roman"/>
                <w:b/>
                <w:bCs/>
                <w:i/>
                <w:iCs/>
                <w:color w:val="FF0000"/>
                <w:sz w:val="20"/>
                <w:szCs w:val="20"/>
                <w:u w:val="single"/>
                <w:lang w:val="en-US"/>
              </w:rPr>
              <w:t xml:space="preserve">Retail Metering Services Provider </w:t>
            </w:r>
            <w:r w:rsidRPr="00626118">
              <w:rPr>
                <w:rFonts w:eastAsia="Calibri" w:cs="Times New Roman"/>
                <w:b/>
                <w:bCs/>
                <w:color w:val="FF0000"/>
                <w:sz w:val="20"/>
                <w:szCs w:val="20"/>
                <w:u w:val="single"/>
                <w:lang w:val="en-US"/>
              </w:rPr>
              <w:t>shall submit the aggregated metering data determined under Section 5.3.2.2 of this manual.</w:t>
            </w:r>
          </w:p>
          <w:p w14:paraId="22E919FB" w14:textId="77777777" w:rsidR="003021D8" w:rsidRPr="00626118" w:rsidRDefault="003021D8" w:rsidP="00626118">
            <w:pPr>
              <w:spacing w:line="276" w:lineRule="auto"/>
              <w:ind w:left="1260"/>
              <w:contextualSpacing/>
              <w:rPr>
                <w:rFonts w:eastAsia="Calibri" w:cs="Times New Roman"/>
                <w:sz w:val="20"/>
                <w:szCs w:val="20"/>
                <w:lang w:val="en-US"/>
              </w:rPr>
            </w:pPr>
          </w:p>
          <w:p w14:paraId="6396856D"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shall transmit the </w:t>
            </w:r>
            <w:r w:rsidRPr="00626118">
              <w:rPr>
                <w:rFonts w:eastAsia="Calibri" w:cs="Times New Roman"/>
                <w:i/>
                <w:sz w:val="20"/>
                <w:szCs w:val="20"/>
                <w:lang w:val="en-US"/>
              </w:rPr>
              <w:lastRenderedPageBreak/>
              <w:t>meter data</w:t>
            </w:r>
            <w:r w:rsidRPr="00626118">
              <w:rPr>
                <w:rFonts w:eastAsia="Calibri" w:cs="Times New Roman"/>
                <w:sz w:val="20"/>
                <w:szCs w:val="20"/>
                <w:lang w:val="en-US"/>
              </w:rPr>
              <w:t xml:space="preserve"> from the metering facilities </w:t>
            </w:r>
            <w:r w:rsidRPr="00626118">
              <w:rPr>
                <w:rFonts w:eastAsia="Calibri" w:cs="Times New Roman"/>
                <w:b/>
                <w:bCs/>
                <w:color w:val="FF0000"/>
                <w:sz w:val="20"/>
                <w:szCs w:val="20"/>
                <w:u w:val="single"/>
                <w:lang w:val="en-US"/>
              </w:rPr>
              <w:t>or the</w:t>
            </w:r>
            <w:r w:rsidRPr="00626118">
              <w:rPr>
                <w:rFonts w:eastAsia="Calibri" w:cs="Times New Roman"/>
                <w:color w:val="FF0000"/>
                <w:sz w:val="20"/>
                <w:szCs w:val="20"/>
                <w:lang w:val="en-US"/>
              </w:rPr>
              <w:t xml:space="preserve"> </w:t>
            </w:r>
            <w:r w:rsidRPr="00626118">
              <w:rPr>
                <w:rFonts w:eastAsia="Calibri" w:cs="Times New Roman"/>
                <w:b/>
                <w:bCs/>
                <w:color w:val="FF0000"/>
                <w:sz w:val="20"/>
                <w:szCs w:val="20"/>
                <w:u w:val="single"/>
                <w:lang w:val="en-US"/>
              </w:rPr>
              <w:t>aggregated metering data determined under Section 5.3.2.2 of this manual</w:t>
            </w:r>
            <w:r w:rsidRPr="00626118">
              <w:rPr>
                <w:rFonts w:eastAsia="Calibri" w:cs="Times New Roman"/>
                <w:sz w:val="20"/>
                <w:szCs w:val="20"/>
                <w:lang w:val="en-US"/>
              </w:rPr>
              <w:t xml:space="preserve"> to the </w:t>
            </w:r>
            <w:r w:rsidRPr="00626118">
              <w:rPr>
                <w:rFonts w:eastAsia="Calibri" w:cs="Times New Roman"/>
                <w:i/>
                <w:sz w:val="20"/>
                <w:szCs w:val="20"/>
                <w:lang w:val="en-US"/>
              </w:rPr>
              <w:t>Central Registration Body’s</w:t>
            </w:r>
            <w:r w:rsidRPr="00626118">
              <w:rPr>
                <w:rFonts w:eastAsia="Calibri" w:cs="Times New Roman"/>
                <w:sz w:val="20"/>
                <w:szCs w:val="20"/>
                <w:lang w:val="en-US"/>
              </w:rPr>
              <w:t xml:space="preserve"> database via the data exchange protocol prescribed by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w:t>
            </w:r>
            <w:r w:rsidRPr="00626118">
              <w:rPr>
                <w:rFonts w:eastAsia="Calibri" w:cs="Times New Roman"/>
                <w:i/>
                <w:sz w:val="20"/>
                <w:szCs w:val="20"/>
                <w:lang w:val="en-US"/>
              </w:rPr>
              <w:t>(refer to Appendix C)</w:t>
            </w:r>
            <w:r w:rsidRPr="00626118">
              <w:rPr>
                <w:rFonts w:eastAsia="Calibri" w:cs="Times New Roman"/>
                <w:sz w:val="20"/>
                <w:szCs w:val="20"/>
                <w:lang w:val="en-US"/>
              </w:rPr>
              <w:t>.</w:t>
            </w:r>
          </w:p>
          <w:p w14:paraId="20899F3C" w14:textId="77777777" w:rsidR="003021D8" w:rsidRPr="00626118" w:rsidRDefault="003021D8" w:rsidP="00626118">
            <w:pPr>
              <w:spacing w:line="276" w:lineRule="auto"/>
              <w:ind w:left="790"/>
              <w:contextualSpacing/>
              <w:rPr>
                <w:rFonts w:eastAsia="Calibri" w:cs="Times New Roman"/>
                <w:sz w:val="20"/>
                <w:szCs w:val="20"/>
                <w:lang w:val="en-US"/>
              </w:rPr>
            </w:pPr>
          </w:p>
          <w:p w14:paraId="5AAE8535"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 xml:space="preserve">For cases of questionable </w:t>
            </w:r>
            <w:r w:rsidRPr="00626118">
              <w:rPr>
                <w:rFonts w:eastAsia="Calibri" w:cs="Times New Roman"/>
                <w:i/>
                <w:sz w:val="20"/>
                <w:szCs w:val="20"/>
                <w:lang w:val="en-US"/>
              </w:rPr>
              <w:t>meter data</w:t>
            </w:r>
            <w:r w:rsidRPr="00626118">
              <w:rPr>
                <w:rFonts w:eastAsia="Calibri" w:cs="Times New Roman"/>
                <w:sz w:val="20"/>
                <w:szCs w:val="20"/>
                <w:lang w:val="en-US"/>
              </w:rPr>
              <w:t xml:space="preserve"> and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requires the submission of secured </w:t>
            </w:r>
            <w:r w:rsidRPr="00626118">
              <w:rPr>
                <w:rFonts w:eastAsia="Calibri" w:cs="Times New Roman"/>
                <w:i/>
                <w:sz w:val="20"/>
                <w:szCs w:val="20"/>
                <w:lang w:val="en-US"/>
              </w:rPr>
              <w:t>meter data</w:t>
            </w:r>
            <w:r w:rsidRPr="00626118">
              <w:rPr>
                <w:rFonts w:eastAsia="Calibri" w:cs="Times New Roman"/>
                <w:sz w:val="20"/>
                <w:szCs w:val="20"/>
                <w:lang w:val="en-US"/>
              </w:rPr>
              <w:t xml:space="preserve"> language, the </w:t>
            </w:r>
            <w:r w:rsidRPr="00626118">
              <w:rPr>
                <w:rFonts w:eastAsia="Calibri" w:cs="Times New Roman"/>
                <w:i/>
                <w:sz w:val="20"/>
                <w:szCs w:val="20"/>
                <w:lang w:val="en-US"/>
              </w:rPr>
              <w:t>Retail Metering Services Provider</w:t>
            </w:r>
            <w:r w:rsidRPr="00626118">
              <w:rPr>
                <w:rFonts w:eastAsia="Calibri" w:cs="Times New Roman"/>
                <w:sz w:val="20"/>
                <w:szCs w:val="20"/>
                <w:lang w:val="en-US"/>
              </w:rPr>
              <w:t xml:space="preserve"> shall submit and open the secured </w:t>
            </w:r>
            <w:r w:rsidRPr="00626118">
              <w:rPr>
                <w:rFonts w:eastAsia="Calibri" w:cs="Times New Roman"/>
                <w:i/>
                <w:sz w:val="20"/>
                <w:szCs w:val="20"/>
                <w:lang w:val="en-US"/>
              </w:rPr>
              <w:t>meter data</w:t>
            </w:r>
            <w:r w:rsidRPr="00626118">
              <w:rPr>
                <w:rFonts w:eastAsia="Calibri" w:cs="Times New Roman"/>
                <w:sz w:val="20"/>
                <w:szCs w:val="20"/>
                <w:lang w:val="en-US"/>
              </w:rPr>
              <w:t xml:space="preserve"> language in the presence of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using the </w:t>
            </w:r>
            <w:r w:rsidRPr="00626118">
              <w:rPr>
                <w:rFonts w:eastAsia="Calibri" w:cs="Times New Roman"/>
                <w:i/>
                <w:sz w:val="20"/>
                <w:szCs w:val="20"/>
                <w:lang w:val="en-US"/>
              </w:rPr>
              <w:t xml:space="preserve">Retail Metering Service </w:t>
            </w:r>
            <w:r w:rsidRPr="00626118">
              <w:rPr>
                <w:rFonts w:eastAsia="Calibri" w:cs="Times New Roman"/>
                <w:i/>
                <w:sz w:val="20"/>
                <w:szCs w:val="20"/>
                <w:lang w:val="en-US"/>
              </w:rPr>
              <w:lastRenderedPageBreak/>
              <w:t>Provider</w:t>
            </w:r>
            <w:r w:rsidRPr="00626118">
              <w:rPr>
                <w:rFonts w:eastAsia="Calibri" w:cs="Times New Roman"/>
                <w:sz w:val="20"/>
                <w:szCs w:val="20"/>
                <w:lang w:val="en-US"/>
              </w:rPr>
              <w:t xml:space="preserve"> software for purposes of validation.</w:t>
            </w:r>
          </w:p>
          <w:p w14:paraId="743915DF" w14:textId="77777777" w:rsidR="003021D8" w:rsidRPr="00626118" w:rsidRDefault="003021D8" w:rsidP="00626118">
            <w:pPr>
              <w:spacing w:line="276" w:lineRule="auto"/>
              <w:ind w:left="790"/>
              <w:contextualSpacing/>
              <w:rPr>
                <w:rFonts w:eastAsia="Calibri" w:cs="Times New Roman"/>
                <w:sz w:val="20"/>
                <w:szCs w:val="20"/>
                <w:lang w:val="en-US"/>
              </w:rPr>
            </w:pPr>
          </w:p>
          <w:p w14:paraId="4D090120" w14:textId="77777777" w:rsidR="003021D8" w:rsidRPr="00626118" w:rsidRDefault="003021D8" w:rsidP="00626118">
            <w:pPr>
              <w:spacing w:line="276" w:lineRule="auto"/>
              <w:ind w:left="790"/>
              <w:contextualSpacing/>
              <w:rPr>
                <w:rFonts w:eastAsia="Calibri" w:cs="Times New Roman"/>
                <w:sz w:val="20"/>
                <w:szCs w:val="20"/>
                <w:lang w:val="en-US"/>
              </w:rPr>
            </w:pPr>
            <w:r w:rsidRPr="00626118">
              <w:rPr>
                <w:rFonts w:eastAsia="Calibri" w:cs="Times New Roman"/>
                <w:sz w:val="20"/>
                <w:szCs w:val="20"/>
                <w:lang w:val="en-US"/>
              </w:rPr>
              <w:t>xxx</w:t>
            </w:r>
          </w:p>
          <w:p w14:paraId="6D7CFEDD"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p>
        </w:tc>
        <w:tc>
          <w:tcPr>
            <w:tcW w:w="1985" w:type="dxa"/>
          </w:tcPr>
          <w:p w14:paraId="6F4A671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To govern procedures for aggregation of meter data consistent with Article VI, Section 8 of ERC Reso. No, 04, S. of 2022</w:t>
            </w:r>
          </w:p>
        </w:tc>
        <w:tc>
          <w:tcPr>
            <w:tcW w:w="1984" w:type="dxa"/>
          </w:tcPr>
          <w:p w14:paraId="4C7D6A6A"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7652341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5C5CCCD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7B4AA5DF"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55C95854" w14:textId="4F970648" w:rsidTr="007D5AD4">
        <w:tc>
          <w:tcPr>
            <w:tcW w:w="1888" w:type="dxa"/>
          </w:tcPr>
          <w:p w14:paraId="2156F60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lastRenderedPageBreak/>
              <w:t>DETERMINING THE METERED QUANTITIES OF CONTESTABLE CUSTOMERS</w:t>
            </w:r>
          </w:p>
        </w:tc>
        <w:tc>
          <w:tcPr>
            <w:tcW w:w="1019" w:type="dxa"/>
          </w:tcPr>
          <w:p w14:paraId="202884CB"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6.6</w:t>
            </w:r>
          </w:p>
        </w:tc>
        <w:tc>
          <w:tcPr>
            <w:tcW w:w="2731" w:type="dxa"/>
          </w:tcPr>
          <w:p w14:paraId="4D7B1FF6"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bookmarkStart w:id="50" w:name="_Toc517101297"/>
            <w:bookmarkStart w:id="51" w:name="_Toc79157276"/>
            <w:r w:rsidRPr="00626118">
              <w:rPr>
                <w:rFonts w:eastAsia="Times New Roman" w:cs="Arial"/>
                <w:b/>
                <w:bCs/>
                <w:sz w:val="20"/>
                <w:szCs w:val="20"/>
                <w:lang w:val="en-US"/>
              </w:rPr>
              <w:t>6.6 DETERMINING THE METERED QUANTITIES OF CONTESTABLE CUSTOMERS</w:t>
            </w:r>
            <w:bookmarkEnd w:id="50"/>
            <w:bookmarkEnd w:id="51"/>
          </w:p>
          <w:p w14:paraId="0785ED66" w14:textId="77777777" w:rsidR="003021D8" w:rsidRPr="00626118" w:rsidRDefault="003021D8" w:rsidP="00626118">
            <w:pPr>
              <w:spacing w:line="276" w:lineRule="auto"/>
              <w:ind w:left="720"/>
              <w:contextualSpacing/>
              <w:rPr>
                <w:rFonts w:eastAsia="Calibri" w:cs="Times New Roman"/>
                <w:sz w:val="20"/>
                <w:szCs w:val="20"/>
                <w:lang w:val="en-US"/>
              </w:rPr>
            </w:pPr>
          </w:p>
          <w:p w14:paraId="37F10B0B"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metered quantity</w:t>
            </w:r>
            <w:r w:rsidRPr="00626118">
              <w:rPr>
                <w:rFonts w:eastAsia="Calibri" w:cs="Times New Roman"/>
                <w:sz w:val="20"/>
                <w:szCs w:val="20"/>
                <w:lang w:val="en-US"/>
              </w:rPr>
              <w:t xml:space="preserve"> of each </w:t>
            </w:r>
            <w:r w:rsidRPr="00626118">
              <w:rPr>
                <w:rFonts w:eastAsia="Calibri" w:cs="Times New Roman"/>
                <w:i/>
                <w:sz w:val="20"/>
                <w:szCs w:val="20"/>
                <w:lang w:val="en-US"/>
              </w:rPr>
              <w:t xml:space="preserve">Retail Customer </w:t>
            </w:r>
            <w:r w:rsidRPr="00626118">
              <w:rPr>
                <w:rFonts w:eastAsia="Calibri" w:cs="Times New Roman"/>
                <w:sz w:val="20"/>
                <w:szCs w:val="20"/>
                <w:lang w:val="en-US"/>
              </w:rPr>
              <w:t xml:space="preserve">shall be determined as the net metered flows at their respective </w:t>
            </w:r>
            <w:r w:rsidRPr="00626118">
              <w:rPr>
                <w:rFonts w:eastAsia="Calibri" w:cs="Times New Roman"/>
                <w:i/>
                <w:sz w:val="20"/>
                <w:szCs w:val="20"/>
                <w:lang w:val="en-US"/>
              </w:rPr>
              <w:t>metering points</w:t>
            </w:r>
            <w:r w:rsidRPr="00626118">
              <w:rPr>
                <w:rFonts w:eastAsia="Calibri" w:cs="Times New Roman"/>
                <w:sz w:val="20"/>
                <w:szCs w:val="20"/>
                <w:lang w:val="en-US"/>
              </w:rPr>
              <w:t xml:space="preserve">, before adjustment for site-specific losses as stated in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3.3.5.1</w:t>
            </w:r>
          </w:p>
          <w:p w14:paraId="3541662F"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p>
        </w:tc>
        <w:tc>
          <w:tcPr>
            <w:tcW w:w="3004" w:type="dxa"/>
          </w:tcPr>
          <w:p w14:paraId="28F9F3F7"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t xml:space="preserve">6.6 DETERMINING THE METERED QUANTITIES OF </w:t>
            </w:r>
            <w:r w:rsidRPr="00626118">
              <w:rPr>
                <w:rFonts w:eastAsia="Times New Roman" w:cs="Arial"/>
                <w:b/>
                <w:bCs/>
                <w:strike/>
                <w:color w:val="FF0000"/>
                <w:sz w:val="20"/>
                <w:szCs w:val="20"/>
                <w:lang w:val="en-US"/>
              </w:rPr>
              <w:t>CONTESTABLE</w:t>
            </w:r>
            <w:r w:rsidRPr="00626118">
              <w:rPr>
                <w:rFonts w:eastAsia="Times New Roman" w:cs="Arial"/>
                <w:b/>
                <w:bCs/>
                <w:color w:val="FF0000"/>
                <w:sz w:val="20"/>
                <w:szCs w:val="20"/>
                <w:lang w:val="en-US"/>
              </w:rPr>
              <w:t xml:space="preserve"> </w:t>
            </w:r>
            <w:r w:rsidRPr="00626118">
              <w:rPr>
                <w:rFonts w:eastAsia="Times New Roman" w:cs="Arial"/>
                <w:b/>
                <w:bCs/>
                <w:color w:val="FF0000"/>
                <w:sz w:val="20"/>
                <w:szCs w:val="20"/>
                <w:u w:val="single"/>
                <w:lang w:val="en-US"/>
              </w:rPr>
              <w:t xml:space="preserve">RETAIL </w:t>
            </w:r>
            <w:r w:rsidRPr="00626118">
              <w:rPr>
                <w:rFonts w:eastAsia="Times New Roman" w:cs="Arial"/>
                <w:b/>
                <w:bCs/>
                <w:sz w:val="20"/>
                <w:szCs w:val="20"/>
                <w:lang w:val="en-US"/>
              </w:rPr>
              <w:t>CUSTOMERS</w:t>
            </w:r>
          </w:p>
          <w:p w14:paraId="18110ADF" w14:textId="77777777" w:rsidR="003021D8" w:rsidRPr="00626118" w:rsidRDefault="003021D8" w:rsidP="00626118">
            <w:pPr>
              <w:spacing w:line="276" w:lineRule="auto"/>
              <w:ind w:left="720"/>
              <w:contextualSpacing/>
              <w:rPr>
                <w:rFonts w:eastAsia="Calibri" w:cs="Times New Roman"/>
                <w:sz w:val="20"/>
                <w:szCs w:val="20"/>
                <w:lang w:val="en-US"/>
              </w:rPr>
            </w:pPr>
          </w:p>
          <w:p w14:paraId="60DAD311"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 xml:space="preserve">The </w:t>
            </w:r>
            <w:r w:rsidRPr="00626118">
              <w:rPr>
                <w:rFonts w:eastAsia="Calibri" w:cs="Times New Roman"/>
                <w:i/>
                <w:sz w:val="20"/>
                <w:szCs w:val="20"/>
                <w:lang w:val="en-US"/>
              </w:rPr>
              <w:t>metered quantity</w:t>
            </w:r>
            <w:r w:rsidRPr="00626118">
              <w:rPr>
                <w:rFonts w:eastAsia="Calibri" w:cs="Times New Roman"/>
                <w:sz w:val="20"/>
                <w:szCs w:val="20"/>
                <w:lang w:val="en-US"/>
              </w:rPr>
              <w:t xml:space="preserve"> of each </w:t>
            </w:r>
            <w:r w:rsidRPr="00626118">
              <w:rPr>
                <w:rFonts w:eastAsia="Calibri" w:cs="Times New Roman"/>
                <w:i/>
                <w:sz w:val="20"/>
                <w:szCs w:val="20"/>
                <w:lang w:val="en-US"/>
              </w:rPr>
              <w:t xml:space="preserve">Retail Customer </w:t>
            </w:r>
            <w:r w:rsidRPr="00626118">
              <w:rPr>
                <w:rFonts w:eastAsia="Calibri" w:cs="Times New Roman"/>
                <w:sz w:val="20"/>
                <w:szCs w:val="20"/>
                <w:lang w:val="en-US"/>
              </w:rPr>
              <w:t xml:space="preserve">shall be determined as the net metered flows at their respective </w:t>
            </w:r>
            <w:r w:rsidRPr="00626118">
              <w:rPr>
                <w:rFonts w:eastAsia="Calibri" w:cs="Times New Roman"/>
                <w:i/>
                <w:sz w:val="20"/>
                <w:szCs w:val="20"/>
                <w:lang w:val="en-US"/>
              </w:rPr>
              <w:t xml:space="preserve">metering </w:t>
            </w:r>
            <w:proofErr w:type="gramStart"/>
            <w:r w:rsidRPr="00626118">
              <w:rPr>
                <w:rFonts w:eastAsia="Calibri" w:cs="Times New Roman"/>
                <w:i/>
                <w:sz w:val="20"/>
                <w:szCs w:val="20"/>
                <w:lang w:val="en-US"/>
              </w:rPr>
              <w:t>points</w:t>
            </w:r>
            <w:r w:rsidRPr="00626118">
              <w:rPr>
                <w:rFonts w:eastAsia="Calibri" w:cs="Times New Roman"/>
                <w:sz w:val="20"/>
                <w:szCs w:val="20"/>
                <w:lang w:val="en-US"/>
              </w:rPr>
              <w:t>, before</w:t>
            </w:r>
            <w:proofErr w:type="gramEnd"/>
            <w:r w:rsidRPr="00626118">
              <w:rPr>
                <w:rFonts w:eastAsia="Calibri" w:cs="Times New Roman"/>
                <w:sz w:val="20"/>
                <w:szCs w:val="20"/>
                <w:lang w:val="en-US"/>
              </w:rPr>
              <w:t xml:space="preserve"> adjustment for site-specific losses as stated in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3.3.</w:t>
            </w:r>
            <w:r w:rsidRPr="00626118">
              <w:rPr>
                <w:rFonts w:eastAsia="Calibri" w:cs="Times New Roman"/>
                <w:b/>
                <w:bCs/>
                <w:color w:val="FF0000"/>
                <w:sz w:val="20"/>
                <w:szCs w:val="20"/>
                <w:u w:val="single"/>
                <w:lang w:val="en-US"/>
              </w:rPr>
              <w:t>2</w:t>
            </w:r>
            <w:r w:rsidRPr="00626118">
              <w:rPr>
                <w:rFonts w:eastAsia="Calibri" w:cs="Times New Roman"/>
                <w:strike/>
                <w:color w:val="FF0000"/>
                <w:sz w:val="20"/>
                <w:szCs w:val="20"/>
                <w:lang w:val="en-US"/>
              </w:rPr>
              <w:t>5.1</w:t>
            </w:r>
          </w:p>
          <w:p w14:paraId="45E02D02" w14:textId="77777777" w:rsidR="003021D8" w:rsidRPr="00626118" w:rsidRDefault="003021D8">
            <w:pPr>
              <w:keepNext/>
              <w:keepLines/>
              <w:numPr>
                <w:ilvl w:val="0"/>
                <w:numId w:val="83"/>
              </w:numPr>
              <w:spacing w:before="40" w:line="276" w:lineRule="auto"/>
              <w:ind w:firstLine="0"/>
              <w:contextualSpacing/>
              <w:outlineLvl w:val="3"/>
              <w:rPr>
                <w:rFonts w:eastAsia="Times New Roman" w:cs="Arial"/>
                <w:b/>
                <w:bCs/>
                <w:sz w:val="20"/>
                <w:szCs w:val="20"/>
                <w:lang w:val="en-US"/>
              </w:rPr>
            </w:pPr>
          </w:p>
        </w:tc>
        <w:tc>
          <w:tcPr>
            <w:tcW w:w="1985" w:type="dxa"/>
          </w:tcPr>
          <w:p w14:paraId="442B8CE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t>Generalized to Retail Customers and updated reference provision to Retail Rules</w:t>
            </w:r>
          </w:p>
        </w:tc>
        <w:tc>
          <w:tcPr>
            <w:tcW w:w="1984" w:type="dxa"/>
          </w:tcPr>
          <w:p w14:paraId="5032A042"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36980D80"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00355447"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6FD8E45A"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r w:rsidR="003021D8" w:rsidRPr="00626118" w14:paraId="1560DDC4" w14:textId="1AB12F35" w:rsidTr="007D5AD4">
        <w:tc>
          <w:tcPr>
            <w:tcW w:w="1888" w:type="dxa"/>
          </w:tcPr>
          <w:p w14:paraId="284E6343"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USE OF METERS</w:t>
            </w:r>
          </w:p>
        </w:tc>
        <w:tc>
          <w:tcPr>
            <w:tcW w:w="1019" w:type="dxa"/>
          </w:tcPr>
          <w:p w14:paraId="6242C586" w14:textId="77777777" w:rsidR="003021D8" w:rsidRPr="00626118" w:rsidRDefault="003021D8" w:rsidP="00626118">
            <w:pPr>
              <w:widowControl w:val="0"/>
              <w:tabs>
                <w:tab w:val="left" w:pos="480"/>
              </w:tabs>
              <w:autoSpaceDE w:val="0"/>
              <w:autoSpaceDN w:val="0"/>
              <w:spacing w:before="94"/>
              <w:contextualSpacing/>
              <w:outlineLvl w:val="0"/>
              <w:rPr>
                <w:rFonts w:eastAsia="Arial" w:cs="Arial"/>
                <w:b/>
                <w:bCs/>
                <w:sz w:val="20"/>
                <w:szCs w:val="20"/>
                <w:lang w:val="en-US"/>
              </w:rPr>
            </w:pPr>
            <w:r w:rsidRPr="00626118">
              <w:rPr>
                <w:rFonts w:eastAsia="Arial" w:cs="Arial"/>
                <w:b/>
                <w:bCs/>
                <w:sz w:val="20"/>
                <w:szCs w:val="20"/>
                <w:lang w:val="en-US"/>
              </w:rPr>
              <w:t>6.7</w:t>
            </w:r>
          </w:p>
        </w:tc>
        <w:tc>
          <w:tcPr>
            <w:tcW w:w="2731" w:type="dxa"/>
          </w:tcPr>
          <w:p w14:paraId="36A08AC2"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bookmarkStart w:id="52" w:name="_Toc517101298"/>
            <w:bookmarkStart w:id="53" w:name="_Toc79157277"/>
            <w:r w:rsidRPr="00626118">
              <w:rPr>
                <w:rFonts w:eastAsia="Times New Roman" w:cs="Arial"/>
                <w:b/>
                <w:bCs/>
                <w:sz w:val="20"/>
                <w:szCs w:val="20"/>
                <w:lang w:val="en-US"/>
              </w:rPr>
              <w:t>6.7 USE OF METERS</w:t>
            </w:r>
            <w:bookmarkEnd w:id="52"/>
            <w:bookmarkEnd w:id="53"/>
          </w:p>
          <w:p w14:paraId="47F80F97" w14:textId="77777777" w:rsidR="003021D8" w:rsidRPr="00626118" w:rsidRDefault="003021D8" w:rsidP="00626118">
            <w:pPr>
              <w:spacing w:line="276" w:lineRule="auto"/>
              <w:ind w:left="720"/>
              <w:contextualSpacing/>
              <w:rPr>
                <w:rFonts w:eastAsia="Calibri" w:cs="Times New Roman"/>
                <w:sz w:val="20"/>
                <w:szCs w:val="20"/>
                <w:lang w:val="en-US"/>
              </w:rPr>
            </w:pPr>
          </w:p>
          <w:p w14:paraId="127AE8E7" w14:textId="77777777" w:rsidR="003021D8" w:rsidRPr="00626118" w:rsidRDefault="003021D8" w:rsidP="00626118">
            <w:pPr>
              <w:spacing w:line="276" w:lineRule="auto"/>
              <w:ind w:left="720"/>
              <w:contextualSpacing/>
              <w:rPr>
                <w:rFonts w:eastAsia="Calibri" w:cs="Times New Roman"/>
                <w:b/>
                <w:bCs/>
                <w:color w:val="FF0000"/>
                <w:sz w:val="20"/>
                <w:szCs w:val="20"/>
                <w:u w:val="single"/>
                <w:lang w:val="en-US"/>
              </w:rPr>
            </w:pPr>
            <w:r w:rsidRPr="00626118">
              <w:rPr>
                <w:rFonts w:eastAsia="Calibri" w:cs="Times New Roman"/>
                <w:sz w:val="20"/>
                <w:szCs w:val="20"/>
                <w:lang w:val="en-US"/>
              </w:rPr>
              <w:lastRenderedPageBreak/>
              <w:t xml:space="preserve">As stated in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4.3.4, the registered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shall be used by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as the primary source of </w:t>
            </w:r>
            <w:r w:rsidRPr="00626118">
              <w:rPr>
                <w:rFonts w:eastAsia="Calibri" w:cs="Times New Roman"/>
                <w:i/>
                <w:sz w:val="20"/>
                <w:szCs w:val="20"/>
                <w:lang w:val="en-US"/>
              </w:rPr>
              <w:t>metering data</w:t>
            </w:r>
            <w:r w:rsidRPr="00626118">
              <w:rPr>
                <w:rFonts w:eastAsia="Calibri" w:cs="Times New Roman"/>
                <w:sz w:val="20"/>
                <w:szCs w:val="20"/>
                <w:lang w:val="en-US"/>
              </w:rPr>
              <w:t xml:space="preserve"> for the settlement of the transactions of </w:t>
            </w:r>
            <w:r w:rsidRPr="00626118">
              <w:rPr>
                <w:rFonts w:eastAsia="Calibri" w:cs="Times New Roman"/>
                <w:i/>
                <w:sz w:val="20"/>
                <w:szCs w:val="20"/>
                <w:lang w:val="en-US"/>
              </w:rPr>
              <w:t>Retail Customers</w:t>
            </w:r>
            <w:r w:rsidRPr="00626118">
              <w:rPr>
                <w:rFonts w:eastAsia="Calibri" w:cs="Times New Roman"/>
                <w:sz w:val="20"/>
                <w:szCs w:val="20"/>
                <w:lang w:val="en-US"/>
              </w:rPr>
              <w:t xml:space="preserve"> and their </w:t>
            </w:r>
            <w:r w:rsidRPr="00626118">
              <w:rPr>
                <w:rFonts w:eastAsia="Calibri" w:cs="Times New Roman"/>
                <w:i/>
                <w:sz w:val="20"/>
                <w:szCs w:val="20"/>
                <w:lang w:val="en-US"/>
              </w:rPr>
              <w:t>Suppliers</w:t>
            </w:r>
            <w:r w:rsidRPr="00626118">
              <w:rPr>
                <w:rFonts w:eastAsia="Calibri" w:cs="Times New Roman"/>
                <w:sz w:val="20"/>
                <w:szCs w:val="20"/>
                <w:lang w:val="en-US"/>
              </w:rPr>
              <w:t xml:space="preserve"> in the WESM.</w:t>
            </w:r>
          </w:p>
          <w:p w14:paraId="10459F9E" w14:textId="77777777" w:rsidR="003021D8" w:rsidRPr="00626118" w:rsidRDefault="003021D8" w:rsidP="00626118">
            <w:pPr>
              <w:spacing w:line="276" w:lineRule="auto"/>
              <w:ind w:left="720"/>
              <w:contextualSpacing/>
              <w:rPr>
                <w:rFonts w:eastAsia="Calibri" w:cs="Times New Roman"/>
                <w:b/>
                <w:bCs/>
                <w:color w:val="FF0000"/>
                <w:sz w:val="20"/>
                <w:szCs w:val="20"/>
                <w:u w:val="single"/>
                <w:lang w:val="en-US"/>
              </w:rPr>
            </w:pPr>
          </w:p>
          <w:p w14:paraId="5A091EA1"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xxx</w:t>
            </w:r>
          </w:p>
          <w:p w14:paraId="2AE8E31A"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p>
        </w:tc>
        <w:tc>
          <w:tcPr>
            <w:tcW w:w="3004" w:type="dxa"/>
          </w:tcPr>
          <w:p w14:paraId="435D2367"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r w:rsidRPr="00626118">
              <w:rPr>
                <w:rFonts w:eastAsia="Times New Roman" w:cs="Arial"/>
                <w:b/>
                <w:bCs/>
                <w:sz w:val="20"/>
                <w:szCs w:val="20"/>
                <w:lang w:val="en-US"/>
              </w:rPr>
              <w:lastRenderedPageBreak/>
              <w:t>6.7 USE OF METERS</w:t>
            </w:r>
          </w:p>
          <w:p w14:paraId="672400C8" w14:textId="77777777" w:rsidR="003021D8" w:rsidRPr="00626118" w:rsidRDefault="003021D8" w:rsidP="00626118">
            <w:pPr>
              <w:spacing w:line="276" w:lineRule="auto"/>
              <w:ind w:left="720"/>
              <w:contextualSpacing/>
              <w:rPr>
                <w:rFonts w:eastAsia="Calibri" w:cs="Times New Roman"/>
                <w:sz w:val="20"/>
                <w:szCs w:val="20"/>
                <w:lang w:val="en-US"/>
              </w:rPr>
            </w:pPr>
          </w:p>
          <w:p w14:paraId="6B3ED4BE" w14:textId="77777777" w:rsidR="003021D8" w:rsidRPr="00626118" w:rsidRDefault="003021D8" w:rsidP="00626118">
            <w:pPr>
              <w:spacing w:line="276" w:lineRule="auto"/>
              <w:ind w:left="720"/>
              <w:contextualSpacing/>
              <w:rPr>
                <w:rFonts w:eastAsia="Calibri" w:cs="Times New Roman"/>
                <w:b/>
                <w:bCs/>
                <w:color w:val="FF0000"/>
                <w:sz w:val="20"/>
                <w:szCs w:val="20"/>
                <w:u w:val="single"/>
                <w:lang w:val="en-US"/>
              </w:rPr>
            </w:pPr>
            <w:r w:rsidRPr="00626118">
              <w:rPr>
                <w:rFonts w:eastAsia="Calibri" w:cs="Times New Roman"/>
                <w:sz w:val="20"/>
                <w:szCs w:val="20"/>
                <w:lang w:val="en-US"/>
              </w:rPr>
              <w:lastRenderedPageBreak/>
              <w:t xml:space="preserve">As stated in </w:t>
            </w:r>
            <w:r w:rsidRPr="00626118">
              <w:rPr>
                <w:rFonts w:eastAsia="Calibri" w:cs="Times New Roman"/>
                <w:i/>
                <w:sz w:val="20"/>
                <w:szCs w:val="20"/>
                <w:lang w:val="en-US"/>
              </w:rPr>
              <w:t>Retail Rules</w:t>
            </w:r>
            <w:r w:rsidRPr="00626118">
              <w:rPr>
                <w:rFonts w:eastAsia="Calibri" w:cs="Times New Roman"/>
                <w:sz w:val="20"/>
                <w:szCs w:val="20"/>
                <w:lang w:val="en-US"/>
              </w:rPr>
              <w:t xml:space="preserve"> Clause 4.3.</w:t>
            </w:r>
            <w:r w:rsidRPr="00626118">
              <w:rPr>
                <w:rFonts w:eastAsia="Calibri" w:cs="Times New Roman"/>
                <w:b/>
                <w:bCs/>
                <w:color w:val="FF0000"/>
                <w:sz w:val="20"/>
                <w:szCs w:val="20"/>
                <w:u w:val="single"/>
                <w:lang w:val="en-US"/>
              </w:rPr>
              <w:t>5</w:t>
            </w:r>
            <w:r w:rsidRPr="00626118">
              <w:rPr>
                <w:rFonts w:eastAsia="Calibri" w:cs="Times New Roman"/>
                <w:strike/>
                <w:color w:val="FF0000"/>
                <w:sz w:val="20"/>
                <w:szCs w:val="20"/>
                <w:lang w:val="en-US"/>
              </w:rPr>
              <w:t>4</w:t>
            </w:r>
            <w:r w:rsidRPr="00626118">
              <w:rPr>
                <w:rFonts w:eastAsia="Calibri" w:cs="Times New Roman"/>
                <w:sz w:val="20"/>
                <w:szCs w:val="20"/>
                <w:lang w:val="en-US"/>
              </w:rPr>
              <w:t xml:space="preserve">, the registered </w:t>
            </w:r>
            <w:r w:rsidRPr="00626118">
              <w:rPr>
                <w:rFonts w:eastAsia="Calibri" w:cs="Times New Roman"/>
                <w:i/>
                <w:sz w:val="20"/>
                <w:szCs w:val="20"/>
                <w:lang w:val="en-US"/>
              </w:rPr>
              <w:t>metering installation</w:t>
            </w:r>
            <w:r w:rsidRPr="00626118">
              <w:rPr>
                <w:rFonts w:eastAsia="Calibri" w:cs="Times New Roman"/>
                <w:sz w:val="20"/>
                <w:szCs w:val="20"/>
                <w:lang w:val="en-US"/>
              </w:rPr>
              <w:t xml:space="preserve"> shall be used by the </w:t>
            </w:r>
            <w:r w:rsidRPr="00626118">
              <w:rPr>
                <w:rFonts w:eastAsia="Calibri" w:cs="Times New Roman"/>
                <w:i/>
                <w:sz w:val="20"/>
                <w:szCs w:val="20"/>
                <w:lang w:val="en-US"/>
              </w:rPr>
              <w:t>Central Registration Body</w:t>
            </w:r>
            <w:r w:rsidRPr="00626118">
              <w:rPr>
                <w:rFonts w:eastAsia="Calibri" w:cs="Times New Roman"/>
                <w:sz w:val="20"/>
                <w:szCs w:val="20"/>
                <w:lang w:val="en-US"/>
              </w:rPr>
              <w:t xml:space="preserve"> as the primary source of </w:t>
            </w:r>
            <w:r w:rsidRPr="00626118">
              <w:rPr>
                <w:rFonts w:eastAsia="Calibri" w:cs="Times New Roman"/>
                <w:i/>
                <w:sz w:val="20"/>
                <w:szCs w:val="20"/>
                <w:lang w:val="en-US"/>
              </w:rPr>
              <w:t>metering data</w:t>
            </w:r>
            <w:r w:rsidRPr="00626118">
              <w:rPr>
                <w:rFonts w:eastAsia="Calibri" w:cs="Times New Roman"/>
                <w:sz w:val="20"/>
                <w:szCs w:val="20"/>
                <w:lang w:val="en-US"/>
              </w:rPr>
              <w:t xml:space="preserve"> for the settlement of the transactions of </w:t>
            </w:r>
            <w:r w:rsidRPr="00626118">
              <w:rPr>
                <w:rFonts w:eastAsia="Calibri" w:cs="Times New Roman"/>
                <w:i/>
                <w:strike/>
                <w:color w:val="FF0000"/>
                <w:sz w:val="20"/>
                <w:szCs w:val="20"/>
                <w:lang w:val="en-US"/>
              </w:rPr>
              <w:t>Retail Customers</w:t>
            </w:r>
            <w:r w:rsidRPr="00626118">
              <w:rPr>
                <w:rFonts w:eastAsia="Calibri" w:cs="Times New Roman"/>
                <w:strike/>
                <w:color w:val="FF0000"/>
                <w:sz w:val="20"/>
                <w:szCs w:val="20"/>
                <w:lang w:val="en-US"/>
              </w:rPr>
              <w:t xml:space="preserve"> and their </w:t>
            </w:r>
            <w:r w:rsidRPr="00626118">
              <w:rPr>
                <w:rFonts w:eastAsia="Calibri" w:cs="Times New Roman"/>
                <w:i/>
                <w:strike/>
                <w:color w:val="FF0000"/>
                <w:sz w:val="20"/>
                <w:szCs w:val="20"/>
                <w:lang w:val="en-US"/>
              </w:rPr>
              <w:t>Suppliers</w:t>
            </w:r>
            <w:r w:rsidRPr="00626118">
              <w:rPr>
                <w:rFonts w:eastAsia="Calibri" w:cs="Times New Roman"/>
                <w:color w:val="FF0000"/>
                <w:sz w:val="20"/>
                <w:szCs w:val="20"/>
                <w:lang w:val="en-US"/>
              </w:rPr>
              <w:t xml:space="preserve"> </w:t>
            </w:r>
            <w:r w:rsidRPr="00626118">
              <w:rPr>
                <w:rFonts w:eastAsia="Calibri" w:cs="Times New Roman"/>
                <w:b/>
                <w:bCs/>
                <w:color w:val="FF0000"/>
                <w:sz w:val="20"/>
                <w:szCs w:val="20"/>
                <w:u w:val="single"/>
                <w:lang w:val="en-US"/>
              </w:rPr>
              <w:t xml:space="preserve">the following </w:t>
            </w:r>
            <w:r w:rsidRPr="00626118">
              <w:rPr>
                <w:rFonts w:eastAsia="Calibri" w:cs="Times New Roman"/>
                <w:strike/>
                <w:color w:val="FF0000"/>
                <w:sz w:val="20"/>
                <w:szCs w:val="20"/>
                <w:lang w:val="en-US"/>
              </w:rPr>
              <w:t>in the WESM.</w:t>
            </w:r>
            <w:r w:rsidRPr="00626118">
              <w:rPr>
                <w:rFonts w:eastAsia="Calibri" w:cs="Times New Roman"/>
                <w:b/>
                <w:bCs/>
                <w:color w:val="FF0000"/>
                <w:sz w:val="20"/>
                <w:szCs w:val="20"/>
                <w:u w:val="single"/>
                <w:lang w:val="en-US"/>
              </w:rPr>
              <w:t>:</w:t>
            </w:r>
          </w:p>
          <w:p w14:paraId="64745FED" w14:textId="77777777" w:rsidR="003021D8" w:rsidRPr="00626118" w:rsidRDefault="003021D8" w:rsidP="00626118">
            <w:pPr>
              <w:spacing w:line="276" w:lineRule="auto"/>
              <w:ind w:left="720"/>
              <w:contextualSpacing/>
              <w:rPr>
                <w:rFonts w:eastAsia="Calibri" w:cs="Times New Roman"/>
                <w:b/>
                <w:bCs/>
                <w:color w:val="FF0000"/>
                <w:sz w:val="20"/>
                <w:szCs w:val="20"/>
                <w:u w:val="single"/>
                <w:lang w:val="en-US"/>
              </w:rPr>
            </w:pPr>
          </w:p>
          <w:p w14:paraId="5F90FE4F"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Contestable Customers</w:t>
            </w:r>
          </w:p>
          <w:p w14:paraId="5878F62A"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GEOP End-Users</w:t>
            </w:r>
          </w:p>
          <w:p w14:paraId="33887E74"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Aggregated Members</w:t>
            </w:r>
            <w:r w:rsidRPr="00626118">
              <w:rPr>
                <w:rFonts w:eastAsia="Calibri" w:cs="Arial"/>
                <w:b/>
                <w:color w:val="FF0000"/>
                <w:sz w:val="20"/>
                <w:szCs w:val="20"/>
                <w:u w:val="single"/>
                <w:shd w:val="clear" w:color="auto" w:fill="E6E6E6"/>
              </w:rPr>
              <w:t xml:space="preserve"> served by </w:t>
            </w:r>
            <w:r w:rsidRPr="00626118">
              <w:rPr>
                <w:rFonts w:eastAsia="Calibri" w:cs="Arial"/>
                <w:b/>
                <w:i/>
                <w:color w:val="FF0000"/>
                <w:sz w:val="20"/>
                <w:szCs w:val="20"/>
                <w:u w:val="single"/>
                <w:shd w:val="clear" w:color="auto" w:fill="E6E6E6"/>
              </w:rPr>
              <w:t>Supplier of Last Resort,</w:t>
            </w:r>
          </w:p>
          <w:p w14:paraId="1667EFC6"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 xml:space="preserve">Retail Electricity </w:t>
            </w:r>
            <w:r w:rsidRPr="00626118">
              <w:rPr>
                <w:rFonts w:eastAsia="Calibri" w:cs="Arial"/>
                <w:b/>
                <w:i/>
                <w:color w:val="FF0000"/>
                <w:sz w:val="20"/>
                <w:szCs w:val="20"/>
                <w:u w:val="single"/>
              </w:rPr>
              <w:t>Suppliers</w:t>
            </w:r>
            <w:r w:rsidRPr="00626118">
              <w:rPr>
                <w:rFonts w:eastAsia="Calibri" w:cs="Arial"/>
                <w:b/>
                <w:i/>
                <w:color w:val="FF0000"/>
                <w:sz w:val="20"/>
                <w:szCs w:val="20"/>
                <w:u w:val="single"/>
                <w:shd w:val="clear" w:color="auto" w:fill="E6E6E6"/>
              </w:rPr>
              <w:t>,</w:t>
            </w:r>
          </w:p>
          <w:p w14:paraId="2C664B48"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Renewable Energy Suppliers;</w:t>
            </w:r>
            <w:r w:rsidRPr="00626118">
              <w:rPr>
                <w:rFonts w:eastAsia="Calibri" w:cs="Arial"/>
                <w:b/>
                <w:color w:val="FF0000"/>
                <w:sz w:val="20"/>
                <w:szCs w:val="20"/>
                <w:u w:val="single"/>
              </w:rPr>
              <w:t xml:space="preserve"> </w:t>
            </w:r>
            <w:r w:rsidRPr="00626118">
              <w:rPr>
                <w:rFonts w:eastAsia="Calibri" w:cs="Arial"/>
                <w:b/>
                <w:color w:val="FF0000"/>
                <w:sz w:val="20"/>
                <w:szCs w:val="20"/>
                <w:u w:val="single"/>
                <w:shd w:val="clear" w:color="auto" w:fill="E6E6E6"/>
              </w:rPr>
              <w:t xml:space="preserve">and </w:t>
            </w:r>
          </w:p>
          <w:p w14:paraId="6B62E684" w14:textId="77777777" w:rsidR="003021D8" w:rsidRPr="00626118" w:rsidRDefault="003021D8" w:rsidP="00626118">
            <w:pPr>
              <w:numPr>
                <w:ilvl w:val="0"/>
                <w:numId w:val="72"/>
              </w:numPr>
              <w:spacing w:after="200" w:line="276" w:lineRule="auto"/>
              <w:ind w:left="900"/>
              <w:contextualSpacing/>
              <w:jc w:val="both"/>
              <w:rPr>
                <w:rFonts w:eastAsia="Calibri" w:cs="Arial"/>
                <w:b/>
                <w:color w:val="FF0000"/>
                <w:sz w:val="20"/>
                <w:szCs w:val="20"/>
                <w:u w:val="single"/>
              </w:rPr>
            </w:pPr>
            <w:r w:rsidRPr="00626118">
              <w:rPr>
                <w:rFonts w:eastAsia="Calibri" w:cs="Arial"/>
                <w:b/>
                <w:i/>
                <w:color w:val="FF0000"/>
                <w:sz w:val="20"/>
                <w:szCs w:val="20"/>
                <w:u w:val="single"/>
                <w:shd w:val="clear" w:color="auto" w:fill="E6E6E6"/>
              </w:rPr>
              <w:t xml:space="preserve">Suppliers of Last Resort </w:t>
            </w:r>
            <w:r w:rsidRPr="00626118">
              <w:rPr>
                <w:rFonts w:eastAsia="Calibri" w:cs="Arial"/>
                <w:b/>
                <w:iCs/>
                <w:color w:val="FF0000"/>
                <w:sz w:val="20"/>
                <w:szCs w:val="20"/>
                <w:u w:val="single"/>
                <w:shd w:val="clear" w:color="auto" w:fill="E6E6E6"/>
              </w:rPr>
              <w:t xml:space="preserve">serving </w:t>
            </w:r>
            <w:r w:rsidRPr="00626118">
              <w:rPr>
                <w:rFonts w:eastAsia="Calibri" w:cs="Arial"/>
                <w:b/>
                <w:i/>
                <w:color w:val="FF0000"/>
                <w:sz w:val="20"/>
                <w:szCs w:val="20"/>
                <w:u w:val="single"/>
                <w:shd w:val="clear" w:color="auto" w:fill="E6E6E6"/>
              </w:rPr>
              <w:t xml:space="preserve">Contestable Customers, GEOP End-Users </w:t>
            </w:r>
            <w:r w:rsidRPr="00626118">
              <w:rPr>
                <w:rFonts w:eastAsia="Calibri" w:cs="Arial"/>
                <w:b/>
                <w:iCs/>
                <w:color w:val="FF0000"/>
                <w:sz w:val="20"/>
                <w:szCs w:val="20"/>
                <w:u w:val="single"/>
                <w:shd w:val="clear" w:color="auto" w:fill="E6E6E6"/>
              </w:rPr>
              <w:t xml:space="preserve">and/or </w:t>
            </w:r>
            <w:r w:rsidRPr="00626118">
              <w:rPr>
                <w:rFonts w:eastAsia="Calibri" w:cs="Arial"/>
                <w:b/>
                <w:i/>
                <w:color w:val="FF0000"/>
                <w:sz w:val="20"/>
                <w:szCs w:val="20"/>
                <w:u w:val="single"/>
                <w:shd w:val="clear" w:color="auto" w:fill="E6E6E6"/>
              </w:rPr>
              <w:lastRenderedPageBreak/>
              <w:t>Aggregated Members.</w:t>
            </w:r>
            <w:r w:rsidRPr="00626118">
              <w:rPr>
                <w:rFonts w:eastAsia="Calibri" w:cs="Arial"/>
                <w:b/>
                <w:i/>
                <w:iCs/>
                <w:color w:val="FF0000"/>
                <w:sz w:val="20"/>
                <w:szCs w:val="20"/>
                <w:u w:val="single"/>
              </w:rPr>
              <w:t xml:space="preserve"> </w:t>
            </w:r>
          </w:p>
          <w:p w14:paraId="4C323C3B" w14:textId="77777777" w:rsidR="003021D8" w:rsidRPr="00626118" w:rsidRDefault="003021D8" w:rsidP="00626118">
            <w:pPr>
              <w:spacing w:after="200" w:line="276" w:lineRule="auto"/>
              <w:ind w:left="360"/>
              <w:contextualSpacing/>
              <w:jc w:val="both"/>
              <w:rPr>
                <w:rFonts w:eastAsia="Calibri" w:cs="Arial"/>
                <w:b/>
                <w:color w:val="FF0000"/>
                <w:sz w:val="20"/>
                <w:szCs w:val="20"/>
                <w:u w:val="single"/>
              </w:rPr>
            </w:pPr>
          </w:p>
          <w:p w14:paraId="3E3D7B06" w14:textId="77777777" w:rsidR="003021D8" w:rsidRPr="00626118" w:rsidRDefault="003021D8" w:rsidP="00626118">
            <w:pPr>
              <w:spacing w:after="200" w:line="276" w:lineRule="auto"/>
              <w:contextualSpacing/>
              <w:jc w:val="both"/>
              <w:rPr>
                <w:rFonts w:eastAsia="Calibri" w:cs="Arial"/>
                <w:b/>
                <w:color w:val="FF0000"/>
                <w:sz w:val="20"/>
                <w:szCs w:val="20"/>
                <w:u w:val="single"/>
                <w:shd w:val="clear" w:color="auto" w:fill="E6E6E6"/>
              </w:rPr>
            </w:pPr>
            <w:r w:rsidRPr="00626118">
              <w:rPr>
                <w:rFonts w:eastAsia="Calibri" w:cs="Arial"/>
                <w:b/>
                <w:color w:val="FF0000"/>
                <w:sz w:val="20"/>
                <w:szCs w:val="20"/>
                <w:u w:val="single"/>
                <w:shd w:val="clear" w:color="auto" w:fill="E6E6E6"/>
              </w:rPr>
              <w:t xml:space="preserve">As stated in </w:t>
            </w:r>
            <w:r w:rsidRPr="00626118">
              <w:rPr>
                <w:rFonts w:eastAsia="Calibri" w:cs="Arial"/>
                <w:b/>
                <w:i/>
                <w:iCs/>
                <w:color w:val="FF0000"/>
                <w:sz w:val="20"/>
                <w:szCs w:val="20"/>
                <w:u w:val="single"/>
                <w:shd w:val="clear" w:color="auto" w:fill="E6E6E6"/>
              </w:rPr>
              <w:t xml:space="preserve">Retail Rules </w:t>
            </w:r>
            <w:r w:rsidRPr="00626118">
              <w:rPr>
                <w:rFonts w:eastAsia="Calibri" w:cs="Arial"/>
                <w:b/>
                <w:color w:val="FF0000"/>
                <w:sz w:val="20"/>
                <w:szCs w:val="20"/>
                <w:u w:val="single"/>
                <w:shd w:val="clear" w:color="auto" w:fill="E6E6E6"/>
              </w:rPr>
              <w:t xml:space="preserve">Clause 4.3.5, the registered </w:t>
            </w:r>
            <w:r w:rsidRPr="00626118">
              <w:rPr>
                <w:rFonts w:eastAsia="Calibri" w:cs="Arial"/>
                <w:b/>
                <w:i/>
                <w:color w:val="FF0000"/>
                <w:sz w:val="20"/>
                <w:szCs w:val="20"/>
                <w:u w:val="single"/>
                <w:shd w:val="clear" w:color="auto" w:fill="E6E6E6"/>
              </w:rPr>
              <w:t>virtual metering installation</w:t>
            </w:r>
            <w:r w:rsidRPr="00626118">
              <w:rPr>
                <w:rFonts w:eastAsia="Calibri" w:cs="Arial"/>
                <w:b/>
                <w:color w:val="FF0000"/>
                <w:sz w:val="20"/>
                <w:szCs w:val="20"/>
                <w:u w:val="single"/>
                <w:shd w:val="clear" w:color="auto" w:fill="E6E6E6"/>
              </w:rPr>
              <w:t xml:space="preserve"> shall be used by the </w:t>
            </w:r>
            <w:r w:rsidRPr="00626118">
              <w:rPr>
                <w:rFonts w:eastAsia="Calibri" w:cs="Arial"/>
                <w:b/>
                <w:i/>
                <w:color w:val="FF0000"/>
                <w:sz w:val="20"/>
                <w:szCs w:val="20"/>
                <w:u w:val="single"/>
                <w:shd w:val="clear" w:color="auto" w:fill="E6E6E6"/>
              </w:rPr>
              <w:t>Central Registration Body</w:t>
            </w:r>
            <w:r w:rsidRPr="00626118">
              <w:rPr>
                <w:rFonts w:eastAsia="Calibri" w:cs="Arial"/>
                <w:b/>
                <w:color w:val="FF0000"/>
                <w:sz w:val="20"/>
                <w:szCs w:val="20"/>
                <w:u w:val="single"/>
                <w:shd w:val="clear" w:color="auto" w:fill="E6E6E6"/>
              </w:rPr>
              <w:t xml:space="preserve"> as the primary source of </w:t>
            </w:r>
            <w:r w:rsidRPr="00626118">
              <w:rPr>
                <w:rFonts w:eastAsia="Calibri" w:cs="Arial"/>
                <w:b/>
                <w:i/>
                <w:color w:val="FF0000"/>
                <w:sz w:val="20"/>
                <w:szCs w:val="20"/>
                <w:u w:val="single"/>
                <w:shd w:val="clear" w:color="auto" w:fill="E6E6E6"/>
              </w:rPr>
              <w:t>metering data</w:t>
            </w:r>
            <w:r w:rsidRPr="00626118">
              <w:rPr>
                <w:rFonts w:eastAsia="Calibri" w:cs="Arial"/>
                <w:b/>
                <w:color w:val="FF0000"/>
                <w:sz w:val="20"/>
                <w:szCs w:val="20"/>
                <w:u w:val="single"/>
                <w:shd w:val="clear" w:color="auto" w:fill="E6E6E6"/>
              </w:rPr>
              <w:t xml:space="preserve"> for the accounting and settlement, as applicable, of the transactions of the following:</w:t>
            </w:r>
          </w:p>
          <w:p w14:paraId="57A57BFB" w14:textId="77777777" w:rsidR="003021D8" w:rsidRPr="00626118" w:rsidRDefault="003021D8" w:rsidP="00626118">
            <w:pPr>
              <w:spacing w:after="200" w:line="276" w:lineRule="auto"/>
              <w:contextualSpacing/>
              <w:jc w:val="both"/>
              <w:rPr>
                <w:rFonts w:eastAsia="Calibri" w:cs="Arial"/>
                <w:b/>
                <w:bCs/>
                <w:color w:val="FF0000"/>
                <w:sz w:val="20"/>
                <w:szCs w:val="20"/>
                <w:u w:val="single"/>
              </w:rPr>
            </w:pPr>
          </w:p>
          <w:p w14:paraId="02922E1E" w14:textId="77777777" w:rsidR="003021D8" w:rsidRPr="00626118" w:rsidRDefault="003021D8" w:rsidP="00626118">
            <w:pPr>
              <w:numPr>
                <w:ilvl w:val="0"/>
                <w:numId w:val="73"/>
              </w:numPr>
              <w:spacing w:after="200" w:line="276" w:lineRule="auto"/>
              <w:ind w:left="900"/>
              <w:contextualSpacing/>
              <w:jc w:val="both"/>
              <w:rPr>
                <w:rFonts w:eastAsia="Calibri" w:cs="Arial"/>
                <w:b/>
                <w:bCs/>
                <w:color w:val="FF0000"/>
                <w:sz w:val="20"/>
                <w:szCs w:val="20"/>
                <w:u w:val="single"/>
              </w:rPr>
            </w:pPr>
            <w:r w:rsidRPr="00626118">
              <w:rPr>
                <w:rFonts w:eastAsia="Calibri" w:cs="Arial"/>
                <w:b/>
                <w:i/>
                <w:color w:val="FF0000"/>
                <w:sz w:val="20"/>
                <w:szCs w:val="20"/>
                <w:u w:val="single"/>
                <w:shd w:val="clear" w:color="auto" w:fill="E6E6E6"/>
              </w:rPr>
              <w:t xml:space="preserve">Aggregated Groups, </w:t>
            </w:r>
          </w:p>
          <w:p w14:paraId="3CFFF7E3" w14:textId="77777777" w:rsidR="003021D8" w:rsidRPr="00626118" w:rsidRDefault="003021D8" w:rsidP="00626118">
            <w:pPr>
              <w:numPr>
                <w:ilvl w:val="0"/>
                <w:numId w:val="73"/>
              </w:numPr>
              <w:spacing w:after="200" w:line="276" w:lineRule="auto"/>
              <w:ind w:left="900"/>
              <w:contextualSpacing/>
              <w:jc w:val="both"/>
              <w:rPr>
                <w:rFonts w:eastAsia="Calibri" w:cs="Arial"/>
                <w:b/>
                <w:bCs/>
                <w:color w:val="FF0000"/>
                <w:sz w:val="20"/>
                <w:szCs w:val="20"/>
                <w:u w:val="single"/>
              </w:rPr>
            </w:pPr>
            <w:r w:rsidRPr="00626118">
              <w:rPr>
                <w:rFonts w:eastAsia="Calibri" w:cs="Arial"/>
                <w:b/>
                <w:i/>
                <w:color w:val="FF0000"/>
                <w:sz w:val="20"/>
                <w:szCs w:val="20"/>
                <w:u w:val="single"/>
                <w:shd w:val="clear" w:color="auto" w:fill="E6E6E6"/>
              </w:rPr>
              <w:t>Retail Aggregators</w:t>
            </w:r>
            <w:r w:rsidRPr="00626118">
              <w:rPr>
                <w:rFonts w:eastAsia="Calibri" w:cs="Arial"/>
                <w:b/>
                <w:color w:val="FF0000"/>
                <w:sz w:val="20"/>
                <w:szCs w:val="20"/>
                <w:u w:val="single"/>
                <w:shd w:val="clear" w:color="auto" w:fill="E6E6E6"/>
              </w:rPr>
              <w:t xml:space="preserve"> and </w:t>
            </w:r>
          </w:p>
          <w:p w14:paraId="42D581C7" w14:textId="77777777" w:rsidR="003021D8" w:rsidRPr="00626118" w:rsidRDefault="003021D8" w:rsidP="00626118">
            <w:pPr>
              <w:numPr>
                <w:ilvl w:val="0"/>
                <w:numId w:val="73"/>
              </w:numPr>
              <w:spacing w:after="200" w:line="276" w:lineRule="auto"/>
              <w:ind w:left="900"/>
              <w:contextualSpacing/>
              <w:jc w:val="both"/>
              <w:rPr>
                <w:rFonts w:eastAsia="Calibri" w:cs="Arial"/>
                <w:b/>
                <w:bCs/>
                <w:color w:val="FF0000"/>
                <w:sz w:val="20"/>
                <w:szCs w:val="20"/>
                <w:u w:val="single"/>
              </w:rPr>
            </w:pPr>
            <w:r w:rsidRPr="00626118">
              <w:rPr>
                <w:rFonts w:eastAsia="Calibri" w:cs="Arial"/>
                <w:b/>
                <w:i/>
                <w:color w:val="FF0000"/>
                <w:sz w:val="20"/>
                <w:szCs w:val="20"/>
                <w:u w:val="single"/>
                <w:shd w:val="clear" w:color="auto" w:fill="E6E6E6"/>
              </w:rPr>
              <w:t>Suppliers of Last Resort</w:t>
            </w:r>
            <w:r w:rsidRPr="00626118">
              <w:rPr>
                <w:rFonts w:eastAsia="Calibri" w:cs="Arial"/>
                <w:b/>
                <w:color w:val="FF0000"/>
                <w:sz w:val="20"/>
                <w:szCs w:val="20"/>
                <w:u w:val="single"/>
              </w:rPr>
              <w:t xml:space="preserve"> serving </w:t>
            </w:r>
            <w:r w:rsidRPr="00626118">
              <w:rPr>
                <w:rFonts w:eastAsia="Calibri" w:cs="Arial"/>
                <w:b/>
                <w:i/>
                <w:color w:val="FF0000"/>
                <w:sz w:val="20"/>
                <w:szCs w:val="20"/>
                <w:u w:val="single"/>
              </w:rPr>
              <w:t>Aggregated Groups</w:t>
            </w:r>
            <w:r w:rsidRPr="00626118">
              <w:rPr>
                <w:rFonts w:eastAsia="Calibri" w:cs="Arial"/>
                <w:b/>
                <w:i/>
                <w:color w:val="FF0000"/>
                <w:sz w:val="20"/>
                <w:szCs w:val="20"/>
                <w:u w:val="single"/>
                <w:shd w:val="clear" w:color="auto" w:fill="E6E6E6"/>
              </w:rPr>
              <w:t xml:space="preserve">. </w:t>
            </w:r>
          </w:p>
          <w:p w14:paraId="13E0969F" w14:textId="77777777" w:rsidR="003021D8" w:rsidRPr="00626118" w:rsidRDefault="003021D8" w:rsidP="00626118">
            <w:pPr>
              <w:spacing w:line="276" w:lineRule="auto"/>
              <w:ind w:left="720"/>
              <w:contextualSpacing/>
              <w:rPr>
                <w:rFonts w:eastAsia="Calibri" w:cs="Times New Roman"/>
                <w:sz w:val="20"/>
                <w:szCs w:val="20"/>
                <w:lang w:val="en-US"/>
              </w:rPr>
            </w:pPr>
            <w:r w:rsidRPr="00626118">
              <w:rPr>
                <w:rFonts w:eastAsia="Calibri" w:cs="Times New Roman"/>
                <w:sz w:val="20"/>
                <w:szCs w:val="20"/>
                <w:lang w:val="en-US"/>
              </w:rPr>
              <w:t>xxx</w:t>
            </w:r>
          </w:p>
          <w:p w14:paraId="29FF17BF" w14:textId="77777777" w:rsidR="003021D8" w:rsidRPr="00626118" w:rsidRDefault="003021D8">
            <w:pPr>
              <w:keepNext/>
              <w:keepLines/>
              <w:numPr>
                <w:ilvl w:val="0"/>
                <w:numId w:val="83"/>
              </w:numPr>
              <w:spacing w:before="40" w:line="276" w:lineRule="auto"/>
              <w:ind w:firstLine="0"/>
              <w:contextualSpacing/>
              <w:outlineLvl w:val="1"/>
              <w:rPr>
                <w:rFonts w:eastAsia="Times New Roman" w:cs="Arial"/>
                <w:b/>
                <w:bCs/>
                <w:sz w:val="20"/>
                <w:szCs w:val="20"/>
                <w:lang w:val="en-US"/>
              </w:rPr>
            </w:pPr>
          </w:p>
        </w:tc>
        <w:tc>
          <w:tcPr>
            <w:tcW w:w="1985" w:type="dxa"/>
          </w:tcPr>
          <w:p w14:paraId="3A3EC6E4"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r w:rsidRPr="00626118">
              <w:rPr>
                <w:rFonts w:eastAsia="Arial" w:cs="Arial"/>
                <w:sz w:val="20"/>
                <w:szCs w:val="20"/>
                <w:lang w:val="en-US"/>
              </w:rPr>
              <w:lastRenderedPageBreak/>
              <w:t xml:space="preserve">To clarify that virtual metering installation shall be used as reference </w:t>
            </w:r>
            <w:r w:rsidRPr="00626118">
              <w:rPr>
                <w:rFonts w:eastAsia="Arial" w:cs="Arial"/>
                <w:sz w:val="20"/>
                <w:szCs w:val="20"/>
                <w:lang w:val="en-US"/>
              </w:rPr>
              <w:lastRenderedPageBreak/>
              <w:t xml:space="preserve">for settlement of transactions involving Aggregated Groups. </w:t>
            </w:r>
          </w:p>
        </w:tc>
        <w:tc>
          <w:tcPr>
            <w:tcW w:w="1984" w:type="dxa"/>
          </w:tcPr>
          <w:p w14:paraId="0C6AE4E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126" w:type="dxa"/>
          </w:tcPr>
          <w:p w14:paraId="40D402A8"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2055" w:type="dxa"/>
          </w:tcPr>
          <w:p w14:paraId="09A79CD5"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c>
          <w:tcPr>
            <w:tcW w:w="1918" w:type="dxa"/>
          </w:tcPr>
          <w:p w14:paraId="1A6CC020" w14:textId="77777777" w:rsidR="003021D8" w:rsidRPr="00626118" w:rsidRDefault="003021D8" w:rsidP="00626118">
            <w:pPr>
              <w:widowControl w:val="0"/>
              <w:tabs>
                <w:tab w:val="left" w:pos="480"/>
              </w:tabs>
              <w:autoSpaceDE w:val="0"/>
              <w:autoSpaceDN w:val="0"/>
              <w:spacing w:before="94"/>
              <w:contextualSpacing/>
              <w:outlineLvl w:val="0"/>
              <w:rPr>
                <w:rFonts w:eastAsia="Arial" w:cs="Arial"/>
                <w:sz w:val="20"/>
                <w:szCs w:val="20"/>
                <w:lang w:val="en-US"/>
              </w:rPr>
            </w:pPr>
          </w:p>
        </w:tc>
      </w:tr>
    </w:tbl>
    <w:p w14:paraId="397A76B1" w14:textId="77777777" w:rsidR="00331D82" w:rsidRPr="00331D82" w:rsidRDefault="00331D82" w:rsidP="00B14B2C">
      <w:pPr>
        <w:rPr>
          <w:rFonts w:cs="Arial"/>
          <w:sz w:val="24"/>
          <w:szCs w:val="24"/>
        </w:rPr>
      </w:pPr>
    </w:p>
    <w:sectPr w:rsidR="00331D82" w:rsidRPr="00331D82" w:rsidSect="002E2056">
      <w:pgSz w:w="20160" w:h="12240" w:orient="landscape" w:code="5"/>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61494" w14:textId="77777777" w:rsidR="001B1D2A" w:rsidRDefault="001B1D2A" w:rsidP="00797776">
      <w:pPr>
        <w:spacing w:after="0" w:line="240" w:lineRule="auto"/>
      </w:pPr>
      <w:r>
        <w:separator/>
      </w:r>
    </w:p>
  </w:endnote>
  <w:endnote w:type="continuationSeparator" w:id="0">
    <w:p w14:paraId="2EC36C42" w14:textId="77777777" w:rsidR="001B1D2A" w:rsidRDefault="001B1D2A" w:rsidP="00797776">
      <w:pPr>
        <w:spacing w:after="0" w:line="240" w:lineRule="auto"/>
      </w:pPr>
      <w:r>
        <w:continuationSeparator/>
      </w:r>
    </w:p>
  </w:endnote>
  <w:endnote w:type="continuationNotice" w:id="1">
    <w:p w14:paraId="64079FD7" w14:textId="77777777" w:rsidR="001B1D2A" w:rsidRDefault="001B1D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422B" w14:textId="77777777" w:rsidR="00245E91" w:rsidRPr="00CC3864" w:rsidRDefault="00245E91"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245E91" w:rsidRPr="00CC3864" w:rsidRDefault="00245E91" w:rsidP="00A544CE">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510401"/>
      <w:docPartObj>
        <w:docPartGallery w:val="Page Numbers (Bottom of Page)"/>
        <w:docPartUnique/>
      </w:docPartObj>
    </w:sdtPr>
    <w:sdtEndPr/>
    <w:sdtContent>
      <w:sdt>
        <w:sdtPr>
          <w:id w:val="-1769616900"/>
          <w:docPartObj>
            <w:docPartGallery w:val="Page Numbers (Top of Page)"/>
            <w:docPartUnique/>
          </w:docPartObj>
        </w:sdtPr>
        <w:sdtEndPr/>
        <w:sdtContent>
          <w:p w14:paraId="6BE4A72D" w14:textId="080F820E" w:rsidR="00D533DE" w:rsidRDefault="009E482D" w:rsidP="009E482D">
            <w:pPr>
              <w:pStyle w:val="Footer"/>
            </w:pPr>
            <w:r>
              <w:t>T</w:t>
            </w:r>
            <w:r w:rsidR="00D533DE" w:rsidRPr="00D533DE">
              <w:t>emplate version: 13 March 2020</w:t>
            </w:r>
            <w:r w:rsidR="00D533DE">
              <w:t xml:space="preserve">                                                                           </w:t>
            </w:r>
          </w:p>
        </w:sdtContent>
      </w:sdt>
    </w:sdtContent>
  </w:sdt>
  <w:p w14:paraId="223181B1" w14:textId="4F6835CC" w:rsidR="00245E91" w:rsidRPr="00D533DE" w:rsidRDefault="00245E91" w:rsidP="00D533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839994"/>
      <w:docPartObj>
        <w:docPartGallery w:val="Page Numbers (Bottom of Page)"/>
        <w:docPartUnique/>
      </w:docPartObj>
    </w:sdtPr>
    <w:sdtEndPr/>
    <w:sdtContent>
      <w:sdt>
        <w:sdtPr>
          <w:id w:val="-2066023415"/>
          <w:docPartObj>
            <w:docPartGallery w:val="Page Numbers (Top of Page)"/>
            <w:docPartUnique/>
          </w:docPartObj>
        </w:sdtPr>
        <w:sdtEndPr/>
        <w:sdtContent>
          <w:p w14:paraId="32AB99E6" w14:textId="1762BA34" w:rsidR="009E482D" w:rsidRDefault="009E482D" w:rsidP="002E2056">
            <w:pPr>
              <w:pStyle w:val="Footer"/>
            </w:pPr>
            <w:r w:rsidRPr="00D533DE">
              <w:t>Template version: 13 March 2020</w:t>
            </w:r>
            <w:r>
              <w:t xml:space="preserve">                                                                       </w:t>
            </w:r>
            <w:r w:rsidR="002E2056">
              <w:tab/>
            </w:r>
            <w:r w:rsidR="002E2056">
              <w:tab/>
            </w:r>
            <w:r w:rsidR="002E2056">
              <w:tab/>
            </w:r>
            <w:r w:rsidR="002E2056">
              <w:tab/>
            </w:r>
            <w:r w:rsidR="002E2056">
              <w:tab/>
            </w:r>
            <w:r w:rsidR="002E2056">
              <w:tab/>
            </w:r>
            <w:r w:rsidR="002E2056">
              <w:tab/>
            </w:r>
            <w:r w:rsidR="002E2056">
              <w:tab/>
            </w:r>
            <w:r w:rsidR="002E2056">
              <w:tab/>
            </w:r>
            <w:r w:rsidR="002E2056">
              <w:tab/>
            </w:r>
            <w:r w:rsidR="002E2056">
              <w:tab/>
            </w:r>
            <w:r w:rsidRPr="00331D82">
              <w:rPr>
                <w:sz w:val="18"/>
                <w:szCs w:val="18"/>
              </w:rPr>
              <w:t xml:space="preserve">Page </w:t>
            </w:r>
            <w:r w:rsidRPr="00331D82">
              <w:rPr>
                <w:b/>
                <w:bCs/>
                <w:sz w:val="18"/>
                <w:szCs w:val="18"/>
              </w:rPr>
              <w:fldChar w:fldCharType="begin"/>
            </w:r>
            <w:r w:rsidRPr="00331D82">
              <w:rPr>
                <w:b/>
                <w:bCs/>
                <w:sz w:val="18"/>
                <w:szCs w:val="18"/>
              </w:rPr>
              <w:instrText xml:space="preserve"> PAGE </w:instrText>
            </w:r>
            <w:r w:rsidRPr="00331D82">
              <w:rPr>
                <w:b/>
                <w:bCs/>
                <w:sz w:val="18"/>
                <w:szCs w:val="18"/>
              </w:rPr>
              <w:fldChar w:fldCharType="separate"/>
            </w:r>
            <w:r w:rsidRPr="00331D82">
              <w:rPr>
                <w:b/>
                <w:bCs/>
                <w:noProof/>
                <w:sz w:val="18"/>
                <w:szCs w:val="18"/>
              </w:rPr>
              <w:t>2</w:t>
            </w:r>
            <w:r w:rsidRPr="00331D82">
              <w:rPr>
                <w:b/>
                <w:bCs/>
                <w:sz w:val="18"/>
                <w:szCs w:val="18"/>
              </w:rPr>
              <w:fldChar w:fldCharType="end"/>
            </w:r>
            <w:r w:rsidRPr="00331D82">
              <w:rPr>
                <w:sz w:val="18"/>
                <w:szCs w:val="18"/>
              </w:rPr>
              <w:t xml:space="preserve"> of </w:t>
            </w:r>
            <w:r w:rsidR="007D5AD4">
              <w:rPr>
                <w:b/>
                <w:bCs/>
                <w:sz w:val="18"/>
                <w:szCs w:val="18"/>
              </w:rPr>
              <w:t>21</w:t>
            </w:r>
            <w:r w:rsidR="001D6E21">
              <w:rPr>
                <w:b/>
                <w:bCs/>
                <w:sz w:val="18"/>
                <w:szCs w:val="18"/>
              </w:rPr>
              <w:t>7</w:t>
            </w:r>
          </w:p>
        </w:sdtContent>
      </w:sdt>
    </w:sdtContent>
  </w:sdt>
  <w:p w14:paraId="7C3BD71B" w14:textId="77777777" w:rsidR="009E482D" w:rsidRPr="00D533DE" w:rsidRDefault="009E482D" w:rsidP="00D53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4F77A" w14:textId="77777777" w:rsidR="001B1D2A" w:rsidRDefault="001B1D2A" w:rsidP="00797776">
      <w:pPr>
        <w:spacing w:after="0" w:line="240" w:lineRule="auto"/>
      </w:pPr>
      <w:r>
        <w:separator/>
      </w:r>
    </w:p>
  </w:footnote>
  <w:footnote w:type="continuationSeparator" w:id="0">
    <w:p w14:paraId="754F7760" w14:textId="77777777" w:rsidR="001B1D2A" w:rsidRDefault="001B1D2A" w:rsidP="00797776">
      <w:pPr>
        <w:spacing w:after="0" w:line="240" w:lineRule="auto"/>
      </w:pPr>
      <w:r>
        <w:continuationSeparator/>
      </w:r>
    </w:p>
  </w:footnote>
  <w:footnote w:type="continuationNotice" w:id="1">
    <w:p w14:paraId="138CBBAC" w14:textId="77777777" w:rsidR="001B1D2A" w:rsidRDefault="001B1D2A">
      <w:pPr>
        <w:spacing w:after="0" w:line="240" w:lineRule="auto"/>
      </w:pPr>
    </w:p>
  </w:footnote>
  <w:footnote w:id="2">
    <w:p w14:paraId="3408648E" w14:textId="4D3530AF" w:rsidR="002666BC" w:rsidRPr="004C1BC0" w:rsidRDefault="002666BC" w:rsidP="00841601">
      <w:pPr>
        <w:pStyle w:val="FootnoteText"/>
        <w:spacing w:after="0"/>
        <w:rPr>
          <w:rFonts w:ascii="Arial" w:hAnsi="Arial" w:cs="Arial"/>
          <w:sz w:val="18"/>
          <w:szCs w:val="18"/>
        </w:rPr>
      </w:pPr>
      <w:r w:rsidRPr="004C1BC0">
        <w:rPr>
          <w:rStyle w:val="FootnoteReference"/>
          <w:rFonts w:ascii="Arial" w:hAnsi="Arial" w:cs="Arial"/>
          <w:sz w:val="22"/>
          <w:szCs w:val="22"/>
        </w:rPr>
        <w:footnoteRef/>
      </w:r>
      <w:r w:rsidRPr="004C1BC0">
        <w:rPr>
          <w:rFonts w:ascii="Arial" w:hAnsi="Arial" w:cs="Arial"/>
          <w:sz w:val="22"/>
          <w:szCs w:val="22"/>
        </w:rPr>
        <w:t xml:space="preserve"> ERC Resolution No. </w:t>
      </w:r>
      <w:r w:rsidR="00417DA1">
        <w:rPr>
          <w:rFonts w:ascii="Arial" w:hAnsi="Arial" w:cs="Arial"/>
          <w:sz w:val="22"/>
          <w:szCs w:val="22"/>
        </w:rPr>
        <w:t>4</w:t>
      </w:r>
      <w:r w:rsidRPr="004C1BC0">
        <w:rPr>
          <w:rFonts w:ascii="Arial" w:hAnsi="Arial" w:cs="Arial"/>
          <w:sz w:val="22"/>
          <w:szCs w:val="22"/>
        </w:rPr>
        <w:t xml:space="preserve"> Series of 202</w:t>
      </w:r>
      <w:r w:rsidR="00417DA1">
        <w:rPr>
          <w:rFonts w:ascii="Arial" w:hAnsi="Arial" w:cs="Arial"/>
          <w:sz w:val="22"/>
          <w:szCs w:val="22"/>
        </w:rPr>
        <w:t>2</w:t>
      </w:r>
      <w:r w:rsidRPr="004C1BC0">
        <w:rPr>
          <w:rFonts w:ascii="Arial" w:hAnsi="Arial" w:cs="Arial"/>
          <w:sz w:val="22"/>
          <w:szCs w:val="22"/>
        </w:rPr>
        <w:t xml:space="preserve"> Rules for the </w:t>
      </w:r>
      <w:r w:rsidR="00417DA1">
        <w:rPr>
          <w:rFonts w:ascii="Arial" w:hAnsi="Arial" w:cs="Arial"/>
          <w:sz w:val="22"/>
          <w:szCs w:val="22"/>
        </w:rPr>
        <w:t>Electric Retail Aggregation 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75F1" w14:textId="77777777" w:rsidR="00245E91" w:rsidRPr="00C11019" w:rsidRDefault="00245E91" w:rsidP="00A544CE">
    <w:pPr>
      <w:pStyle w:val="Header"/>
      <w:jc w:val="right"/>
      <w:rPr>
        <w:rFonts w:cs="Arial"/>
        <w:sz w:val="24"/>
        <w:szCs w:val="24"/>
      </w:rPr>
    </w:pPr>
    <w:r w:rsidRPr="00E36623">
      <w:rPr>
        <w:i/>
        <w:noProof/>
        <w:lang w:eastAsia="en-PH"/>
      </w:rPr>
      <w:drawing>
        <wp:anchor distT="0" distB="0" distL="114300" distR="114300" simplePos="0" relativeHeight="251658241"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245E91" w:rsidRPr="00CC3864" w:rsidRDefault="00245E91">
    <w:pPr>
      <w:pStyle w:val="Header"/>
      <w:rPr>
        <w:rFonts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9EDC" w14:textId="77777777" w:rsidR="00245E91" w:rsidRDefault="00245E91">
    <w:pPr>
      <w:pStyle w:val="Header"/>
    </w:pPr>
    <w:r>
      <w:rPr>
        <w:noProof/>
        <w:lang w:eastAsia="en-PH"/>
      </w:rPr>
      <w:drawing>
        <wp:anchor distT="0" distB="0" distL="114300" distR="114300" simplePos="0" relativeHeight="251658240"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6" name="Picture 6"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41A21" w14:textId="77777777" w:rsidR="009E482D" w:rsidRPr="00C11019" w:rsidRDefault="009E482D" w:rsidP="00A544CE">
    <w:pPr>
      <w:pStyle w:val="Header"/>
      <w:jc w:val="right"/>
      <w:rPr>
        <w:rFonts w:cs="Arial"/>
        <w:sz w:val="24"/>
        <w:szCs w:val="24"/>
      </w:rPr>
    </w:pPr>
    <w:r w:rsidRPr="00E36623">
      <w:rPr>
        <w:i/>
        <w:noProof/>
        <w:lang w:eastAsia="en-PH"/>
      </w:rPr>
      <w:drawing>
        <wp:anchor distT="0" distB="0" distL="114300" distR="114300" simplePos="0" relativeHeight="251658242" behindDoc="1" locked="0" layoutInCell="1" allowOverlap="1" wp14:anchorId="21D170E4" wp14:editId="7AE498DE">
          <wp:simplePos x="0" y="0"/>
          <wp:positionH relativeFrom="margin">
            <wp:align>left</wp:align>
          </wp:positionH>
          <wp:positionV relativeFrom="paragraph">
            <wp:posOffset>-450215</wp:posOffset>
          </wp:positionV>
          <wp:extent cx="1314449" cy="1593988"/>
          <wp:effectExtent l="0" t="0" r="635"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2D0B33DD" w14:textId="77777777" w:rsidR="009E482D" w:rsidRPr="00CC3864" w:rsidRDefault="009E482D">
    <w:pPr>
      <w:pStyle w:val="Header"/>
      <w:rPr>
        <w:rFonts w:cs="Arial"/>
        <w:i/>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2B917" w14:textId="4BE495D3" w:rsidR="009670A4" w:rsidRPr="00C11019" w:rsidRDefault="009670A4" w:rsidP="00A544CE">
    <w:pPr>
      <w:pStyle w:val="Header"/>
      <w:jc w:val="right"/>
      <w:rPr>
        <w:rFonts w:cs="Arial"/>
        <w:sz w:val="24"/>
        <w:szCs w:val="24"/>
      </w:rPr>
    </w:pPr>
  </w:p>
  <w:p w14:paraId="3DE3798D" w14:textId="77777777" w:rsidR="009670A4" w:rsidRPr="00CC3864" w:rsidRDefault="009670A4">
    <w:pPr>
      <w:pStyle w:val="Header"/>
      <w:rPr>
        <w:rFonts w:cs="Arial"/>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D93"/>
    <w:multiLevelType w:val="multilevel"/>
    <w:tmpl w:val="1EA2798E"/>
    <w:lvl w:ilvl="0">
      <w:start w:val="1"/>
      <w:numFmt w:val="decimal"/>
      <w:lvlText w:val="SECTION %1"/>
      <w:lvlJc w:val="left"/>
      <w:pPr>
        <w:ind w:left="2520" w:hanging="360"/>
      </w:pPr>
      <w:rPr>
        <w:rFonts w:hint="default"/>
      </w:rPr>
    </w:lvl>
    <w:lvl w:ilvl="1">
      <w:start w:val="1"/>
      <w:numFmt w:val="none"/>
      <w:pStyle w:val="Heading2"/>
      <w:isLgl/>
      <w:lvlText w:val="2.7"/>
      <w:lvlJc w:val="left"/>
      <w:pPr>
        <w:ind w:left="360" w:hanging="360"/>
      </w:pPr>
      <w:rPr>
        <w:rFonts w:ascii="Arial" w:hAnsi="Arial" w:cs="Arial" w:hint="default"/>
        <w:b w:val="0"/>
        <w:i w:val="0"/>
        <w:sz w:val="22"/>
        <w:szCs w:val="22"/>
      </w:rPr>
    </w:lvl>
    <w:lvl w:ilvl="2">
      <w:start w:val="1"/>
      <w:numFmt w:val="decimal"/>
      <w:lvlText w:val="%3.1.1"/>
      <w:lvlJc w:val="left"/>
      <w:pPr>
        <w:ind w:left="1260" w:hanging="1260"/>
      </w:pPr>
      <w:rPr>
        <w:rFonts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202573"/>
    <w:multiLevelType w:val="multilevel"/>
    <w:tmpl w:val="84927D44"/>
    <w:lvl w:ilvl="0">
      <w:start w:val="1"/>
      <w:numFmt w:val="decimal"/>
      <w:lvlText w:val="%1"/>
      <w:lvlJc w:val="left"/>
      <w:pPr>
        <w:ind w:left="360" w:hanging="360"/>
      </w:pPr>
    </w:lvl>
    <w:lvl w:ilvl="1">
      <w:start w:val="1"/>
      <w:numFmt w:val="decimal"/>
      <w:pStyle w:val="Retail11"/>
      <w:lvlText w:val="%1.%2"/>
      <w:lvlJc w:val="left"/>
      <w:pPr>
        <w:ind w:left="360" w:hanging="360"/>
      </w:pPr>
      <w:rPr>
        <w:rFonts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Retail111"/>
      <w:lvlText w:val="%1.%2.%3"/>
      <w:lvlJc w:val="left"/>
      <w:pPr>
        <w:ind w:left="720" w:hanging="720"/>
      </w:pPr>
      <w:rPr>
        <w:b w:val="0"/>
        <w:bCs/>
      </w:rPr>
    </w:lvl>
    <w:lvl w:ilvl="3">
      <w:start w:val="1"/>
      <w:numFmt w:val="decimal"/>
      <w:pStyle w:val="Retail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3271020"/>
    <w:multiLevelType w:val="hybridMultilevel"/>
    <w:tmpl w:val="92B6CE84"/>
    <w:lvl w:ilvl="0" w:tplc="34090017">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 w15:restartNumberingAfterBreak="0">
    <w:nsid w:val="03592781"/>
    <w:multiLevelType w:val="multilevel"/>
    <w:tmpl w:val="595209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FE65EB"/>
    <w:multiLevelType w:val="multilevel"/>
    <w:tmpl w:val="461033D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071129"/>
    <w:multiLevelType w:val="multilevel"/>
    <w:tmpl w:val="1F14A066"/>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E372F5"/>
    <w:multiLevelType w:val="hybridMultilevel"/>
    <w:tmpl w:val="A26EF0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CA1E00"/>
    <w:multiLevelType w:val="multilevel"/>
    <w:tmpl w:val="595209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6F6475"/>
    <w:multiLevelType w:val="multilevel"/>
    <w:tmpl w:val="8B2ED888"/>
    <w:lvl w:ilvl="0">
      <w:start w:val="1"/>
      <w:numFmt w:val="decimal"/>
      <w:lvlText w:val="%1."/>
      <w:lvlJc w:val="left"/>
      <w:pPr>
        <w:ind w:left="106" w:hanging="248"/>
      </w:pPr>
      <w:rPr>
        <w:rFonts w:hint="default"/>
        <w:b/>
        <w:bCs/>
        <w:spacing w:val="-1"/>
        <w:w w:val="100"/>
        <w:u w:val="thick" w:color="010101"/>
      </w:rPr>
    </w:lvl>
    <w:lvl w:ilvl="1">
      <w:start w:val="1"/>
      <w:numFmt w:val="decimal"/>
      <w:isLgl/>
      <w:lvlText w:val="%1.%2"/>
      <w:lvlJc w:val="left"/>
      <w:pPr>
        <w:ind w:left="409" w:hanging="480"/>
      </w:pPr>
      <w:rPr>
        <w:rFonts w:hint="default"/>
        <w:color w:val="FF0000"/>
        <w:u w:val="thick"/>
      </w:rPr>
    </w:lvl>
    <w:lvl w:ilvl="2">
      <w:start w:val="1"/>
      <w:numFmt w:val="decimal"/>
      <w:isLgl/>
      <w:lvlText w:val="%1.%2.%3"/>
      <w:lvlJc w:val="left"/>
      <w:pPr>
        <w:ind w:left="720" w:hanging="720"/>
      </w:pPr>
      <w:rPr>
        <w:rFonts w:hint="default"/>
        <w:color w:val="FF0000"/>
        <w:u w:val="thick"/>
      </w:rPr>
    </w:lvl>
    <w:lvl w:ilvl="3">
      <w:start w:val="1"/>
      <w:numFmt w:val="decimal"/>
      <w:isLgl/>
      <w:lvlText w:val="%1.%2.%3.%4"/>
      <w:lvlJc w:val="left"/>
      <w:pPr>
        <w:ind w:left="791" w:hanging="720"/>
      </w:pPr>
      <w:rPr>
        <w:rFonts w:hint="default"/>
        <w:color w:val="FF0000"/>
        <w:u w:val="thick"/>
      </w:rPr>
    </w:lvl>
    <w:lvl w:ilvl="4">
      <w:start w:val="1"/>
      <w:numFmt w:val="decimal"/>
      <w:isLgl/>
      <w:lvlText w:val="%1.%2.%3.%4.%5"/>
      <w:lvlJc w:val="left"/>
      <w:pPr>
        <w:ind w:left="1222" w:hanging="1080"/>
      </w:pPr>
      <w:rPr>
        <w:rFonts w:hint="default"/>
        <w:color w:val="FF0000"/>
        <w:u w:val="thick"/>
      </w:rPr>
    </w:lvl>
    <w:lvl w:ilvl="5">
      <w:start w:val="1"/>
      <w:numFmt w:val="decimal"/>
      <w:isLgl/>
      <w:lvlText w:val="%1.%2.%3.%4.%5.%6"/>
      <w:lvlJc w:val="left"/>
      <w:pPr>
        <w:ind w:left="1293" w:hanging="1080"/>
      </w:pPr>
      <w:rPr>
        <w:rFonts w:hint="default"/>
        <w:color w:val="FF0000"/>
        <w:u w:val="thick"/>
      </w:rPr>
    </w:lvl>
    <w:lvl w:ilvl="6">
      <w:start w:val="1"/>
      <w:numFmt w:val="decimal"/>
      <w:isLgl/>
      <w:lvlText w:val="%1.%2.%3.%4.%5.%6.%7"/>
      <w:lvlJc w:val="left"/>
      <w:pPr>
        <w:ind w:left="1724" w:hanging="1440"/>
      </w:pPr>
      <w:rPr>
        <w:rFonts w:hint="default"/>
        <w:color w:val="FF0000"/>
        <w:u w:val="thick"/>
      </w:rPr>
    </w:lvl>
    <w:lvl w:ilvl="7">
      <w:start w:val="1"/>
      <w:numFmt w:val="decimal"/>
      <w:isLgl/>
      <w:lvlText w:val="%1.%2.%3.%4.%5.%6.%7.%8"/>
      <w:lvlJc w:val="left"/>
      <w:pPr>
        <w:ind w:left="1795" w:hanging="1440"/>
      </w:pPr>
      <w:rPr>
        <w:rFonts w:hint="default"/>
        <w:color w:val="FF0000"/>
        <w:u w:val="thick"/>
      </w:rPr>
    </w:lvl>
    <w:lvl w:ilvl="8">
      <w:start w:val="1"/>
      <w:numFmt w:val="decimal"/>
      <w:isLgl/>
      <w:lvlText w:val="%1.%2.%3.%4.%5.%6.%7.%8.%9"/>
      <w:lvlJc w:val="left"/>
      <w:pPr>
        <w:ind w:left="2226" w:hanging="1800"/>
      </w:pPr>
      <w:rPr>
        <w:rFonts w:hint="default"/>
        <w:color w:val="FF0000"/>
        <w:u w:val="thick"/>
      </w:rPr>
    </w:lvl>
  </w:abstractNum>
  <w:abstractNum w:abstractNumId="9" w15:restartNumberingAfterBreak="0">
    <w:nsid w:val="08B77D4D"/>
    <w:multiLevelType w:val="multilevel"/>
    <w:tmpl w:val="ADE24928"/>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970E18"/>
    <w:multiLevelType w:val="multilevel"/>
    <w:tmpl w:val="5D04F90E"/>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sz w:val="22"/>
        <w:szCs w:val="22"/>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DD67BDD"/>
    <w:multiLevelType w:val="hybridMultilevel"/>
    <w:tmpl w:val="4DFE72C8"/>
    <w:lvl w:ilvl="0" w:tplc="F0405164">
      <w:start w:val="1"/>
      <w:numFmt w:val="lowerLetter"/>
      <w:lvlText w:val="%1)"/>
      <w:lvlJc w:val="left"/>
      <w:pPr>
        <w:ind w:left="109" w:hanging="721"/>
      </w:pPr>
      <w:rPr>
        <w:rFonts w:ascii="Arial" w:eastAsia="Arial" w:hAnsi="Arial" w:cs="Arial" w:hint="default"/>
        <w:spacing w:val="-1"/>
        <w:w w:val="100"/>
        <w:sz w:val="22"/>
        <w:szCs w:val="22"/>
        <w:lang w:val="en-US" w:eastAsia="en-US" w:bidi="ar-SA"/>
      </w:rPr>
    </w:lvl>
    <w:lvl w:ilvl="1" w:tplc="C016BC98">
      <w:numFmt w:val="bullet"/>
      <w:lvlText w:val="•"/>
      <w:lvlJc w:val="left"/>
      <w:pPr>
        <w:ind w:left="529" w:hanging="721"/>
      </w:pPr>
      <w:rPr>
        <w:rFonts w:hint="default"/>
        <w:lang w:val="en-US" w:eastAsia="en-US" w:bidi="ar-SA"/>
      </w:rPr>
    </w:lvl>
    <w:lvl w:ilvl="2" w:tplc="91F2605C">
      <w:numFmt w:val="bullet"/>
      <w:lvlText w:val="•"/>
      <w:lvlJc w:val="left"/>
      <w:pPr>
        <w:ind w:left="958" w:hanging="721"/>
      </w:pPr>
      <w:rPr>
        <w:rFonts w:hint="default"/>
        <w:lang w:val="en-US" w:eastAsia="en-US" w:bidi="ar-SA"/>
      </w:rPr>
    </w:lvl>
    <w:lvl w:ilvl="3" w:tplc="29F858F4">
      <w:numFmt w:val="bullet"/>
      <w:lvlText w:val="•"/>
      <w:lvlJc w:val="left"/>
      <w:pPr>
        <w:ind w:left="1387" w:hanging="721"/>
      </w:pPr>
      <w:rPr>
        <w:rFonts w:hint="default"/>
        <w:lang w:val="en-US" w:eastAsia="en-US" w:bidi="ar-SA"/>
      </w:rPr>
    </w:lvl>
    <w:lvl w:ilvl="4" w:tplc="DE1C93C2">
      <w:numFmt w:val="bullet"/>
      <w:lvlText w:val="•"/>
      <w:lvlJc w:val="left"/>
      <w:pPr>
        <w:ind w:left="1816" w:hanging="721"/>
      </w:pPr>
      <w:rPr>
        <w:rFonts w:hint="default"/>
        <w:lang w:val="en-US" w:eastAsia="en-US" w:bidi="ar-SA"/>
      </w:rPr>
    </w:lvl>
    <w:lvl w:ilvl="5" w:tplc="E84090AC">
      <w:numFmt w:val="bullet"/>
      <w:lvlText w:val="•"/>
      <w:lvlJc w:val="left"/>
      <w:pPr>
        <w:ind w:left="2245" w:hanging="721"/>
      </w:pPr>
      <w:rPr>
        <w:rFonts w:hint="default"/>
        <w:lang w:val="en-US" w:eastAsia="en-US" w:bidi="ar-SA"/>
      </w:rPr>
    </w:lvl>
    <w:lvl w:ilvl="6" w:tplc="96E43D5A">
      <w:numFmt w:val="bullet"/>
      <w:lvlText w:val="•"/>
      <w:lvlJc w:val="left"/>
      <w:pPr>
        <w:ind w:left="2674" w:hanging="721"/>
      </w:pPr>
      <w:rPr>
        <w:rFonts w:hint="default"/>
        <w:lang w:val="en-US" w:eastAsia="en-US" w:bidi="ar-SA"/>
      </w:rPr>
    </w:lvl>
    <w:lvl w:ilvl="7" w:tplc="05C845E0">
      <w:numFmt w:val="bullet"/>
      <w:lvlText w:val="•"/>
      <w:lvlJc w:val="left"/>
      <w:pPr>
        <w:ind w:left="3103" w:hanging="721"/>
      </w:pPr>
      <w:rPr>
        <w:rFonts w:hint="default"/>
        <w:lang w:val="en-US" w:eastAsia="en-US" w:bidi="ar-SA"/>
      </w:rPr>
    </w:lvl>
    <w:lvl w:ilvl="8" w:tplc="EE76DC40">
      <w:numFmt w:val="bullet"/>
      <w:lvlText w:val="•"/>
      <w:lvlJc w:val="left"/>
      <w:pPr>
        <w:ind w:left="3532" w:hanging="721"/>
      </w:pPr>
      <w:rPr>
        <w:rFonts w:hint="default"/>
        <w:lang w:val="en-US" w:eastAsia="en-US" w:bidi="ar-SA"/>
      </w:rPr>
    </w:lvl>
  </w:abstractNum>
  <w:abstractNum w:abstractNumId="12" w15:restartNumberingAfterBreak="0">
    <w:nsid w:val="0DD97228"/>
    <w:multiLevelType w:val="multilevel"/>
    <w:tmpl w:val="5D60CA36"/>
    <w:lvl w:ilvl="0">
      <w:start w:val="3"/>
      <w:numFmt w:val="decimal"/>
      <w:lvlText w:val="%1"/>
      <w:lvlJc w:val="left"/>
      <w:pPr>
        <w:ind w:left="109" w:hanging="720"/>
      </w:pPr>
      <w:rPr>
        <w:rFonts w:hint="default"/>
        <w:lang w:val="en-US" w:eastAsia="en-US" w:bidi="ar-SA"/>
      </w:rPr>
    </w:lvl>
    <w:lvl w:ilvl="1">
      <w:start w:val="4"/>
      <w:numFmt w:val="decimal"/>
      <w:lvlText w:val="%1.%2"/>
      <w:lvlJc w:val="left"/>
      <w:pPr>
        <w:ind w:left="109" w:hanging="720"/>
      </w:pPr>
      <w:rPr>
        <w:rFonts w:hint="default"/>
        <w:lang w:val="en-US" w:eastAsia="en-US" w:bidi="ar-SA"/>
      </w:rPr>
    </w:lvl>
    <w:lvl w:ilvl="2">
      <w:start w:val="1"/>
      <w:numFmt w:val="decimal"/>
      <w:lvlText w:val="%1.%2.%3"/>
      <w:lvlJc w:val="left"/>
      <w:pPr>
        <w:ind w:left="109" w:hanging="720"/>
      </w:pPr>
      <w:rPr>
        <w:rFonts w:ascii="Arial" w:eastAsia="Arial" w:hAnsi="Arial" w:cs="Arial" w:hint="default"/>
        <w:spacing w:val="-1"/>
        <w:w w:val="100"/>
        <w:sz w:val="22"/>
        <w:szCs w:val="22"/>
        <w:lang w:val="en-US" w:eastAsia="en-US" w:bidi="ar-SA"/>
      </w:rPr>
    </w:lvl>
    <w:lvl w:ilvl="3">
      <w:start w:val="1"/>
      <w:numFmt w:val="decimal"/>
      <w:lvlText w:val="%1.%2.%3.%4"/>
      <w:lvlJc w:val="left"/>
      <w:pPr>
        <w:ind w:left="109" w:hanging="720"/>
      </w:pPr>
      <w:rPr>
        <w:rFonts w:ascii="Arial" w:eastAsia="Arial" w:hAnsi="Arial" w:cs="Arial" w:hint="default"/>
        <w:spacing w:val="-3"/>
        <w:w w:val="100"/>
        <w:sz w:val="22"/>
        <w:szCs w:val="22"/>
        <w:lang w:val="en-US" w:eastAsia="en-US" w:bidi="ar-SA"/>
      </w:rPr>
    </w:lvl>
    <w:lvl w:ilvl="4">
      <w:numFmt w:val="bullet"/>
      <w:lvlText w:val="•"/>
      <w:lvlJc w:val="left"/>
      <w:pPr>
        <w:ind w:left="1816" w:hanging="720"/>
      </w:pPr>
      <w:rPr>
        <w:rFonts w:hint="default"/>
        <w:lang w:val="en-US" w:eastAsia="en-US" w:bidi="ar-SA"/>
      </w:rPr>
    </w:lvl>
    <w:lvl w:ilvl="5">
      <w:numFmt w:val="bullet"/>
      <w:lvlText w:val="•"/>
      <w:lvlJc w:val="left"/>
      <w:pPr>
        <w:ind w:left="2245" w:hanging="720"/>
      </w:pPr>
      <w:rPr>
        <w:rFonts w:hint="default"/>
        <w:lang w:val="en-US" w:eastAsia="en-US" w:bidi="ar-SA"/>
      </w:rPr>
    </w:lvl>
    <w:lvl w:ilvl="6">
      <w:numFmt w:val="bullet"/>
      <w:lvlText w:val="•"/>
      <w:lvlJc w:val="left"/>
      <w:pPr>
        <w:ind w:left="2674" w:hanging="720"/>
      </w:pPr>
      <w:rPr>
        <w:rFonts w:hint="default"/>
        <w:lang w:val="en-US" w:eastAsia="en-US" w:bidi="ar-SA"/>
      </w:rPr>
    </w:lvl>
    <w:lvl w:ilvl="7">
      <w:numFmt w:val="bullet"/>
      <w:lvlText w:val="•"/>
      <w:lvlJc w:val="left"/>
      <w:pPr>
        <w:ind w:left="3103" w:hanging="720"/>
      </w:pPr>
      <w:rPr>
        <w:rFonts w:hint="default"/>
        <w:lang w:val="en-US" w:eastAsia="en-US" w:bidi="ar-SA"/>
      </w:rPr>
    </w:lvl>
    <w:lvl w:ilvl="8">
      <w:numFmt w:val="bullet"/>
      <w:lvlText w:val="•"/>
      <w:lvlJc w:val="left"/>
      <w:pPr>
        <w:ind w:left="3532" w:hanging="720"/>
      </w:pPr>
      <w:rPr>
        <w:rFonts w:hint="default"/>
        <w:lang w:val="en-US" w:eastAsia="en-US" w:bidi="ar-SA"/>
      </w:rPr>
    </w:lvl>
  </w:abstractNum>
  <w:abstractNum w:abstractNumId="13" w15:restartNumberingAfterBreak="0">
    <w:nsid w:val="0F056B68"/>
    <w:multiLevelType w:val="multilevel"/>
    <w:tmpl w:val="19CE64E0"/>
    <w:lvl w:ilvl="0">
      <w:start w:val="1"/>
      <w:numFmt w:val="decimal"/>
      <w:lvlText w:val="%1."/>
      <w:lvlJc w:val="left"/>
      <w:pPr>
        <w:ind w:left="940" w:hanging="721"/>
      </w:pPr>
      <w:rPr>
        <w:rFonts w:ascii="Arial" w:eastAsia="Arial" w:hAnsi="Arial" w:cs="Arial" w:hint="default"/>
        <w:b/>
        <w:bCs/>
        <w:spacing w:val="-1"/>
        <w:w w:val="100"/>
        <w:sz w:val="22"/>
        <w:szCs w:val="22"/>
        <w:lang w:val="en-US" w:eastAsia="en-US" w:bidi="ar-SA"/>
      </w:rPr>
    </w:lvl>
    <w:lvl w:ilvl="1">
      <w:start w:val="1"/>
      <w:numFmt w:val="decimal"/>
      <w:lvlText w:val="%1.%2."/>
      <w:lvlJc w:val="left"/>
      <w:pPr>
        <w:ind w:left="927" w:hanging="708"/>
      </w:pPr>
      <w:rPr>
        <w:rFonts w:ascii="Arial" w:eastAsia="Arial" w:hAnsi="Arial" w:cs="Arial" w:hint="default"/>
        <w:spacing w:val="-1"/>
        <w:w w:val="100"/>
        <w:sz w:val="22"/>
        <w:szCs w:val="22"/>
        <w:lang w:val="en-US" w:eastAsia="en-US" w:bidi="ar-SA"/>
      </w:rPr>
    </w:lvl>
    <w:lvl w:ilvl="2">
      <w:start w:val="1"/>
      <w:numFmt w:val="lowerLetter"/>
      <w:lvlText w:val="%3)"/>
      <w:lvlJc w:val="left"/>
      <w:pPr>
        <w:ind w:left="1297" w:hanging="358"/>
      </w:pPr>
      <w:rPr>
        <w:rFonts w:ascii="Arial" w:eastAsia="Arial" w:hAnsi="Arial" w:cs="Arial" w:hint="default"/>
        <w:spacing w:val="-1"/>
        <w:w w:val="100"/>
        <w:sz w:val="22"/>
        <w:szCs w:val="22"/>
        <w:lang w:val="en-US" w:eastAsia="en-US" w:bidi="ar-SA"/>
      </w:rPr>
    </w:lvl>
    <w:lvl w:ilvl="3">
      <w:numFmt w:val="bullet"/>
      <w:lvlText w:val="•"/>
      <w:lvlJc w:val="left"/>
      <w:pPr>
        <w:ind w:left="2321" w:hanging="358"/>
      </w:pPr>
      <w:rPr>
        <w:rFonts w:hint="default"/>
        <w:lang w:val="en-US" w:eastAsia="en-US" w:bidi="ar-SA"/>
      </w:rPr>
    </w:lvl>
    <w:lvl w:ilvl="4">
      <w:numFmt w:val="bullet"/>
      <w:lvlText w:val="•"/>
      <w:lvlJc w:val="left"/>
      <w:pPr>
        <w:ind w:left="3342" w:hanging="358"/>
      </w:pPr>
      <w:rPr>
        <w:rFonts w:hint="default"/>
        <w:lang w:val="en-US" w:eastAsia="en-US" w:bidi="ar-SA"/>
      </w:rPr>
    </w:lvl>
    <w:lvl w:ilvl="5">
      <w:numFmt w:val="bullet"/>
      <w:lvlText w:val="•"/>
      <w:lvlJc w:val="left"/>
      <w:pPr>
        <w:ind w:left="4363" w:hanging="358"/>
      </w:pPr>
      <w:rPr>
        <w:rFonts w:hint="default"/>
        <w:lang w:val="en-US" w:eastAsia="en-US" w:bidi="ar-SA"/>
      </w:rPr>
    </w:lvl>
    <w:lvl w:ilvl="6">
      <w:numFmt w:val="bullet"/>
      <w:lvlText w:val="•"/>
      <w:lvlJc w:val="left"/>
      <w:pPr>
        <w:ind w:left="5384" w:hanging="358"/>
      </w:pPr>
      <w:rPr>
        <w:rFonts w:hint="default"/>
        <w:lang w:val="en-US" w:eastAsia="en-US" w:bidi="ar-SA"/>
      </w:rPr>
    </w:lvl>
    <w:lvl w:ilvl="7">
      <w:numFmt w:val="bullet"/>
      <w:lvlText w:val="•"/>
      <w:lvlJc w:val="left"/>
      <w:pPr>
        <w:ind w:left="6405" w:hanging="358"/>
      </w:pPr>
      <w:rPr>
        <w:rFonts w:hint="default"/>
        <w:lang w:val="en-US" w:eastAsia="en-US" w:bidi="ar-SA"/>
      </w:rPr>
    </w:lvl>
    <w:lvl w:ilvl="8">
      <w:numFmt w:val="bullet"/>
      <w:lvlText w:val="•"/>
      <w:lvlJc w:val="left"/>
      <w:pPr>
        <w:ind w:left="7426" w:hanging="358"/>
      </w:pPr>
      <w:rPr>
        <w:rFonts w:hint="default"/>
        <w:lang w:val="en-US" w:eastAsia="en-US" w:bidi="ar-SA"/>
      </w:rPr>
    </w:lvl>
  </w:abstractNum>
  <w:abstractNum w:abstractNumId="14" w15:restartNumberingAfterBreak="0">
    <w:nsid w:val="10F41EC3"/>
    <w:multiLevelType w:val="multilevel"/>
    <w:tmpl w:val="CF2A147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b/>
        <w:bCs/>
        <w:color w:val="FF0000"/>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6E5A1D"/>
    <w:multiLevelType w:val="multilevel"/>
    <w:tmpl w:val="955691A4"/>
    <w:lvl w:ilvl="0">
      <w:start w:val="1"/>
      <w:numFmt w:val="decimal"/>
      <w:lvlText w:val="%1"/>
      <w:lvlJc w:val="left"/>
      <w:pPr>
        <w:ind w:left="360" w:hanging="360"/>
      </w:pPr>
      <w:rPr>
        <w:rFonts w:hint="default"/>
      </w:rPr>
    </w:lvl>
    <w:lvl w:ilvl="1">
      <w:start w:val="1"/>
      <w:numFmt w:val="decimal"/>
      <w:lvlText w:val="%1.%2"/>
      <w:lvlJc w:val="left"/>
      <w:pPr>
        <w:ind w:left="36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19B11FB"/>
    <w:multiLevelType w:val="multilevel"/>
    <w:tmpl w:val="5E58BFCE"/>
    <w:lvl w:ilvl="0">
      <w:start w:val="1"/>
      <w:numFmt w:val="decimal"/>
      <w:lvlText w:val="2.%1."/>
      <w:lvlJc w:val="left"/>
      <w:pPr>
        <w:tabs>
          <w:tab w:val="num" w:pos="720"/>
        </w:tabs>
        <w:ind w:left="0" w:firstLine="0"/>
      </w:pPr>
      <w:rPr>
        <w:rFonts w:hint="default"/>
      </w:rPr>
    </w:lvl>
    <w:lvl w:ilvl="1">
      <w:start w:val="1"/>
      <w:numFmt w:val="decimal"/>
      <w:lvlText w:val="2.%1.%2."/>
      <w:lvlJc w:val="left"/>
      <w:pPr>
        <w:tabs>
          <w:tab w:val="num" w:pos="720"/>
        </w:tabs>
        <w:ind w:left="0" w:firstLine="0"/>
      </w:pPr>
      <w:rPr>
        <w:rFonts w:hint="default"/>
        <w:b w:val="0"/>
        <w:bCs/>
        <w:i w:val="0"/>
      </w:rPr>
    </w:lvl>
    <w:lvl w:ilvl="2">
      <w:start w:val="1"/>
      <w:numFmt w:val="decimal"/>
      <w:lvlText w:val="2.%1.%2.%3."/>
      <w:lvlJc w:val="left"/>
      <w:pPr>
        <w:tabs>
          <w:tab w:val="num" w:pos="1440"/>
        </w:tabs>
        <w:ind w:left="720" w:firstLine="0"/>
      </w:pPr>
      <w:rPr>
        <w:rFonts w:ascii="Arial" w:hAnsi="Arial" w:cs="Arial" w:hint="default"/>
        <w:b w:val="0"/>
        <w:bCs/>
        <w:i w:val="0"/>
      </w:rPr>
    </w:lvl>
    <w:lvl w:ilvl="3">
      <w:start w:val="1"/>
      <w:numFmt w:val="lowerLetter"/>
      <w:lvlText w:val="%4)"/>
      <w:lvlJc w:val="left"/>
      <w:pPr>
        <w:tabs>
          <w:tab w:val="num" w:pos="2160"/>
        </w:tabs>
        <w:ind w:left="2160" w:hanging="720"/>
      </w:pPr>
      <w:rPr>
        <w:rFonts w:hint="default"/>
        <w:b w:val="0"/>
        <w:i w:val="0"/>
        <w:strike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1284095B"/>
    <w:multiLevelType w:val="hybridMultilevel"/>
    <w:tmpl w:val="415E32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2F90F06"/>
    <w:multiLevelType w:val="multilevel"/>
    <w:tmpl w:val="024C6BB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34E4EDA"/>
    <w:multiLevelType w:val="multilevel"/>
    <w:tmpl w:val="648E243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Arial" w:eastAsia="Calibri" w:hAnsi="Arial" w:cs="Arial"/>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3957CA9"/>
    <w:multiLevelType w:val="multilevel"/>
    <w:tmpl w:val="68EE0FF2"/>
    <w:lvl w:ilvl="0">
      <w:start w:val="3"/>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13D870F3"/>
    <w:multiLevelType w:val="hybridMultilevel"/>
    <w:tmpl w:val="BCDA950C"/>
    <w:lvl w:ilvl="0" w:tplc="89AE4F2E">
      <w:start w:val="3"/>
      <w:numFmt w:val="lowerLetter"/>
      <w:lvlText w:val="%1)"/>
      <w:lvlJc w:val="left"/>
      <w:pPr>
        <w:ind w:left="108" w:hanging="248"/>
      </w:pPr>
      <w:rPr>
        <w:rFonts w:ascii="Arial" w:eastAsia="Arial" w:hAnsi="Arial" w:cs="Arial" w:hint="default"/>
        <w:w w:val="100"/>
        <w:sz w:val="22"/>
        <w:szCs w:val="22"/>
        <w:lang w:val="en-US" w:eastAsia="en-US" w:bidi="ar-SA"/>
      </w:rPr>
    </w:lvl>
    <w:lvl w:ilvl="1" w:tplc="FC4A2F88">
      <w:numFmt w:val="bullet"/>
      <w:lvlText w:val="•"/>
      <w:lvlJc w:val="left"/>
      <w:pPr>
        <w:ind w:left="606" w:hanging="248"/>
      </w:pPr>
      <w:rPr>
        <w:rFonts w:hint="default"/>
        <w:lang w:val="en-US" w:eastAsia="en-US" w:bidi="ar-SA"/>
      </w:rPr>
    </w:lvl>
    <w:lvl w:ilvl="2" w:tplc="EB4ED1C4">
      <w:numFmt w:val="bullet"/>
      <w:lvlText w:val="•"/>
      <w:lvlJc w:val="left"/>
      <w:pPr>
        <w:ind w:left="1112" w:hanging="248"/>
      </w:pPr>
      <w:rPr>
        <w:rFonts w:hint="default"/>
        <w:lang w:val="en-US" w:eastAsia="en-US" w:bidi="ar-SA"/>
      </w:rPr>
    </w:lvl>
    <w:lvl w:ilvl="3" w:tplc="0C766B52">
      <w:numFmt w:val="bullet"/>
      <w:lvlText w:val="•"/>
      <w:lvlJc w:val="left"/>
      <w:pPr>
        <w:ind w:left="1618" w:hanging="248"/>
      </w:pPr>
      <w:rPr>
        <w:rFonts w:hint="default"/>
        <w:lang w:val="en-US" w:eastAsia="en-US" w:bidi="ar-SA"/>
      </w:rPr>
    </w:lvl>
    <w:lvl w:ilvl="4" w:tplc="9170F6FA">
      <w:numFmt w:val="bullet"/>
      <w:lvlText w:val="•"/>
      <w:lvlJc w:val="left"/>
      <w:pPr>
        <w:ind w:left="2124" w:hanging="248"/>
      </w:pPr>
      <w:rPr>
        <w:rFonts w:hint="default"/>
        <w:lang w:val="en-US" w:eastAsia="en-US" w:bidi="ar-SA"/>
      </w:rPr>
    </w:lvl>
    <w:lvl w:ilvl="5" w:tplc="563CB064">
      <w:numFmt w:val="bullet"/>
      <w:lvlText w:val="•"/>
      <w:lvlJc w:val="left"/>
      <w:pPr>
        <w:ind w:left="2631" w:hanging="248"/>
      </w:pPr>
      <w:rPr>
        <w:rFonts w:hint="default"/>
        <w:lang w:val="en-US" w:eastAsia="en-US" w:bidi="ar-SA"/>
      </w:rPr>
    </w:lvl>
    <w:lvl w:ilvl="6" w:tplc="9E20BBA0">
      <w:numFmt w:val="bullet"/>
      <w:lvlText w:val="•"/>
      <w:lvlJc w:val="left"/>
      <w:pPr>
        <w:ind w:left="3137" w:hanging="248"/>
      </w:pPr>
      <w:rPr>
        <w:rFonts w:hint="default"/>
        <w:lang w:val="en-US" w:eastAsia="en-US" w:bidi="ar-SA"/>
      </w:rPr>
    </w:lvl>
    <w:lvl w:ilvl="7" w:tplc="78B8CB44">
      <w:numFmt w:val="bullet"/>
      <w:lvlText w:val="•"/>
      <w:lvlJc w:val="left"/>
      <w:pPr>
        <w:ind w:left="3643" w:hanging="248"/>
      </w:pPr>
      <w:rPr>
        <w:rFonts w:hint="default"/>
        <w:lang w:val="en-US" w:eastAsia="en-US" w:bidi="ar-SA"/>
      </w:rPr>
    </w:lvl>
    <w:lvl w:ilvl="8" w:tplc="64B04092">
      <w:numFmt w:val="bullet"/>
      <w:lvlText w:val="•"/>
      <w:lvlJc w:val="left"/>
      <w:pPr>
        <w:ind w:left="4149" w:hanging="248"/>
      </w:pPr>
      <w:rPr>
        <w:rFonts w:hint="default"/>
        <w:lang w:val="en-US" w:eastAsia="en-US" w:bidi="ar-SA"/>
      </w:rPr>
    </w:lvl>
  </w:abstractNum>
  <w:abstractNum w:abstractNumId="22" w15:restartNumberingAfterBreak="0">
    <w:nsid w:val="148863C6"/>
    <w:multiLevelType w:val="multilevel"/>
    <w:tmpl w:val="01709636"/>
    <w:lvl w:ilvl="0">
      <w:start w:val="1"/>
      <w:numFmt w:val="decimal"/>
      <w:lvlText w:val="%1"/>
      <w:lvlJc w:val="left"/>
      <w:pPr>
        <w:ind w:left="360" w:hanging="360"/>
      </w:pPr>
      <w:rPr>
        <w:rFonts w:hint="default"/>
      </w:rPr>
    </w:lvl>
    <w:lvl w:ilvl="1">
      <w:start w:val="1"/>
      <w:numFmt w:val="decimal"/>
      <w:lvlText w:val="%1.%2"/>
      <w:lvlJc w:val="left"/>
      <w:pPr>
        <w:ind w:left="36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4A361E9"/>
    <w:multiLevelType w:val="multilevel"/>
    <w:tmpl w:val="024C6BB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6043EA9"/>
    <w:multiLevelType w:val="multilevel"/>
    <w:tmpl w:val="4DDC63F0"/>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25" w15:restartNumberingAfterBreak="0">
    <w:nsid w:val="16BA11D5"/>
    <w:multiLevelType w:val="hybridMultilevel"/>
    <w:tmpl w:val="77A6AA7E"/>
    <w:lvl w:ilvl="0" w:tplc="04090017">
      <w:start w:val="1"/>
      <w:numFmt w:val="lowerLetter"/>
      <w:lvlText w:val="%1)"/>
      <w:lvlJc w:val="left"/>
      <w:pPr>
        <w:ind w:left="2736" w:hanging="360"/>
      </w:pPr>
    </w:lvl>
    <w:lvl w:ilvl="1" w:tplc="04090019" w:tentative="1">
      <w:start w:val="1"/>
      <w:numFmt w:val="lowerLetter"/>
      <w:lvlText w:val="%2."/>
      <w:lvlJc w:val="left"/>
      <w:pPr>
        <w:ind w:left="3456" w:hanging="360"/>
      </w:pPr>
    </w:lvl>
    <w:lvl w:ilvl="2" w:tplc="0409001B" w:tentative="1">
      <w:start w:val="1"/>
      <w:numFmt w:val="lowerRoman"/>
      <w:lvlText w:val="%3."/>
      <w:lvlJc w:val="right"/>
      <w:pPr>
        <w:ind w:left="4176" w:hanging="180"/>
      </w:pPr>
    </w:lvl>
    <w:lvl w:ilvl="3" w:tplc="0409000F" w:tentative="1">
      <w:start w:val="1"/>
      <w:numFmt w:val="decimal"/>
      <w:lvlText w:val="%4."/>
      <w:lvlJc w:val="left"/>
      <w:pPr>
        <w:ind w:left="4896" w:hanging="360"/>
      </w:pPr>
    </w:lvl>
    <w:lvl w:ilvl="4" w:tplc="04090019" w:tentative="1">
      <w:start w:val="1"/>
      <w:numFmt w:val="lowerLetter"/>
      <w:lvlText w:val="%5."/>
      <w:lvlJc w:val="left"/>
      <w:pPr>
        <w:ind w:left="5616" w:hanging="360"/>
      </w:pPr>
    </w:lvl>
    <w:lvl w:ilvl="5" w:tplc="0409001B" w:tentative="1">
      <w:start w:val="1"/>
      <w:numFmt w:val="lowerRoman"/>
      <w:lvlText w:val="%6."/>
      <w:lvlJc w:val="right"/>
      <w:pPr>
        <w:ind w:left="6336" w:hanging="180"/>
      </w:pPr>
    </w:lvl>
    <w:lvl w:ilvl="6" w:tplc="0409000F" w:tentative="1">
      <w:start w:val="1"/>
      <w:numFmt w:val="decimal"/>
      <w:lvlText w:val="%7."/>
      <w:lvlJc w:val="left"/>
      <w:pPr>
        <w:ind w:left="7056" w:hanging="360"/>
      </w:pPr>
    </w:lvl>
    <w:lvl w:ilvl="7" w:tplc="04090019" w:tentative="1">
      <w:start w:val="1"/>
      <w:numFmt w:val="lowerLetter"/>
      <w:lvlText w:val="%8."/>
      <w:lvlJc w:val="left"/>
      <w:pPr>
        <w:ind w:left="7776" w:hanging="360"/>
      </w:pPr>
    </w:lvl>
    <w:lvl w:ilvl="8" w:tplc="0409001B" w:tentative="1">
      <w:start w:val="1"/>
      <w:numFmt w:val="lowerRoman"/>
      <w:lvlText w:val="%9."/>
      <w:lvlJc w:val="right"/>
      <w:pPr>
        <w:ind w:left="8496" w:hanging="180"/>
      </w:pPr>
    </w:lvl>
  </w:abstractNum>
  <w:abstractNum w:abstractNumId="26" w15:restartNumberingAfterBreak="0">
    <w:nsid w:val="176A04AC"/>
    <w:multiLevelType w:val="multilevel"/>
    <w:tmpl w:val="E4647276"/>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82B6A89"/>
    <w:multiLevelType w:val="multilevel"/>
    <w:tmpl w:val="BDCA8F4A"/>
    <w:lvl w:ilvl="0">
      <w:start w:val="2"/>
      <w:numFmt w:val="decimal"/>
      <w:lvlText w:val="%1"/>
      <w:lvlJc w:val="left"/>
      <w:pPr>
        <w:ind w:left="660" w:hanging="660"/>
      </w:pPr>
      <w:rPr>
        <w:rFonts w:hint="default"/>
        <w:i/>
      </w:rPr>
    </w:lvl>
    <w:lvl w:ilvl="1">
      <w:start w:val="2"/>
      <w:numFmt w:val="decimal"/>
      <w:lvlText w:val="%1.%2"/>
      <w:lvlJc w:val="left"/>
      <w:pPr>
        <w:ind w:left="1652" w:hanging="660"/>
      </w:pPr>
      <w:rPr>
        <w:rFonts w:hint="default"/>
        <w:i/>
      </w:rPr>
    </w:lvl>
    <w:lvl w:ilvl="2">
      <w:start w:val="2"/>
      <w:numFmt w:val="decimal"/>
      <w:lvlText w:val="%1.%2.%3"/>
      <w:lvlJc w:val="left"/>
      <w:pPr>
        <w:ind w:left="2704" w:hanging="720"/>
      </w:pPr>
      <w:rPr>
        <w:rFonts w:hint="default"/>
        <w:i/>
      </w:rPr>
    </w:lvl>
    <w:lvl w:ilvl="3">
      <w:start w:val="1"/>
      <w:numFmt w:val="decimal"/>
      <w:lvlText w:val="%1.%2.%3.%4"/>
      <w:lvlJc w:val="left"/>
      <w:pPr>
        <w:ind w:left="3696" w:hanging="720"/>
      </w:pPr>
      <w:rPr>
        <w:rFonts w:hint="default"/>
        <w:i/>
      </w:rPr>
    </w:lvl>
    <w:lvl w:ilvl="4">
      <w:start w:val="1"/>
      <w:numFmt w:val="decimal"/>
      <w:lvlText w:val="%1.%2.%3.%4.%5"/>
      <w:lvlJc w:val="left"/>
      <w:pPr>
        <w:ind w:left="5048" w:hanging="1080"/>
      </w:pPr>
      <w:rPr>
        <w:rFonts w:hint="default"/>
        <w:i/>
      </w:rPr>
    </w:lvl>
    <w:lvl w:ilvl="5">
      <w:start w:val="1"/>
      <w:numFmt w:val="decimal"/>
      <w:lvlText w:val="%1.%2.%3.%4.%5.%6"/>
      <w:lvlJc w:val="left"/>
      <w:pPr>
        <w:ind w:left="6040" w:hanging="1080"/>
      </w:pPr>
      <w:rPr>
        <w:rFonts w:hint="default"/>
        <w:i/>
      </w:rPr>
    </w:lvl>
    <w:lvl w:ilvl="6">
      <w:start w:val="1"/>
      <w:numFmt w:val="decimal"/>
      <w:lvlText w:val="%1.%2.%3.%4.%5.%6.%7"/>
      <w:lvlJc w:val="left"/>
      <w:pPr>
        <w:ind w:left="7392" w:hanging="1440"/>
      </w:pPr>
      <w:rPr>
        <w:rFonts w:hint="default"/>
        <w:i/>
      </w:rPr>
    </w:lvl>
    <w:lvl w:ilvl="7">
      <w:start w:val="1"/>
      <w:numFmt w:val="decimal"/>
      <w:lvlText w:val="%1.%2.%3.%4.%5.%6.%7.%8"/>
      <w:lvlJc w:val="left"/>
      <w:pPr>
        <w:ind w:left="8384" w:hanging="1440"/>
      </w:pPr>
      <w:rPr>
        <w:rFonts w:hint="default"/>
        <w:i/>
      </w:rPr>
    </w:lvl>
    <w:lvl w:ilvl="8">
      <w:start w:val="1"/>
      <w:numFmt w:val="decimal"/>
      <w:lvlText w:val="%1.%2.%3.%4.%5.%6.%7.%8.%9"/>
      <w:lvlJc w:val="left"/>
      <w:pPr>
        <w:ind w:left="9736" w:hanging="1800"/>
      </w:pPr>
      <w:rPr>
        <w:rFonts w:hint="default"/>
        <w:i/>
      </w:rPr>
    </w:lvl>
  </w:abstractNum>
  <w:abstractNum w:abstractNumId="28" w15:restartNumberingAfterBreak="0">
    <w:nsid w:val="196157EA"/>
    <w:multiLevelType w:val="multilevel"/>
    <w:tmpl w:val="31109E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C801632"/>
    <w:multiLevelType w:val="hybridMultilevel"/>
    <w:tmpl w:val="0F5EE7E2"/>
    <w:lvl w:ilvl="0" w:tplc="6EE2363A">
      <w:start w:val="1"/>
      <w:numFmt w:val="upperLetter"/>
      <w:lvlText w:val="%1."/>
      <w:lvlJc w:val="left"/>
      <w:pPr>
        <w:ind w:left="720" w:hanging="360"/>
      </w:pPr>
      <w:rPr>
        <w:rFonts w:hint="default"/>
        <w:b/>
        <w:bCs/>
        <w:sz w:val="22"/>
        <w:szCs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1C935C3A"/>
    <w:multiLevelType w:val="multilevel"/>
    <w:tmpl w:val="D0FE58EE"/>
    <w:lvl w:ilvl="0">
      <w:start w:val="3"/>
      <w:numFmt w:val="decimal"/>
      <w:lvlText w:val="%1"/>
      <w:lvlJc w:val="left"/>
      <w:pPr>
        <w:ind w:left="109" w:hanging="720"/>
      </w:pPr>
      <w:rPr>
        <w:rFonts w:hint="default"/>
        <w:lang w:val="en-US" w:eastAsia="en-US" w:bidi="ar-SA"/>
      </w:rPr>
    </w:lvl>
    <w:lvl w:ilvl="1">
      <w:start w:val="4"/>
      <w:numFmt w:val="decimal"/>
      <w:lvlText w:val="%1.%2"/>
      <w:lvlJc w:val="left"/>
      <w:pPr>
        <w:ind w:left="109" w:hanging="720"/>
      </w:pPr>
      <w:rPr>
        <w:rFonts w:hint="default"/>
        <w:lang w:val="en-US" w:eastAsia="en-US" w:bidi="ar-SA"/>
      </w:rPr>
    </w:lvl>
    <w:lvl w:ilvl="2">
      <w:start w:val="3"/>
      <w:numFmt w:val="decimal"/>
      <w:lvlText w:val="%1.%2.%3"/>
      <w:lvlJc w:val="left"/>
      <w:pPr>
        <w:ind w:left="109" w:hanging="720"/>
      </w:pPr>
      <w:rPr>
        <w:rFonts w:hint="default"/>
        <w:lang w:val="en-US" w:eastAsia="en-US" w:bidi="ar-SA"/>
      </w:rPr>
    </w:lvl>
    <w:lvl w:ilvl="3">
      <w:start w:val="1"/>
      <w:numFmt w:val="decimal"/>
      <w:lvlText w:val="%1.%2.%3.%4"/>
      <w:lvlJc w:val="left"/>
      <w:pPr>
        <w:ind w:left="109" w:hanging="720"/>
      </w:pPr>
      <w:rPr>
        <w:rFonts w:ascii="Arial" w:eastAsia="Arial" w:hAnsi="Arial" w:cs="Arial" w:hint="default"/>
        <w:spacing w:val="-3"/>
        <w:w w:val="100"/>
        <w:sz w:val="22"/>
        <w:szCs w:val="22"/>
        <w:lang w:val="en-US" w:eastAsia="en-US" w:bidi="ar-SA"/>
      </w:rPr>
    </w:lvl>
    <w:lvl w:ilvl="4">
      <w:numFmt w:val="bullet"/>
      <w:lvlText w:val="•"/>
      <w:lvlJc w:val="left"/>
      <w:pPr>
        <w:ind w:left="1816" w:hanging="720"/>
      </w:pPr>
      <w:rPr>
        <w:rFonts w:hint="default"/>
        <w:lang w:val="en-US" w:eastAsia="en-US" w:bidi="ar-SA"/>
      </w:rPr>
    </w:lvl>
    <w:lvl w:ilvl="5">
      <w:numFmt w:val="bullet"/>
      <w:lvlText w:val="•"/>
      <w:lvlJc w:val="left"/>
      <w:pPr>
        <w:ind w:left="2245" w:hanging="720"/>
      </w:pPr>
      <w:rPr>
        <w:rFonts w:hint="default"/>
        <w:lang w:val="en-US" w:eastAsia="en-US" w:bidi="ar-SA"/>
      </w:rPr>
    </w:lvl>
    <w:lvl w:ilvl="6">
      <w:numFmt w:val="bullet"/>
      <w:lvlText w:val="•"/>
      <w:lvlJc w:val="left"/>
      <w:pPr>
        <w:ind w:left="2674" w:hanging="720"/>
      </w:pPr>
      <w:rPr>
        <w:rFonts w:hint="default"/>
        <w:lang w:val="en-US" w:eastAsia="en-US" w:bidi="ar-SA"/>
      </w:rPr>
    </w:lvl>
    <w:lvl w:ilvl="7">
      <w:numFmt w:val="bullet"/>
      <w:lvlText w:val="•"/>
      <w:lvlJc w:val="left"/>
      <w:pPr>
        <w:ind w:left="3103" w:hanging="720"/>
      </w:pPr>
      <w:rPr>
        <w:rFonts w:hint="default"/>
        <w:lang w:val="en-US" w:eastAsia="en-US" w:bidi="ar-SA"/>
      </w:rPr>
    </w:lvl>
    <w:lvl w:ilvl="8">
      <w:numFmt w:val="bullet"/>
      <w:lvlText w:val="•"/>
      <w:lvlJc w:val="left"/>
      <w:pPr>
        <w:ind w:left="3532" w:hanging="720"/>
      </w:pPr>
      <w:rPr>
        <w:rFonts w:hint="default"/>
        <w:lang w:val="en-US" w:eastAsia="en-US" w:bidi="ar-SA"/>
      </w:rPr>
    </w:lvl>
  </w:abstractNum>
  <w:abstractNum w:abstractNumId="31" w15:restartNumberingAfterBreak="0">
    <w:nsid w:val="1D9C3112"/>
    <w:multiLevelType w:val="multilevel"/>
    <w:tmpl w:val="8E3C175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DBC7558"/>
    <w:multiLevelType w:val="multilevel"/>
    <w:tmpl w:val="F9E4402C"/>
    <w:lvl w:ilvl="0">
      <w:start w:val="2"/>
      <w:numFmt w:val="decimal"/>
      <w:lvlText w:val="%1"/>
      <w:lvlJc w:val="left"/>
      <w:pPr>
        <w:ind w:left="378" w:hanging="396"/>
      </w:pPr>
      <w:rPr>
        <w:rFonts w:hint="default"/>
        <w:lang w:val="en-US" w:eastAsia="en-US" w:bidi="ar-SA"/>
      </w:rPr>
    </w:lvl>
    <w:lvl w:ilvl="1">
      <w:start w:val="1"/>
      <w:numFmt w:val="decimal"/>
      <w:lvlText w:val="%1.%2"/>
      <w:lvlJc w:val="left"/>
      <w:pPr>
        <w:ind w:left="378" w:hanging="396"/>
      </w:pPr>
      <w:rPr>
        <w:rFonts w:hint="default"/>
        <w:b/>
        <w:bCs/>
        <w:spacing w:val="-1"/>
        <w:w w:val="100"/>
        <w:u w:val="thick" w:color="010101"/>
        <w:lang w:val="en-US" w:eastAsia="en-US" w:bidi="ar-SA"/>
      </w:rPr>
    </w:lvl>
    <w:lvl w:ilvl="2">
      <w:start w:val="1"/>
      <w:numFmt w:val="lowerRoman"/>
      <w:lvlText w:val="%3."/>
      <w:lvlJc w:val="left"/>
      <w:pPr>
        <w:ind w:left="737" w:hanging="272"/>
      </w:pPr>
      <w:rPr>
        <w:rFonts w:ascii="Arial" w:eastAsia="Arial" w:hAnsi="Arial" w:cs="Arial" w:hint="default"/>
        <w:b/>
        <w:bCs/>
        <w:spacing w:val="0"/>
        <w:w w:val="100"/>
        <w:sz w:val="22"/>
        <w:szCs w:val="22"/>
        <w:lang w:val="en-US" w:eastAsia="en-US" w:bidi="ar-SA"/>
      </w:rPr>
    </w:lvl>
    <w:lvl w:ilvl="3">
      <w:numFmt w:val="bullet"/>
      <w:lvlText w:val="•"/>
      <w:lvlJc w:val="left"/>
      <w:pPr>
        <w:ind w:left="1750" w:hanging="272"/>
      </w:pPr>
      <w:rPr>
        <w:rFonts w:hint="default"/>
        <w:lang w:val="en-US" w:eastAsia="en-US" w:bidi="ar-SA"/>
      </w:rPr>
    </w:lvl>
    <w:lvl w:ilvl="4">
      <w:numFmt w:val="bullet"/>
      <w:lvlText w:val="•"/>
      <w:lvlJc w:val="left"/>
      <w:pPr>
        <w:ind w:left="2255" w:hanging="272"/>
      </w:pPr>
      <w:rPr>
        <w:rFonts w:hint="default"/>
        <w:lang w:val="en-US" w:eastAsia="en-US" w:bidi="ar-SA"/>
      </w:rPr>
    </w:lvl>
    <w:lvl w:ilvl="5">
      <w:numFmt w:val="bullet"/>
      <w:lvlText w:val="•"/>
      <w:lvlJc w:val="left"/>
      <w:pPr>
        <w:ind w:left="2760" w:hanging="272"/>
      </w:pPr>
      <w:rPr>
        <w:rFonts w:hint="default"/>
        <w:lang w:val="en-US" w:eastAsia="en-US" w:bidi="ar-SA"/>
      </w:rPr>
    </w:lvl>
    <w:lvl w:ilvl="6">
      <w:numFmt w:val="bullet"/>
      <w:lvlText w:val="•"/>
      <w:lvlJc w:val="left"/>
      <w:pPr>
        <w:ind w:left="3265" w:hanging="272"/>
      </w:pPr>
      <w:rPr>
        <w:rFonts w:hint="default"/>
        <w:lang w:val="en-US" w:eastAsia="en-US" w:bidi="ar-SA"/>
      </w:rPr>
    </w:lvl>
    <w:lvl w:ilvl="7">
      <w:numFmt w:val="bullet"/>
      <w:lvlText w:val="•"/>
      <w:lvlJc w:val="left"/>
      <w:pPr>
        <w:ind w:left="3770" w:hanging="272"/>
      </w:pPr>
      <w:rPr>
        <w:rFonts w:hint="default"/>
        <w:lang w:val="en-US" w:eastAsia="en-US" w:bidi="ar-SA"/>
      </w:rPr>
    </w:lvl>
    <w:lvl w:ilvl="8">
      <w:numFmt w:val="bullet"/>
      <w:lvlText w:val="•"/>
      <w:lvlJc w:val="left"/>
      <w:pPr>
        <w:ind w:left="4275" w:hanging="272"/>
      </w:pPr>
      <w:rPr>
        <w:rFonts w:hint="default"/>
        <w:lang w:val="en-US" w:eastAsia="en-US" w:bidi="ar-SA"/>
      </w:rPr>
    </w:lvl>
  </w:abstractNum>
  <w:abstractNum w:abstractNumId="33" w15:restartNumberingAfterBreak="0">
    <w:nsid w:val="1DE5058C"/>
    <w:multiLevelType w:val="multilevel"/>
    <w:tmpl w:val="F44CA2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1E1B2D7F"/>
    <w:multiLevelType w:val="multilevel"/>
    <w:tmpl w:val="B3822134"/>
    <w:lvl w:ilvl="0">
      <w:start w:val="3"/>
      <w:numFmt w:val="decimal"/>
      <w:lvlText w:val="%1"/>
      <w:lvlJc w:val="left"/>
      <w:pPr>
        <w:ind w:left="730" w:hanging="730"/>
      </w:pPr>
      <w:rPr>
        <w:rFonts w:ascii="Helvetica" w:hAnsi="Helvetica" w:hint="default"/>
        <w:i/>
      </w:rPr>
    </w:lvl>
    <w:lvl w:ilvl="1">
      <w:start w:val="1"/>
      <w:numFmt w:val="decimal"/>
      <w:lvlText w:val="%1.%2"/>
      <w:lvlJc w:val="left"/>
      <w:pPr>
        <w:ind w:left="730" w:hanging="730"/>
      </w:pPr>
      <w:rPr>
        <w:rFonts w:ascii="Helvetica" w:hAnsi="Helvetica" w:hint="default"/>
        <w:i/>
      </w:rPr>
    </w:lvl>
    <w:lvl w:ilvl="2">
      <w:start w:val="2"/>
      <w:numFmt w:val="decimal"/>
      <w:lvlText w:val="%1.%2.%3"/>
      <w:lvlJc w:val="left"/>
      <w:pPr>
        <w:ind w:left="730" w:hanging="730"/>
      </w:pPr>
      <w:rPr>
        <w:rFonts w:ascii="Helvetica" w:hAnsi="Helvetica" w:hint="default"/>
        <w:i/>
      </w:rPr>
    </w:lvl>
    <w:lvl w:ilvl="3">
      <w:start w:val="1"/>
      <w:numFmt w:val="decimal"/>
      <w:lvlText w:val="%1.%2.%3.%4"/>
      <w:lvlJc w:val="left"/>
      <w:pPr>
        <w:ind w:left="1080" w:hanging="1080"/>
      </w:pPr>
      <w:rPr>
        <w:rFonts w:ascii="Helvetica" w:hAnsi="Helvetica" w:hint="default"/>
        <w:b/>
        <w:bCs/>
        <w:i w:val="0"/>
        <w:iCs/>
        <w:color w:val="FF0000"/>
      </w:rPr>
    </w:lvl>
    <w:lvl w:ilvl="4">
      <w:start w:val="1"/>
      <w:numFmt w:val="decimal"/>
      <w:lvlText w:val="%1.%2.%3.%4.%5"/>
      <w:lvlJc w:val="left"/>
      <w:pPr>
        <w:ind w:left="1080" w:hanging="1080"/>
      </w:pPr>
      <w:rPr>
        <w:rFonts w:ascii="Helvetica" w:hAnsi="Helvetica" w:hint="default"/>
        <w:i/>
      </w:rPr>
    </w:lvl>
    <w:lvl w:ilvl="5">
      <w:start w:val="1"/>
      <w:numFmt w:val="decimal"/>
      <w:lvlText w:val="%1.%2.%3.%4.%5.%6"/>
      <w:lvlJc w:val="left"/>
      <w:pPr>
        <w:ind w:left="1440" w:hanging="1440"/>
      </w:pPr>
      <w:rPr>
        <w:rFonts w:ascii="Helvetica" w:hAnsi="Helvetica" w:hint="default"/>
        <w:i/>
      </w:rPr>
    </w:lvl>
    <w:lvl w:ilvl="6">
      <w:start w:val="1"/>
      <w:numFmt w:val="decimal"/>
      <w:lvlText w:val="%1.%2.%3.%4.%5.%6.%7"/>
      <w:lvlJc w:val="left"/>
      <w:pPr>
        <w:ind w:left="1440" w:hanging="1440"/>
      </w:pPr>
      <w:rPr>
        <w:rFonts w:ascii="Helvetica" w:hAnsi="Helvetica" w:hint="default"/>
        <w:i/>
      </w:rPr>
    </w:lvl>
    <w:lvl w:ilvl="7">
      <w:start w:val="1"/>
      <w:numFmt w:val="decimal"/>
      <w:lvlText w:val="%1.%2.%3.%4.%5.%6.%7.%8"/>
      <w:lvlJc w:val="left"/>
      <w:pPr>
        <w:ind w:left="1800" w:hanging="1800"/>
      </w:pPr>
      <w:rPr>
        <w:rFonts w:ascii="Helvetica" w:hAnsi="Helvetica" w:hint="default"/>
        <w:i/>
      </w:rPr>
    </w:lvl>
    <w:lvl w:ilvl="8">
      <w:start w:val="1"/>
      <w:numFmt w:val="decimal"/>
      <w:lvlText w:val="%1.%2.%3.%4.%5.%6.%7.%8.%9"/>
      <w:lvlJc w:val="left"/>
      <w:pPr>
        <w:ind w:left="1800" w:hanging="1800"/>
      </w:pPr>
      <w:rPr>
        <w:rFonts w:ascii="Helvetica" w:hAnsi="Helvetica" w:hint="default"/>
        <w:i/>
      </w:rPr>
    </w:lvl>
  </w:abstractNum>
  <w:abstractNum w:abstractNumId="36" w15:restartNumberingAfterBreak="0">
    <w:nsid w:val="1F7C03F7"/>
    <w:multiLevelType w:val="multilevel"/>
    <w:tmpl w:val="0F4AD7CC"/>
    <w:lvl w:ilvl="0">
      <w:start w:val="3"/>
      <w:numFmt w:val="decimal"/>
      <w:lvlText w:val="%1"/>
      <w:lvlJc w:val="left"/>
      <w:pPr>
        <w:ind w:left="109" w:hanging="553"/>
      </w:pPr>
      <w:rPr>
        <w:rFonts w:hint="default"/>
        <w:lang w:val="en-US" w:eastAsia="en-US" w:bidi="ar-SA"/>
      </w:rPr>
    </w:lvl>
    <w:lvl w:ilvl="1">
      <w:start w:val="5"/>
      <w:numFmt w:val="decimal"/>
      <w:lvlText w:val="%1.%2"/>
      <w:lvlJc w:val="left"/>
      <w:pPr>
        <w:ind w:left="109" w:hanging="553"/>
      </w:pPr>
      <w:rPr>
        <w:rFonts w:ascii="Arial" w:eastAsia="Arial" w:hAnsi="Arial" w:cs="Arial" w:hint="default"/>
        <w:b/>
        <w:bCs/>
        <w:spacing w:val="-1"/>
        <w:w w:val="100"/>
        <w:sz w:val="22"/>
        <w:szCs w:val="22"/>
        <w:u w:val="thick" w:color="000000"/>
        <w:lang w:val="en-US" w:eastAsia="en-US" w:bidi="ar-SA"/>
      </w:rPr>
    </w:lvl>
    <w:lvl w:ilvl="2">
      <w:start w:val="1"/>
      <w:numFmt w:val="decimal"/>
      <w:lvlText w:val="%1.%2.%3"/>
      <w:lvlJc w:val="left"/>
      <w:pPr>
        <w:ind w:left="109" w:hanging="675"/>
      </w:pPr>
      <w:rPr>
        <w:rFonts w:ascii="Arial" w:eastAsia="Arial" w:hAnsi="Arial" w:cs="Arial" w:hint="default"/>
        <w:b/>
        <w:bCs/>
        <w:spacing w:val="-1"/>
        <w:w w:val="100"/>
        <w:sz w:val="20"/>
        <w:szCs w:val="20"/>
        <w:u w:val="single"/>
        <w:lang w:val="en-US" w:eastAsia="en-US" w:bidi="ar-SA"/>
      </w:rPr>
    </w:lvl>
    <w:lvl w:ilvl="3">
      <w:start w:val="1"/>
      <w:numFmt w:val="decimal"/>
      <w:lvlText w:val="%1.%2.%3.%4"/>
      <w:lvlJc w:val="left"/>
      <w:pPr>
        <w:ind w:left="829" w:hanging="720"/>
      </w:pPr>
      <w:rPr>
        <w:rFonts w:ascii="Arial" w:eastAsia="Arial" w:hAnsi="Arial" w:cs="Arial" w:hint="default"/>
        <w:b/>
        <w:bCs/>
        <w:spacing w:val="-3"/>
        <w:w w:val="100"/>
        <w:sz w:val="20"/>
        <w:szCs w:val="20"/>
        <w:lang w:val="en-US" w:eastAsia="en-US" w:bidi="ar-SA"/>
      </w:rPr>
    </w:lvl>
    <w:lvl w:ilvl="4">
      <w:numFmt w:val="bullet"/>
      <w:lvlText w:val="•"/>
      <w:lvlJc w:val="left"/>
      <w:pPr>
        <w:ind w:left="2010" w:hanging="720"/>
      </w:pPr>
      <w:rPr>
        <w:rFonts w:hint="default"/>
        <w:lang w:val="en-US" w:eastAsia="en-US" w:bidi="ar-SA"/>
      </w:rPr>
    </w:lvl>
    <w:lvl w:ilvl="5">
      <w:numFmt w:val="bullet"/>
      <w:lvlText w:val="•"/>
      <w:lvlJc w:val="left"/>
      <w:pPr>
        <w:ind w:left="2407" w:hanging="720"/>
      </w:pPr>
      <w:rPr>
        <w:rFonts w:hint="default"/>
        <w:lang w:val="en-US" w:eastAsia="en-US" w:bidi="ar-SA"/>
      </w:rPr>
    </w:lvl>
    <w:lvl w:ilvl="6">
      <w:numFmt w:val="bullet"/>
      <w:lvlText w:val="•"/>
      <w:lvlJc w:val="left"/>
      <w:pPr>
        <w:ind w:left="2803" w:hanging="720"/>
      </w:pPr>
      <w:rPr>
        <w:rFonts w:hint="default"/>
        <w:lang w:val="en-US" w:eastAsia="en-US" w:bidi="ar-SA"/>
      </w:rPr>
    </w:lvl>
    <w:lvl w:ilvl="7">
      <w:numFmt w:val="bullet"/>
      <w:lvlText w:val="•"/>
      <w:lvlJc w:val="left"/>
      <w:pPr>
        <w:ind w:left="3200" w:hanging="720"/>
      </w:pPr>
      <w:rPr>
        <w:rFonts w:hint="default"/>
        <w:lang w:val="en-US" w:eastAsia="en-US" w:bidi="ar-SA"/>
      </w:rPr>
    </w:lvl>
    <w:lvl w:ilvl="8">
      <w:numFmt w:val="bullet"/>
      <w:lvlText w:val="•"/>
      <w:lvlJc w:val="left"/>
      <w:pPr>
        <w:ind w:left="3597" w:hanging="720"/>
      </w:pPr>
      <w:rPr>
        <w:rFonts w:hint="default"/>
        <w:lang w:val="en-US" w:eastAsia="en-US" w:bidi="ar-SA"/>
      </w:rPr>
    </w:lvl>
  </w:abstractNum>
  <w:abstractNum w:abstractNumId="37" w15:restartNumberingAfterBreak="0">
    <w:nsid w:val="205C33DA"/>
    <w:multiLevelType w:val="multilevel"/>
    <w:tmpl w:val="DB562960"/>
    <w:lvl w:ilvl="0">
      <w:start w:val="3"/>
      <w:numFmt w:val="decimal"/>
      <w:lvlText w:val="%1"/>
      <w:lvlJc w:val="left"/>
      <w:pPr>
        <w:ind w:left="109" w:hanging="720"/>
      </w:pPr>
      <w:rPr>
        <w:rFonts w:hint="default"/>
        <w:lang w:val="en-US" w:eastAsia="en-US" w:bidi="ar-SA"/>
      </w:rPr>
    </w:lvl>
    <w:lvl w:ilvl="1">
      <w:start w:val="4"/>
      <w:numFmt w:val="decimal"/>
      <w:lvlText w:val="%1.%2"/>
      <w:lvlJc w:val="left"/>
      <w:pPr>
        <w:ind w:left="109" w:hanging="720"/>
      </w:pPr>
      <w:rPr>
        <w:rFonts w:hint="default"/>
        <w:lang w:val="en-US" w:eastAsia="en-US" w:bidi="ar-SA"/>
      </w:rPr>
    </w:lvl>
    <w:lvl w:ilvl="2">
      <w:start w:val="1"/>
      <w:numFmt w:val="decimal"/>
      <w:lvlText w:val="%1.%2.%3"/>
      <w:lvlJc w:val="left"/>
      <w:pPr>
        <w:ind w:left="109" w:hanging="720"/>
      </w:pPr>
      <w:rPr>
        <w:rFonts w:hint="default"/>
        <w:lang w:val="en-US" w:eastAsia="en-US" w:bidi="ar-SA"/>
      </w:rPr>
    </w:lvl>
    <w:lvl w:ilvl="3">
      <w:start w:val="2"/>
      <w:numFmt w:val="decimal"/>
      <w:lvlText w:val="%1.%2.%3.%4"/>
      <w:lvlJc w:val="left"/>
      <w:pPr>
        <w:ind w:left="109" w:hanging="720"/>
      </w:pPr>
      <w:rPr>
        <w:rFonts w:hint="default"/>
        <w:spacing w:val="-3"/>
        <w:w w:val="100"/>
        <w:lang w:val="en-US" w:eastAsia="en-US" w:bidi="ar-SA"/>
      </w:rPr>
    </w:lvl>
    <w:lvl w:ilvl="4">
      <w:numFmt w:val="bullet"/>
      <w:lvlText w:val="•"/>
      <w:lvlJc w:val="left"/>
      <w:pPr>
        <w:ind w:left="1816" w:hanging="720"/>
      </w:pPr>
      <w:rPr>
        <w:rFonts w:hint="default"/>
        <w:lang w:val="en-US" w:eastAsia="en-US" w:bidi="ar-SA"/>
      </w:rPr>
    </w:lvl>
    <w:lvl w:ilvl="5">
      <w:numFmt w:val="bullet"/>
      <w:lvlText w:val="•"/>
      <w:lvlJc w:val="left"/>
      <w:pPr>
        <w:ind w:left="2245" w:hanging="720"/>
      </w:pPr>
      <w:rPr>
        <w:rFonts w:hint="default"/>
        <w:lang w:val="en-US" w:eastAsia="en-US" w:bidi="ar-SA"/>
      </w:rPr>
    </w:lvl>
    <w:lvl w:ilvl="6">
      <w:numFmt w:val="bullet"/>
      <w:lvlText w:val="•"/>
      <w:lvlJc w:val="left"/>
      <w:pPr>
        <w:ind w:left="2674" w:hanging="720"/>
      </w:pPr>
      <w:rPr>
        <w:rFonts w:hint="default"/>
        <w:lang w:val="en-US" w:eastAsia="en-US" w:bidi="ar-SA"/>
      </w:rPr>
    </w:lvl>
    <w:lvl w:ilvl="7">
      <w:numFmt w:val="bullet"/>
      <w:lvlText w:val="•"/>
      <w:lvlJc w:val="left"/>
      <w:pPr>
        <w:ind w:left="3103" w:hanging="720"/>
      </w:pPr>
      <w:rPr>
        <w:rFonts w:hint="default"/>
        <w:lang w:val="en-US" w:eastAsia="en-US" w:bidi="ar-SA"/>
      </w:rPr>
    </w:lvl>
    <w:lvl w:ilvl="8">
      <w:numFmt w:val="bullet"/>
      <w:lvlText w:val="•"/>
      <w:lvlJc w:val="left"/>
      <w:pPr>
        <w:ind w:left="3532" w:hanging="720"/>
      </w:pPr>
      <w:rPr>
        <w:rFonts w:hint="default"/>
        <w:lang w:val="en-US" w:eastAsia="en-US" w:bidi="ar-SA"/>
      </w:rPr>
    </w:lvl>
  </w:abstractNum>
  <w:abstractNum w:abstractNumId="38" w15:restartNumberingAfterBreak="0">
    <w:nsid w:val="20CF6D9A"/>
    <w:multiLevelType w:val="multilevel"/>
    <w:tmpl w:val="0FA0CE44"/>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927045"/>
    <w:multiLevelType w:val="hybridMultilevel"/>
    <w:tmpl w:val="C338EEEA"/>
    <w:lvl w:ilvl="0" w:tplc="36F0E902">
      <w:start w:val="1"/>
      <w:numFmt w:val="decimal"/>
      <w:lvlText w:val="%1."/>
      <w:lvlJc w:val="left"/>
      <w:pPr>
        <w:ind w:left="106" w:hanging="248"/>
      </w:pPr>
      <w:rPr>
        <w:rFonts w:hint="default"/>
        <w:b/>
        <w:bCs/>
        <w:spacing w:val="-1"/>
        <w:w w:val="100"/>
        <w:u w:val="thick" w:color="010101"/>
        <w:lang w:val="en-US" w:eastAsia="en-US" w:bidi="ar-SA"/>
      </w:rPr>
    </w:lvl>
    <w:lvl w:ilvl="1" w:tplc="93244FDC">
      <w:numFmt w:val="bullet"/>
      <w:lvlText w:val="•"/>
      <w:lvlJc w:val="left"/>
      <w:pPr>
        <w:ind w:left="618" w:hanging="248"/>
      </w:pPr>
      <w:rPr>
        <w:rFonts w:hint="default"/>
        <w:lang w:val="en-US" w:eastAsia="en-US" w:bidi="ar-SA"/>
      </w:rPr>
    </w:lvl>
    <w:lvl w:ilvl="2" w:tplc="1834F65E">
      <w:numFmt w:val="bullet"/>
      <w:lvlText w:val="•"/>
      <w:lvlJc w:val="left"/>
      <w:pPr>
        <w:ind w:left="1137" w:hanging="248"/>
      </w:pPr>
      <w:rPr>
        <w:rFonts w:hint="default"/>
        <w:lang w:val="en-US" w:eastAsia="en-US" w:bidi="ar-SA"/>
      </w:rPr>
    </w:lvl>
    <w:lvl w:ilvl="3" w:tplc="02A4CCF4">
      <w:numFmt w:val="bullet"/>
      <w:lvlText w:val="•"/>
      <w:lvlJc w:val="left"/>
      <w:pPr>
        <w:ind w:left="1655" w:hanging="248"/>
      </w:pPr>
      <w:rPr>
        <w:rFonts w:hint="default"/>
        <w:lang w:val="en-US" w:eastAsia="en-US" w:bidi="ar-SA"/>
      </w:rPr>
    </w:lvl>
    <w:lvl w:ilvl="4" w:tplc="505405DC">
      <w:numFmt w:val="bullet"/>
      <w:lvlText w:val="•"/>
      <w:lvlJc w:val="left"/>
      <w:pPr>
        <w:ind w:left="2174" w:hanging="248"/>
      </w:pPr>
      <w:rPr>
        <w:rFonts w:hint="default"/>
        <w:lang w:val="en-US" w:eastAsia="en-US" w:bidi="ar-SA"/>
      </w:rPr>
    </w:lvl>
    <w:lvl w:ilvl="5" w:tplc="17767282">
      <w:numFmt w:val="bullet"/>
      <w:lvlText w:val="•"/>
      <w:lvlJc w:val="left"/>
      <w:pPr>
        <w:ind w:left="2692" w:hanging="248"/>
      </w:pPr>
      <w:rPr>
        <w:rFonts w:hint="default"/>
        <w:lang w:val="en-US" w:eastAsia="en-US" w:bidi="ar-SA"/>
      </w:rPr>
    </w:lvl>
    <w:lvl w:ilvl="6" w:tplc="59AA3B74">
      <w:numFmt w:val="bullet"/>
      <w:lvlText w:val="•"/>
      <w:lvlJc w:val="left"/>
      <w:pPr>
        <w:ind w:left="3211" w:hanging="248"/>
      </w:pPr>
      <w:rPr>
        <w:rFonts w:hint="default"/>
        <w:lang w:val="en-US" w:eastAsia="en-US" w:bidi="ar-SA"/>
      </w:rPr>
    </w:lvl>
    <w:lvl w:ilvl="7" w:tplc="4EDCD076">
      <w:numFmt w:val="bullet"/>
      <w:lvlText w:val="•"/>
      <w:lvlJc w:val="left"/>
      <w:pPr>
        <w:ind w:left="3729" w:hanging="248"/>
      </w:pPr>
      <w:rPr>
        <w:rFonts w:hint="default"/>
        <w:lang w:val="en-US" w:eastAsia="en-US" w:bidi="ar-SA"/>
      </w:rPr>
    </w:lvl>
    <w:lvl w:ilvl="8" w:tplc="ED58069C">
      <w:numFmt w:val="bullet"/>
      <w:lvlText w:val="•"/>
      <w:lvlJc w:val="left"/>
      <w:pPr>
        <w:ind w:left="4248" w:hanging="248"/>
      </w:pPr>
      <w:rPr>
        <w:rFonts w:hint="default"/>
        <w:lang w:val="en-US" w:eastAsia="en-US" w:bidi="ar-SA"/>
      </w:rPr>
    </w:lvl>
  </w:abstractNum>
  <w:abstractNum w:abstractNumId="40" w15:restartNumberingAfterBreak="0">
    <w:nsid w:val="2475456C"/>
    <w:multiLevelType w:val="multilevel"/>
    <w:tmpl w:val="EA0A2E62"/>
    <w:lvl w:ilvl="0">
      <w:start w:val="3"/>
      <w:numFmt w:val="decimal"/>
      <w:lvlText w:val="%1"/>
      <w:lvlJc w:val="left"/>
      <w:pPr>
        <w:ind w:left="360" w:hanging="360"/>
      </w:pPr>
      <w:rPr>
        <w:rFonts w:hint="default"/>
        <w:b/>
        <w:i w:val="0"/>
        <w:u w:val="thick"/>
      </w:rPr>
    </w:lvl>
    <w:lvl w:ilvl="1">
      <w:start w:val="1"/>
      <w:numFmt w:val="decimal"/>
      <w:lvlText w:val="%1.%2"/>
      <w:lvlJc w:val="left"/>
      <w:pPr>
        <w:ind w:left="1288" w:hanging="360"/>
      </w:pPr>
      <w:rPr>
        <w:rFonts w:hint="default"/>
        <w:b/>
        <w:i w:val="0"/>
        <w:u w:val="thick"/>
      </w:rPr>
    </w:lvl>
    <w:lvl w:ilvl="2">
      <w:start w:val="1"/>
      <w:numFmt w:val="decimal"/>
      <w:lvlText w:val="%1.%2.%3"/>
      <w:lvlJc w:val="left"/>
      <w:pPr>
        <w:ind w:left="2576" w:hanging="720"/>
      </w:pPr>
      <w:rPr>
        <w:rFonts w:hint="default"/>
        <w:b/>
        <w:i w:val="0"/>
        <w:u w:val="thick"/>
      </w:rPr>
    </w:lvl>
    <w:lvl w:ilvl="3">
      <w:start w:val="1"/>
      <w:numFmt w:val="decimal"/>
      <w:lvlText w:val="%1.%2.%3.%4"/>
      <w:lvlJc w:val="left"/>
      <w:pPr>
        <w:ind w:left="3504" w:hanging="720"/>
      </w:pPr>
      <w:rPr>
        <w:rFonts w:hint="default"/>
        <w:b/>
        <w:i w:val="0"/>
        <w:u w:val="thick"/>
      </w:rPr>
    </w:lvl>
    <w:lvl w:ilvl="4">
      <w:start w:val="1"/>
      <w:numFmt w:val="decimal"/>
      <w:lvlText w:val="%1.%2.%3.%4.%5"/>
      <w:lvlJc w:val="left"/>
      <w:pPr>
        <w:ind w:left="4792" w:hanging="1080"/>
      </w:pPr>
      <w:rPr>
        <w:rFonts w:hint="default"/>
        <w:b/>
        <w:i w:val="0"/>
        <w:u w:val="thick"/>
      </w:rPr>
    </w:lvl>
    <w:lvl w:ilvl="5">
      <w:start w:val="1"/>
      <w:numFmt w:val="decimal"/>
      <w:lvlText w:val="%1.%2.%3.%4.%5.%6"/>
      <w:lvlJc w:val="left"/>
      <w:pPr>
        <w:ind w:left="5720" w:hanging="1080"/>
      </w:pPr>
      <w:rPr>
        <w:rFonts w:hint="default"/>
        <w:b/>
        <w:i w:val="0"/>
        <w:u w:val="thick"/>
      </w:rPr>
    </w:lvl>
    <w:lvl w:ilvl="6">
      <w:start w:val="1"/>
      <w:numFmt w:val="decimal"/>
      <w:lvlText w:val="%1.%2.%3.%4.%5.%6.%7"/>
      <w:lvlJc w:val="left"/>
      <w:pPr>
        <w:ind w:left="7008" w:hanging="1440"/>
      </w:pPr>
      <w:rPr>
        <w:rFonts w:hint="default"/>
        <w:b/>
        <w:i w:val="0"/>
        <w:u w:val="thick"/>
      </w:rPr>
    </w:lvl>
    <w:lvl w:ilvl="7">
      <w:start w:val="1"/>
      <w:numFmt w:val="decimal"/>
      <w:lvlText w:val="%1.%2.%3.%4.%5.%6.%7.%8"/>
      <w:lvlJc w:val="left"/>
      <w:pPr>
        <w:ind w:left="7936" w:hanging="1440"/>
      </w:pPr>
      <w:rPr>
        <w:rFonts w:hint="default"/>
        <w:b/>
        <w:i w:val="0"/>
        <w:u w:val="thick"/>
      </w:rPr>
    </w:lvl>
    <w:lvl w:ilvl="8">
      <w:start w:val="1"/>
      <w:numFmt w:val="decimal"/>
      <w:lvlText w:val="%1.%2.%3.%4.%5.%6.%7.%8.%9"/>
      <w:lvlJc w:val="left"/>
      <w:pPr>
        <w:ind w:left="8864" w:hanging="1440"/>
      </w:pPr>
      <w:rPr>
        <w:rFonts w:hint="default"/>
        <w:b/>
        <w:i w:val="0"/>
        <w:u w:val="thick"/>
      </w:rPr>
    </w:lvl>
  </w:abstractNum>
  <w:abstractNum w:abstractNumId="41" w15:restartNumberingAfterBreak="0">
    <w:nsid w:val="25655F47"/>
    <w:multiLevelType w:val="multilevel"/>
    <w:tmpl w:val="DDBC2F60"/>
    <w:lvl w:ilvl="0">
      <w:start w:val="1"/>
      <w:numFmt w:val="decimal"/>
      <w:lvlText w:val="%1."/>
      <w:lvlJc w:val="left"/>
      <w:pPr>
        <w:ind w:left="940" w:hanging="721"/>
      </w:pPr>
      <w:rPr>
        <w:rFonts w:ascii="Arial" w:eastAsia="Arial" w:hAnsi="Arial" w:cs="Arial" w:hint="default"/>
        <w:b/>
        <w:bCs/>
        <w:spacing w:val="-1"/>
        <w:w w:val="100"/>
        <w:sz w:val="22"/>
        <w:szCs w:val="22"/>
        <w:lang w:val="en-US" w:eastAsia="en-US" w:bidi="ar-SA"/>
      </w:rPr>
    </w:lvl>
    <w:lvl w:ilvl="1">
      <w:start w:val="1"/>
      <w:numFmt w:val="decimal"/>
      <w:lvlText w:val="%1.%2."/>
      <w:lvlJc w:val="left"/>
      <w:pPr>
        <w:ind w:left="776" w:hanging="557"/>
      </w:pPr>
      <w:rPr>
        <w:rFonts w:ascii="Arial" w:eastAsia="Arial" w:hAnsi="Arial" w:cs="Arial" w:hint="default"/>
        <w:spacing w:val="-1"/>
        <w:w w:val="100"/>
        <w:sz w:val="22"/>
        <w:szCs w:val="22"/>
        <w:lang w:val="en-US" w:eastAsia="en-US" w:bidi="ar-SA"/>
      </w:rPr>
    </w:lvl>
    <w:lvl w:ilvl="2">
      <w:start w:val="1"/>
      <w:numFmt w:val="decimal"/>
      <w:lvlText w:val="%1.%2.%3."/>
      <w:lvlJc w:val="left"/>
      <w:pPr>
        <w:ind w:left="1626" w:hanging="850"/>
      </w:pPr>
      <w:rPr>
        <w:rFonts w:ascii="Arial" w:eastAsia="Arial" w:hAnsi="Arial" w:cs="Arial" w:hint="default"/>
        <w:spacing w:val="-3"/>
        <w:w w:val="100"/>
        <w:sz w:val="22"/>
        <w:szCs w:val="22"/>
        <w:lang w:val="en-US" w:eastAsia="en-US" w:bidi="ar-SA"/>
      </w:rPr>
    </w:lvl>
    <w:lvl w:ilvl="3">
      <w:start w:val="1"/>
      <w:numFmt w:val="lowerLetter"/>
      <w:lvlText w:val="%4)"/>
      <w:lvlJc w:val="left"/>
      <w:pPr>
        <w:ind w:left="2062" w:hanging="360"/>
      </w:pPr>
      <w:rPr>
        <w:rFonts w:ascii="Arial" w:eastAsia="Arial" w:hAnsi="Arial" w:cs="Arial" w:hint="default"/>
        <w:spacing w:val="-1"/>
        <w:w w:val="100"/>
        <w:sz w:val="22"/>
        <w:szCs w:val="22"/>
        <w:lang w:val="en-US" w:eastAsia="en-US" w:bidi="ar-SA"/>
      </w:rPr>
    </w:lvl>
    <w:lvl w:ilvl="4">
      <w:numFmt w:val="bullet"/>
      <w:lvlText w:val="•"/>
      <w:lvlJc w:val="left"/>
      <w:pPr>
        <w:ind w:left="1780" w:hanging="360"/>
      </w:pPr>
      <w:rPr>
        <w:rFonts w:hint="default"/>
        <w:lang w:val="en-US" w:eastAsia="en-US" w:bidi="ar-SA"/>
      </w:rPr>
    </w:lvl>
    <w:lvl w:ilvl="5">
      <w:numFmt w:val="bullet"/>
      <w:lvlText w:val="•"/>
      <w:lvlJc w:val="left"/>
      <w:pPr>
        <w:ind w:left="2060" w:hanging="360"/>
      </w:pPr>
      <w:rPr>
        <w:rFonts w:hint="default"/>
        <w:lang w:val="en-US" w:eastAsia="en-US" w:bidi="ar-SA"/>
      </w:rPr>
    </w:lvl>
    <w:lvl w:ilvl="6">
      <w:numFmt w:val="bullet"/>
      <w:lvlText w:val="•"/>
      <w:lvlJc w:val="left"/>
      <w:pPr>
        <w:ind w:left="2340" w:hanging="360"/>
      </w:pPr>
      <w:rPr>
        <w:rFonts w:hint="default"/>
        <w:lang w:val="en-US" w:eastAsia="en-US" w:bidi="ar-SA"/>
      </w:rPr>
    </w:lvl>
    <w:lvl w:ilvl="7">
      <w:numFmt w:val="bullet"/>
      <w:lvlText w:val="•"/>
      <w:lvlJc w:val="left"/>
      <w:pPr>
        <w:ind w:left="4122" w:hanging="360"/>
      </w:pPr>
      <w:rPr>
        <w:rFonts w:hint="default"/>
        <w:lang w:val="en-US" w:eastAsia="en-US" w:bidi="ar-SA"/>
      </w:rPr>
    </w:lvl>
    <w:lvl w:ilvl="8">
      <w:numFmt w:val="bullet"/>
      <w:lvlText w:val="•"/>
      <w:lvlJc w:val="left"/>
      <w:pPr>
        <w:ind w:left="5904" w:hanging="360"/>
      </w:pPr>
      <w:rPr>
        <w:rFonts w:hint="default"/>
        <w:lang w:val="en-US" w:eastAsia="en-US" w:bidi="ar-SA"/>
      </w:rPr>
    </w:lvl>
  </w:abstractNum>
  <w:abstractNum w:abstractNumId="42" w15:restartNumberingAfterBreak="0">
    <w:nsid w:val="257374E4"/>
    <w:multiLevelType w:val="multilevel"/>
    <w:tmpl w:val="1A78EBD0"/>
    <w:lvl w:ilvl="0">
      <w:start w:val="3"/>
      <w:numFmt w:val="decimal"/>
      <w:lvlText w:val="%1"/>
      <w:lvlJc w:val="left"/>
      <w:pPr>
        <w:ind w:left="109" w:hanging="735"/>
      </w:pPr>
      <w:rPr>
        <w:rFonts w:hint="default"/>
        <w:lang w:val="en-US" w:eastAsia="en-US" w:bidi="ar-SA"/>
      </w:rPr>
    </w:lvl>
    <w:lvl w:ilvl="1">
      <w:start w:val="5"/>
      <w:numFmt w:val="decimal"/>
      <w:lvlText w:val="%1.%2"/>
      <w:lvlJc w:val="left"/>
      <w:pPr>
        <w:ind w:left="109" w:hanging="735"/>
      </w:pPr>
      <w:rPr>
        <w:rFonts w:hint="default"/>
        <w:lang w:val="en-US" w:eastAsia="en-US" w:bidi="ar-SA"/>
      </w:rPr>
    </w:lvl>
    <w:lvl w:ilvl="2">
      <w:start w:val="2"/>
      <w:numFmt w:val="decimal"/>
      <w:lvlText w:val="%1.%2.%3"/>
      <w:lvlJc w:val="left"/>
      <w:pPr>
        <w:ind w:left="109" w:hanging="735"/>
      </w:pPr>
      <w:rPr>
        <w:rFonts w:ascii="Arial" w:eastAsia="Arial" w:hAnsi="Arial" w:cs="Arial" w:hint="default"/>
        <w:b/>
        <w:bCs/>
        <w:spacing w:val="-1"/>
        <w:w w:val="100"/>
        <w:sz w:val="22"/>
        <w:szCs w:val="22"/>
        <w:u w:val="thick" w:color="000000"/>
        <w:lang w:val="en-US" w:eastAsia="en-US" w:bidi="ar-SA"/>
      </w:rPr>
    </w:lvl>
    <w:lvl w:ilvl="3">
      <w:numFmt w:val="bullet"/>
      <w:lvlText w:val="•"/>
      <w:lvlJc w:val="left"/>
      <w:pPr>
        <w:ind w:left="1387" w:hanging="735"/>
      </w:pPr>
      <w:rPr>
        <w:rFonts w:hint="default"/>
        <w:lang w:val="en-US" w:eastAsia="en-US" w:bidi="ar-SA"/>
      </w:rPr>
    </w:lvl>
    <w:lvl w:ilvl="4">
      <w:numFmt w:val="bullet"/>
      <w:lvlText w:val="•"/>
      <w:lvlJc w:val="left"/>
      <w:pPr>
        <w:ind w:left="1816" w:hanging="735"/>
      </w:pPr>
      <w:rPr>
        <w:rFonts w:hint="default"/>
        <w:lang w:val="en-US" w:eastAsia="en-US" w:bidi="ar-SA"/>
      </w:rPr>
    </w:lvl>
    <w:lvl w:ilvl="5">
      <w:numFmt w:val="bullet"/>
      <w:lvlText w:val="•"/>
      <w:lvlJc w:val="left"/>
      <w:pPr>
        <w:ind w:left="2245" w:hanging="735"/>
      </w:pPr>
      <w:rPr>
        <w:rFonts w:hint="default"/>
        <w:lang w:val="en-US" w:eastAsia="en-US" w:bidi="ar-SA"/>
      </w:rPr>
    </w:lvl>
    <w:lvl w:ilvl="6">
      <w:numFmt w:val="bullet"/>
      <w:lvlText w:val="•"/>
      <w:lvlJc w:val="left"/>
      <w:pPr>
        <w:ind w:left="2674" w:hanging="735"/>
      </w:pPr>
      <w:rPr>
        <w:rFonts w:hint="default"/>
        <w:lang w:val="en-US" w:eastAsia="en-US" w:bidi="ar-SA"/>
      </w:rPr>
    </w:lvl>
    <w:lvl w:ilvl="7">
      <w:numFmt w:val="bullet"/>
      <w:lvlText w:val="•"/>
      <w:lvlJc w:val="left"/>
      <w:pPr>
        <w:ind w:left="3103" w:hanging="735"/>
      </w:pPr>
      <w:rPr>
        <w:rFonts w:hint="default"/>
        <w:lang w:val="en-US" w:eastAsia="en-US" w:bidi="ar-SA"/>
      </w:rPr>
    </w:lvl>
    <w:lvl w:ilvl="8">
      <w:numFmt w:val="bullet"/>
      <w:lvlText w:val="•"/>
      <w:lvlJc w:val="left"/>
      <w:pPr>
        <w:ind w:left="3532" w:hanging="735"/>
      </w:pPr>
      <w:rPr>
        <w:rFonts w:hint="default"/>
        <w:lang w:val="en-US" w:eastAsia="en-US" w:bidi="ar-SA"/>
      </w:rPr>
    </w:lvl>
  </w:abstractNum>
  <w:abstractNum w:abstractNumId="43" w15:restartNumberingAfterBreak="0">
    <w:nsid w:val="26F4290D"/>
    <w:multiLevelType w:val="hybridMultilevel"/>
    <w:tmpl w:val="415E328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282A1AB5"/>
    <w:multiLevelType w:val="hybridMultilevel"/>
    <w:tmpl w:val="A26EF0B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285B69E0"/>
    <w:multiLevelType w:val="hybridMultilevel"/>
    <w:tmpl w:val="E35CC8E0"/>
    <w:lvl w:ilvl="0" w:tplc="E00241EE">
      <w:start w:val="1"/>
      <w:numFmt w:val="lowerLetter"/>
      <w:lvlText w:val="%1)"/>
      <w:lvlJc w:val="left"/>
      <w:pPr>
        <w:ind w:left="109" w:hanging="260"/>
      </w:pPr>
      <w:rPr>
        <w:rFonts w:ascii="Arial" w:eastAsia="Arial" w:hAnsi="Arial" w:cs="Arial" w:hint="default"/>
        <w:b/>
        <w:bCs/>
        <w:spacing w:val="-1"/>
        <w:w w:val="100"/>
        <w:sz w:val="22"/>
        <w:szCs w:val="22"/>
        <w:u w:val="thick" w:color="000000"/>
        <w:lang w:val="en-US" w:eastAsia="en-US" w:bidi="ar-SA"/>
      </w:rPr>
    </w:lvl>
    <w:lvl w:ilvl="1" w:tplc="DC72AF6A">
      <w:numFmt w:val="bullet"/>
      <w:lvlText w:val="•"/>
      <w:lvlJc w:val="left"/>
      <w:pPr>
        <w:ind w:left="529" w:hanging="260"/>
      </w:pPr>
      <w:rPr>
        <w:rFonts w:hint="default"/>
        <w:lang w:val="en-US" w:eastAsia="en-US" w:bidi="ar-SA"/>
      </w:rPr>
    </w:lvl>
    <w:lvl w:ilvl="2" w:tplc="07DCF764">
      <w:numFmt w:val="bullet"/>
      <w:lvlText w:val="•"/>
      <w:lvlJc w:val="left"/>
      <w:pPr>
        <w:ind w:left="958" w:hanging="260"/>
      </w:pPr>
      <w:rPr>
        <w:rFonts w:hint="default"/>
        <w:lang w:val="en-US" w:eastAsia="en-US" w:bidi="ar-SA"/>
      </w:rPr>
    </w:lvl>
    <w:lvl w:ilvl="3" w:tplc="6C8EF3CA">
      <w:numFmt w:val="bullet"/>
      <w:lvlText w:val="•"/>
      <w:lvlJc w:val="left"/>
      <w:pPr>
        <w:ind w:left="1387" w:hanging="260"/>
      </w:pPr>
      <w:rPr>
        <w:rFonts w:hint="default"/>
        <w:lang w:val="en-US" w:eastAsia="en-US" w:bidi="ar-SA"/>
      </w:rPr>
    </w:lvl>
    <w:lvl w:ilvl="4" w:tplc="41DAB966">
      <w:numFmt w:val="bullet"/>
      <w:lvlText w:val="•"/>
      <w:lvlJc w:val="left"/>
      <w:pPr>
        <w:ind w:left="1816" w:hanging="260"/>
      </w:pPr>
      <w:rPr>
        <w:rFonts w:hint="default"/>
        <w:lang w:val="en-US" w:eastAsia="en-US" w:bidi="ar-SA"/>
      </w:rPr>
    </w:lvl>
    <w:lvl w:ilvl="5" w:tplc="149024A0">
      <w:numFmt w:val="bullet"/>
      <w:lvlText w:val="•"/>
      <w:lvlJc w:val="left"/>
      <w:pPr>
        <w:ind w:left="2245" w:hanging="260"/>
      </w:pPr>
      <w:rPr>
        <w:rFonts w:hint="default"/>
        <w:lang w:val="en-US" w:eastAsia="en-US" w:bidi="ar-SA"/>
      </w:rPr>
    </w:lvl>
    <w:lvl w:ilvl="6" w:tplc="8D9039C2">
      <w:numFmt w:val="bullet"/>
      <w:lvlText w:val="•"/>
      <w:lvlJc w:val="left"/>
      <w:pPr>
        <w:ind w:left="2674" w:hanging="260"/>
      </w:pPr>
      <w:rPr>
        <w:rFonts w:hint="default"/>
        <w:lang w:val="en-US" w:eastAsia="en-US" w:bidi="ar-SA"/>
      </w:rPr>
    </w:lvl>
    <w:lvl w:ilvl="7" w:tplc="3E9419FC">
      <w:numFmt w:val="bullet"/>
      <w:lvlText w:val="•"/>
      <w:lvlJc w:val="left"/>
      <w:pPr>
        <w:ind w:left="3103" w:hanging="260"/>
      </w:pPr>
      <w:rPr>
        <w:rFonts w:hint="default"/>
        <w:lang w:val="en-US" w:eastAsia="en-US" w:bidi="ar-SA"/>
      </w:rPr>
    </w:lvl>
    <w:lvl w:ilvl="8" w:tplc="2B5E2984">
      <w:numFmt w:val="bullet"/>
      <w:lvlText w:val="•"/>
      <w:lvlJc w:val="left"/>
      <w:pPr>
        <w:ind w:left="3532" w:hanging="260"/>
      </w:pPr>
      <w:rPr>
        <w:rFonts w:hint="default"/>
        <w:lang w:val="en-US" w:eastAsia="en-US" w:bidi="ar-SA"/>
      </w:rPr>
    </w:lvl>
  </w:abstractNum>
  <w:abstractNum w:abstractNumId="46" w15:restartNumberingAfterBreak="0">
    <w:nsid w:val="28836D74"/>
    <w:multiLevelType w:val="hybridMultilevel"/>
    <w:tmpl w:val="5F246BF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7" w15:restartNumberingAfterBreak="0">
    <w:nsid w:val="28AD3163"/>
    <w:multiLevelType w:val="hybridMultilevel"/>
    <w:tmpl w:val="B0E4AD2C"/>
    <w:lvl w:ilvl="0" w:tplc="342AA1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91834F5"/>
    <w:multiLevelType w:val="multilevel"/>
    <w:tmpl w:val="4DDC63F0"/>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49" w15:restartNumberingAfterBreak="0">
    <w:nsid w:val="29414F89"/>
    <w:multiLevelType w:val="multilevel"/>
    <w:tmpl w:val="3D263E0C"/>
    <w:lvl w:ilvl="0">
      <w:start w:val="3"/>
      <w:numFmt w:val="decimal"/>
      <w:lvlText w:val="2.%1."/>
      <w:lvlJc w:val="left"/>
      <w:pPr>
        <w:tabs>
          <w:tab w:val="num" w:pos="720"/>
        </w:tabs>
        <w:ind w:left="0" w:firstLine="0"/>
      </w:pPr>
      <w:rPr>
        <w:rFonts w:hint="default"/>
      </w:rPr>
    </w:lvl>
    <w:lvl w:ilvl="1">
      <w:start w:val="9"/>
      <w:numFmt w:val="decimal"/>
      <w:lvlText w:val="2.%1.%2."/>
      <w:lvlJc w:val="left"/>
      <w:pPr>
        <w:tabs>
          <w:tab w:val="num" w:pos="720"/>
        </w:tabs>
        <w:ind w:left="0" w:firstLine="0"/>
      </w:pPr>
      <w:rPr>
        <w:rFonts w:hint="default"/>
        <w:b w:val="0"/>
        <w:bCs/>
        <w:i w:val="0"/>
      </w:rPr>
    </w:lvl>
    <w:lvl w:ilvl="2">
      <w:start w:val="1"/>
      <w:numFmt w:val="decimal"/>
      <w:lvlText w:val="2.%1.%2.%3."/>
      <w:lvlJc w:val="left"/>
      <w:pPr>
        <w:tabs>
          <w:tab w:val="num" w:pos="1440"/>
        </w:tabs>
        <w:ind w:left="720" w:firstLine="0"/>
      </w:pPr>
      <w:rPr>
        <w:rFonts w:ascii="Arial" w:hAnsi="Arial" w:cs="Arial" w:hint="default"/>
        <w:b w:val="0"/>
        <w:bCs/>
        <w:i w:val="0"/>
      </w:rPr>
    </w:lvl>
    <w:lvl w:ilvl="3">
      <w:start w:val="1"/>
      <w:numFmt w:val="lowerLetter"/>
      <w:lvlText w:val="%4)"/>
      <w:lvlJc w:val="left"/>
      <w:pPr>
        <w:tabs>
          <w:tab w:val="num" w:pos="2160"/>
        </w:tabs>
        <w:ind w:left="2160" w:hanging="720"/>
      </w:pPr>
      <w:rPr>
        <w:rFonts w:hint="default"/>
        <w:b w:val="0"/>
        <w:i w:val="0"/>
        <w:strike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29C06230"/>
    <w:multiLevelType w:val="multilevel"/>
    <w:tmpl w:val="19C62352"/>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AEF5D1E"/>
    <w:multiLevelType w:val="multilevel"/>
    <w:tmpl w:val="F800B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pStyle w:val="LetterList"/>
      <w:lvlText w:val="%4)"/>
      <w:lvlJc w:val="left"/>
      <w:pPr>
        <w:ind w:left="180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2B093CBD"/>
    <w:multiLevelType w:val="hybridMultilevel"/>
    <w:tmpl w:val="AAC01EE2"/>
    <w:lvl w:ilvl="0" w:tplc="2E76E3E0">
      <w:start w:val="1"/>
      <w:numFmt w:val="lowerLetter"/>
      <w:lvlText w:val="%1)"/>
      <w:lvlJc w:val="left"/>
      <w:pPr>
        <w:ind w:left="108" w:hanging="260"/>
      </w:pPr>
      <w:rPr>
        <w:rFonts w:hint="default"/>
        <w:spacing w:val="-1"/>
        <w:w w:val="100"/>
        <w:lang w:val="en-US" w:eastAsia="en-US" w:bidi="ar-SA"/>
      </w:rPr>
    </w:lvl>
    <w:lvl w:ilvl="1" w:tplc="A170F0A6">
      <w:numFmt w:val="bullet"/>
      <w:lvlText w:val="•"/>
      <w:lvlJc w:val="left"/>
      <w:pPr>
        <w:ind w:left="598" w:hanging="260"/>
      </w:pPr>
      <w:rPr>
        <w:rFonts w:hint="default"/>
        <w:lang w:val="en-US" w:eastAsia="en-US" w:bidi="ar-SA"/>
      </w:rPr>
    </w:lvl>
    <w:lvl w:ilvl="2" w:tplc="97146588">
      <w:numFmt w:val="bullet"/>
      <w:lvlText w:val="•"/>
      <w:lvlJc w:val="left"/>
      <w:pPr>
        <w:ind w:left="1097" w:hanging="260"/>
      </w:pPr>
      <w:rPr>
        <w:rFonts w:hint="default"/>
        <w:lang w:val="en-US" w:eastAsia="en-US" w:bidi="ar-SA"/>
      </w:rPr>
    </w:lvl>
    <w:lvl w:ilvl="3" w:tplc="6A98E0D4">
      <w:numFmt w:val="bullet"/>
      <w:lvlText w:val="•"/>
      <w:lvlJc w:val="left"/>
      <w:pPr>
        <w:ind w:left="1596" w:hanging="260"/>
      </w:pPr>
      <w:rPr>
        <w:rFonts w:hint="default"/>
        <w:lang w:val="en-US" w:eastAsia="en-US" w:bidi="ar-SA"/>
      </w:rPr>
    </w:lvl>
    <w:lvl w:ilvl="4" w:tplc="A9E2C192">
      <w:numFmt w:val="bullet"/>
      <w:lvlText w:val="•"/>
      <w:lvlJc w:val="left"/>
      <w:pPr>
        <w:ind w:left="2094" w:hanging="260"/>
      </w:pPr>
      <w:rPr>
        <w:rFonts w:hint="default"/>
        <w:lang w:val="en-US" w:eastAsia="en-US" w:bidi="ar-SA"/>
      </w:rPr>
    </w:lvl>
    <w:lvl w:ilvl="5" w:tplc="9DA0A06C">
      <w:numFmt w:val="bullet"/>
      <w:lvlText w:val="•"/>
      <w:lvlJc w:val="left"/>
      <w:pPr>
        <w:ind w:left="2593" w:hanging="260"/>
      </w:pPr>
      <w:rPr>
        <w:rFonts w:hint="default"/>
        <w:lang w:val="en-US" w:eastAsia="en-US" w:bidi="ar-SA"/>
      </w:rPr>
    </w:lvl>
    <w:lvl w:ilvl="6" w:tplc="FA866DAC">
      <w:numFmt w:val="bullet"/>
      <w:lvlText w:val="•"/>
      <w:lvlJc w:val="left"/>
      <w:pPr>
        <w:ind w:left="3092" w:hanging="260"/>
      </w:pPr>
      <w:rPr>
        <w:rFonts w:hint="default"/>
        <w:lang w:val="en-US" w:eastAsia="en-US" w:bidi="ar-SA"/>
      </w:rPr>
    </w:lvl>
    <w:lvl w:ilvl="7" w:tplc="F496A2E2">
      <w:numFmt w:val="bullet"/>
      <w:lvlText w:val="•"/>
      <w:lvlJc w:val="left"/>
      <w:pPr>
        <w:ind w:left="3590" w:hanging="260"/>
      </w:pPr>
      <w:rPr>
        <w:rFonts w:hint="default"/>
        <w:lang w:val="en-US" w:eastAsia="en-US" w:bidi="ar-SA"/>
      </w:rPr>
    </w:lvl>
    <w:lvl w:ilvl="8" w:tplc="27A2E14A">
      <w:numFmt w:val="bullet"/>
      <w:lvlText w:val="•"/>
      <w:lvlJc w:val="left"/>
      <w:pPr>
        <w:ind w:left="4089" w:hanging="260"/>
      </w:pPr>
      <w:rPr>
        <w:rFonts w:hint="default"/>
        <w:lang w:val="en-US" w:eastAsia="en-US" w:bidi="ar-SA"/>
      </w:rPr>
    </w:lvl>
  </w:abstractNum>
  <w:abstractNum w:abstractNumId="53" w15:restartNumberingAfterBreak="0">
    <w:nsid w:val="2DCE63DA"/>
    <w:multiLevelType w:val="hybridMultilevel"/>
    <w:tmpl w:val="E3421F84"/>
    <w:lvl w:ilvl="0" w:tplc="63A2D046">
      <w:start w:val="1"/>
      <w:numFmt w:val="lowerLetter"/>
      <w:lvlText w:val="%1)"/>
      <w:lvlJc w:val="left"/>
      <w:pPr>
        <w:ind w:left="2790" w:hanging="360"/>
      </w:pPr>
      <w:rPr>
        <w:color w:val="FF0000"/>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54" w15:restartNumberingAfterBreak="0">
    <w:nsid w:val="312C34AB"/>
    <w:multiLevelType w:val="multilevel"/>
    <w:tmpl w:val="016E5012"/>
    <w:lvl w:ilvl="0">
      <w:start w:val="2"/>
      <w:numFmt w:val="decimal"/>
      <w:lvlText w:val="%1"/>
      <w:lvlJc w:val="left"/>
      <w:pPr>
        <w:ind w:left="660" w:hanging="660"/>
      </w:pPr>
      <w:rPr>
        <w:rFonts w:hint="default"/>
        <w:i/>
      </w:rPr>
    </w:lvl>
    <w:lvl w:ilvl="1">
      <w:start w:val="2"/>
      <w:numFmt w:val="decimal"/>
      <w:lvlText w:val="%1.%2"/>
      <w:lvlJc w:val="left"/>
      <w:pPr>
        <w:ind w:left="660" w:hanging="660"/>
      </w:pPr>
      <w:rPr>
        <w:rFonts w:hint="default"/>
        <w:i/>
      </w:rPr>
    </w:lvl>
    <w:lvl w:ilvl="2">
      <w:start w:val="5"/>
      <w:numFmt w:val="decimal"/>
      <w:lvlText w:val="%1.%2.%3"/>
      <w:lvlJc w:val="left"/>
      <w:pPr>
        <w:ind w:left="720" w:hanging="720"/>
      </w:pPr>
      <w:rPr>
        <w:rFonts w:hint="default"/>
        <w:i/>
      </w:rPr>
    </w:lvl>
    <w:lvl w:ilvl="3">
      <w:start w:val="1"/>
      <w:numFmt w:val="decimal"/>
      <w:lvlText w:val="%1.%2.%3.%4"/>
      <w:lvlJc w:val="left"/>
      <w:pPr>
        <w:ind w:left="720" w:hanging="720"/>
      </w:pPr>
      <w:rPr>
        <w:rFonts w:hint="default"/>
        <w:i w:val="0"/>
        <w:iCs/>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55" w15:restartNumberingAfterBreak="0">
    <w:nsid w:val="31565C91"/>
    <w:multiLevelType w:val="hybridMultilevel"/>
    <w:tmpl w:val="096E2F3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333818EB"/>
    <w:multiLevelType w:val="multilevel"/>
    <w:tmpl w:val="54E2BEBE"/>
    <w:lvl w:ilvl="0">
      <w:start w:val="2"/>
      <w:numFmt w:val="decimal"/>
      <w:lvlText w:val="%1"/>
      <w:lvlJc w:val="left"/>
      <w:pPr>
        <w:ind w:left="109" w:hanging="720"/>
      </w:pPr>
      <w:rPr>
        <w:rFonts w:hint="default"/>
        <w:lang w:val="en-US" w:eastAsia="en-US" w:bidi="ar-SA"/>
      </w:rPr>
    </w:lvl>
    <w:lvl w:ilvl="1">
      <w:start w:val="5"/>
      <w:numFmt w:val="decimal"/>
      <w:lvlText w:val="%1.%2"/>
      <w:lvlJc w:val="left"/>
      <w:pPr>
        <w:ind w:left="109" w:hanging="720"/>
      </w:pPr>
      <w:rPr>
        <w:rFonts w:hint="default"/>
        <w:lang w:val="en-US" w:eastAsia="en-US" w:bidi="ar-SA"/>
      </w:rPr>
    </w:lvl>
    <w:lvl w:ilvl="2">
      <w:start w:val="1"/>
      <w:numFmt w:val="decimal"/>
      <w:lvlText w:val="%1.%2.%3"/>
      <w:lvlJc w:val="left"/>
      <w:pPr>
        <w:ind w:left="109" w:hanging="720"/>
      </w:pPr>
      <w:rPr>
        <w:rFonts w:hint="default"/>
        <w:spacing w:val="-1"/>
        <w:w w:val="100"/>
        <w:lang w:val="en-US" w:eastAsia="en-US" w:bidi="ar-SA"/>
      </w:rPr>
    </w:lvl>
    <w:lvl w:ilvl="3">
      <w:numFmt w:val="bullet"/>
      <w:lvlText w:val="•"/>
      <w:lvlJc w:val="left"/>
      <w:pPr>
        <w:ind w:left="1387" w:hanging="720"/>
      </w:pPr>
      <w:rPr>
        <w:rFonts w:hint="default"/>
        <w:lang w:val="en-US" w:eastAsia="en-US" w:bidi="ar-SA"/>
      </w:rPr>
    </w:lvl>
    <w:lvl w:ilvl="4">
      <w:numFmt w:val="bullet"/>
      <w:lvlText w:val="•"/>
      <w:lvlJc w:val="left"/>
      <w:pPr>
        <w:ind w:left="1816" w:hanging="720"/>
      </w:pPr>
      <w:rPr>
        <w:rFonts w:hint="default"/>
        <w:lang w:val="en-US" w:eastAsia="en-US" w:bidi="ar-SA"/>
      </w:rPr>
    </w:lvl>
    <w:lvl w:ilvl="5">
      <w:numFmt w:val="bullet"/>
      <w:lvlText w:val="•"/>
      <w:lvlJc w:val="left"/>
      <w:pPr>
        <w:ind w:left="2245" w:hanging="720"/>
      </w:pPr>
      <w:rPr>
        <w:rFonts w:hint="default"/>
        <w:lang w:val="en-US" w:eastAsia="en-US" w:bidi="ar-SA"/>
      </w:rPr>
    </w:lvl>
    <w:lvl w:ilvl="6">
      <w:numFmt w:val="bullet"/>
      <w:lvlText w:val="•"/>
      <w:lvlJc w:val="left"/>
      <w:pPr>
        <w:ind w:left="2674" w:hanging="720"/>
      </w:pPr>
      <w:rPr>
        <w:rFonts w:hint="default"/>
        <w:lang w:val="en-US" w:eastAsia="en-US" w:bidi="ar-SA"/>
      </w:rPr>
    </w:lvl>
    <w:lvl w:ilvl="7">
      <w:numFmt w:val="bullet"/>
      <w:lvlText w:val="•"/>
      <w:lvlJc w:val="left"/>
      <w:pPr>
        <w:ind w:left="3103" w:hanging="720"/>
      </w:pPr>
      <w:rPr>
        <w:rFonts w:hint="default"/>
        <w:lang w:val="en-US" w:eastAsia="en-US" w:bidi="ar-SA"/>
      </w:rPr>
    </w:lvl>
    <w:lvl w:ilvl="8">
      <w:numFmt w:val="bullet"/>
      <w:lvlText w:val="•"/>
      <w:lvlJc w:val="left"/>
      <w:pPr>
        <w:ind w:left="3532" w:hanging="720"/>
      </w:pPr>
      <w:rPr>
        <w:rFonts w:hint="default"/>
        <w:lang w:val="en-US" w:eastAsia="en-US" w:bidi="ar-SA"/>
      </w:rPr>
    </w:lvl>
  </w:abstractNum>
  <w:abstractNum w:abstractNumId="58" w15:restartNumberingAfterBreak="0">
    <w:nsid w:val="33AE62EC"/>
    <w:multiLevelType w:val="multilevel"/>
    <w:tmpl w:val="AF0CE8EA"/>
    <w:lvl w:ilvl="0">
      <w:start w:val="3"/>
      <w:numFmt w:val="decimal"/>
      <w:lvlText w:val="%1"/>
      <w:lvlJc w:val="left"/>
      <w:pPr>
        <w:ind w:left="480" w:hanging="480"/>
      </w:pPr>
      <w:rPr>
        <w:rFonts w:hint="default"/>
      </w:rPr>
    </w:lvl>
    <w:lvl w:ilvl="1">
      <w:start w:val="3"/>
      <w:numFmt w:val="decimal"/>
      <w:lvlText w:val="%1.%2"/>
      <w:lvlJc w:val="left"/>
      <w:pPr>
        <w:ind w:left="1470" w:hanging="480"/>
      </w:pPr>
      <w:rPr>
        <w:rFonts w:hint="default"/>
        <w:color w:val="FF0000"/>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59" w15:restartNumberingAfterBreak="0">
    <w:nsid w:val="33B7237C"/>
    <w:multiLevelType w:val="multilevel"/>
    <w:tmpl w:val="00507DD8"/>
    <w:lvl w:ilvl="0">
      <w:start w:val="2"/>
      <w:numFmt w:val="decimal"/>
      <w:lvlText w:val="%1"/>
      <w:lvlJc w:val="left"/>
      <w:pPr>
        <w:ind w:left="480" w:hanging="480"/>
      </w:pPr>
      <w:rPr>
        <w:rFonts w:hint="default"/>
        <w:i/>
      </w:rPr>
    </w:lvl>
    <w:lvl w:ilvl="1">
      <w:start w:val="4"/>
      <w:numFmt w:val="decimal"/>
      <w:lvlText w:val="%1.%2"/>
      <w:lvlJc w:val="left"/>
      <w:pPr>
        <w:ind w:left="840" w:hanging="480"/>
      </w:pPr>
      <w:rPr>
        <w:rFonts w:hint="default"/>
        <w:i/>
      </w:rPr>
    </w:lvl>
    <w:lvl w:ilvl="2">
      <w:start w:val="1"/>
      <w:numFmt w:val="decimal"/>
      <w:lvlText w:val="%1.%2.%3"/>
      <w:lvlJc w:val="left"/>
      <w:pPr>
        <w:ind w:left="1440" w:hanging="720"/>
      </w:pPr>
      <w:rPr>
        <w:rFonts w:hint="default"/>
        <w:i/>
        <w:color w:val="auto"/>
      </w:rPr>
    </w:lvl>
    <w:lvl w:ilvl="3">
      <w:start w:val="1"/>
      <w:numFmt w:val="decimal"/>
      <w:lvlText w:val="%1.%2.%3.%4"/>
      <w:lvlJc w:val="left"/>
      <w:pPr>
        <w:ind w:left="1800" w:hanging="720"/>
      </w:pPr>
      <w:rPr>
        <w:rFonts w:hint="default"/>
        <w:i w:val="0"/>
        <w:iCs/>
      </w:rPr>
    </w:lvl>
    <w:lvl w:ilvl="4">
      <w:start w:val="1"/>
      <w:numFmt w:val="decimal"/>
      <w:lvlText w:val="%1.%2.%3.%4.%5"/>
      <w:lvlJc w:val="left"/>
      <w:pPr>
        <w:ind w:left="2520" w:hanging="108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680" w:hanging="1800"/>
      </w:pPr>
      <w:rPr>
        <w:rFonts w:hint="default"/>
        <w:i/>
      </w:rPr>
    </w:lvl>
  </w:abstractNum>
  <w:abstractNum w:abstractNumId="60" w15:restartNumberingAfterBreak="0">
    <w:nsid w:val="3572219A"/>
    <w:multiLevelType w:val="multilevel"/>
    <w:tmpl w:val="2C36A0D6"/>
    <w:lvl w:ilvl="0">
      <w:start w:val="2"/>
      <w:numFmt w:val="decimal"/>
      <w:lvlText w:val="%1"/>
      <w:lvlJc w:val="left"/>
      <w:pPr>
        <w:ind w:left="378" w:hanging="396"/>
      </w:pPr>
      <w:rPr>
        <w:rFonts w:hint="default"/>
        <w:lang w:val="en-US" w:eastAsia="en-US" w:bidi="ar-SA"/>
      </w:rPr>
    </w:lvl>
    <w:lvl w:ilvl="1">
      <w:start w:val="1"/>
      <w:numFmt w:val="decimal"/>
      <w:lvlText w:val="%1.%2"/>
      <w:lvlJc w:val="left"/>
      <w:pPr>
        <w:ind w:left="378" w:hanging="396"/>
      </w:pPr>
      <w:rPr>
        <w:rFonts w:hint="default"/>
        <w:b/>
        <w:bCs/>
        <w:strike w:val="0"/>
        <w:color w:val="FF0000"/>
        <w:spacing w:val="-1"/>
        <w:w w:val="100"/>
        <w:u w:val="single"/>
        <w:lang w:val="en-US" w:eastAsia="en-US" w:bidi="ar-SA"/>
      </w:rPr>
    </w:lvl>
    <w:lvl w:ilvl="2">
      <w:start w:val="1"/>
      <w:numFmt w:val="lowerRoman"/>
      <w:lvlText w:val="%3."/>
      <w:lvlJc w:val="left"/>
      <w:pPr>
        <w:ind w:left="737" w:hanging="272"/>
      </w:pPr>
      <w:rPr>
        <w:rFonts w:ascii="Arial" w:eastAsia="Arial" w:hAnsi="Arial" w:cs="Arial" w:hint="default"/>
        <w:b/>
        <w:bCs/>
        <w:spacing w:val="0"/>
        <w:w w:val="100"/>
        <w:sz w:val="22"/>
        <w:szCs w:val="22"/>
        <w:lang w:val="en-US" w:eastAsia="en-US" w:bidi="ar-SA"/>
      </w:rPr>
    </w:lvl>
    <w:lvl w:ilvl="3">
      <w:numFmt w:val="bullet"/>
      <w:lvlText w:val="•"/>
      <w:lvlJc w:val="left"/>
      <w:pPr>
        <w:ind w:left="1750" w:hanging="272"/>
      </w:pPr>
      <w:rPr>
        <w:rFonts w:hint="default"/>
        <w:lang w:val="en-US" w:eastAsia="en-US" w:bidi="ar-SA"/>
      </w:rPr>
    </w:lvl>
    <w:lvl w:ilvl="4">
      <w:numFmt w:val="bullet"/>
      <w:lvlText w:val="•"/>
      <w:lvlJc w:val="left"/>
      <w:pPr>
        <w:ind w:left="2255" w:hanging="272"/>
      </w:pPr>
      <w:rPr>
        <w:rFonts w:hint="default"/>
        <w:lang w:val="en-US" w:eastAsia="en-US" w:bidi="ar-SA"/>
      </w:rPr>
    </w:lvl>
    <w:lvl w:ilvl="5">
      <w:numFmt w:val="bullet"/>
      <w:lvlText w:val="•"/>
      <w:lvlJc w:val="left"/>
      <w:pPr>
        <w:ind w:left="2760" w:hanging="272"/>
      </w:pPr>
      <w:rPr>
        <w:rFonts w:hint="default"/>
        <w:lang w:val="en-US" w:eastAsia="en-US" w:bidi="ar-SA"/>
      </w:rPr>
    </w:lvl>
    <w:lvl w:ilvl="6">
      <w:numFmt w:val="bullet"/>
      <w:lvlText w:val="•"/>
      <w:lvlJc w:val="left"/>
      <w:pPr>
        <w:ind w:left="3265" w:hanging="272"/>
      </w:pPr>
      <w:rPr>
        <w:rFonts w:hint="default"/>
        <w:lang w:val="en-US" w:eastAsia="en-US" w:bidi="ar-SA"/>
      </w:rPr>
    </w:lvl>
    <w:lvl w:ilvl="7">
      <w:numFmt w:val="bullet"/>
      <w:lvlText w:val="•"/>
      <w:lvlJc w:val="left"/>
      <w:pPr>
        <w:ind w:left="3770" w:hanging="272"/>
      </w:pPr>
      <w:rPr>
        <w:rFonts w:hint="default"/>
        <w:lang w:val="en-US" w:eastAsia="en-US" w:bidi="ar-SA"/>
      </w:rPr>
    </w:lvl>
    <w:lvl w:ilvl="8">
      <w:numFmt w:val="bullet"/>
      <w:lvlText w:val="•"/>
      <w:lvlJc w:val="left"/>
      <w:pPr>
        <w:ind w:left="4275" w:hanging="272"/>
      </w:pPr>
      <w:rPr>
        <w:rFonts w:hint="default"/>
        <w:lang w:val="en-US" w:eastAsia="en-US" w:bidi="ar-SA"/>
      </w:rPr>
    </w:lvl>
  </w:abstractNum>
  <w:abstractNum w:abstractNumId="61" w15:restartNumberingAfterBreak="0">
    <w:nsid w:val="376674A5"/>
    <w:multiLevelType w:val="multilevel"/>
    <w:tmpl w:val="EA0A2E62"/>
    <w:lvl w:ilvl="0">
      <w:start w:val="3"/>
      <w:numFmt w:val="decimal"/>
      <w:lvlText w:val="%1"/>
      <w:lvlJc w:val="left"/>
      <w:pPr>
        <w:ind w:left="360" w:hanging="360"/>
      </w:pPr>
      <w:rPr>
        <w:rFonts w:hint="default"/>
        <w:b/>
        <w:i w:val="0"/>
        <w:u w:val="thick"/>
      </w:rPr>
    </w:lvl>
    <w:lvl w:ilvl="1">
      <w:start w:val="1"/>
      <w:numFmt w:val="decimal"/>
      <w:lvlText w:val="%1.%2"/>
      <w:lvlJc w:val="left"/>
      <w:pPr>
        <w:ind w:left="1288" w:hanging="360"/>
      </w:pPr>
      <w:rPr>
        <w:rFonts w:hint="default"/>
        <w:b/>
        <w:i w:val="0"/>
        <w:u w:val="thick"/>
      </w:rPr>
    </w:lvl>
    <w:lvl w:ilvl="2">
      <w:start w:val="1"/>
      <w:numFmt w:val="decimal"/>
      <w:lvlText w:val="%1.%2.%3"/>
      <w:lvlJc w:val="left"/>
      <w:pPr>
        <w:ind w:left="2576" w:hanging="720"/>
      </w:pPr>
      <w:rPr>
        <w:rFonts w:hint="default"/>
        <w:b/>
        <w:i w:val="0"/>
        <w:u w:val="thick"/>
      </w:rPr>
    </w:lvl>
    <w:lvl w:ilvl="3">
      <w:start w:val="1"/>
      <w:numFmt w:val="decimal"/>
      <w:lvlText w:val="%1.%2.%3.%4"/>
      <w:lvlJc w:val="left"/>
      <w:pPr>
        <w:ind w:left="3504" w:hanging="720"/>
      </w:pPr>
      <w:rPr>
        <w:rFonts w:hint="default"/>
        <w:b/>
        <w:i w:val="0"/>
        <w:u w:val="thick"/>
      </w:rPr>
    </w:lvl>
    <w:lvl w:ilvl="4">
      <w:start w:val="1"/>
      <w:numFmt w:val="decimal"/>
      <w:lvlText w:val="%1.%2.%3.%4.%5"/>
      <w:lvlJc w:val="left"/>
      <w:pPr>
        <w:ind w:left="4792" w:hanging="1080"/>
      </w:pPr>
      <w:rPr>
        <w:rFonts w:hint="default"/>
        <w:b/>
        <w:i w:val="0"/>
        <w:u w:val="thick"/>
      </w:rPr>
    </w:lvl>
    <w:lvl w:ilvl="5">
      <w:start w:val="1"/>
      <w:numFmt w:val="decimal"/>
      <w:lvlText w:val="%1.%2.%3.%4.%5.%6"/>
      <w:lvlJc w:val="left"/>
      <w:pPr>
        <w:ind w:left="5720" w:hanging="1080"/>
      </w:pPr>
      <w:rPr>
        <w:rFonts w:hint="default"/>
        <w:b/>
        <w:i w:val="0"/>
        <w:u w:val="thick"/>
      </w:rPr>
    </w:lvl>
    <w:lvl w:ilvl="6">
      <w:start w:val="1"/>
      <w:numFmt w:val="decimal"/>
      <w:lvlText w:val="%1.%2.%3.%4.%5.%6.%7"/>
      <w:lvlJc w:val="left"/>
      <w:pPr>
        <w:ind w:left="7008" w:hanging="1440"/>
      </w:pPr>
      <w:rPr>
        <w:rFonts w:hint="default"/>
        <w:b/>
        <w:i w:val="0"/>
        <w:u w:val="thick"/>
      </w:rPr>
    </w:lvl>
    <w:lvl w:ilvl="7">
      <w:start w:val="1"/>
      <w:numFmt w:val="decimal"/>
      <w:lvlText w:val="%1.%2.%3.%4.%5.%6.%7.%8"/>
      <w:lvlJc w:val="left"/>
      <w:pPr>
        <w:ind w:left="7936" w:hanging="1440"/>
      </w:pPr>
      <w:rPr>
        <w:rFonts w:hint="default"/>
        <w:b/>
        <w:i w:val="0"/>
        <w:u w:val="thick"/>
      </w:rPr>
    </w:lvl>
    <w:lvl w:ilvl="8">
      <w:start w:val="1"/>
      <w:numFmt w:val="decimal"/>
      <w:lvlText w:val="%1.%2.%3.%4.%5.%6.%7.%8.%9"/>
      <w:lvlJc w:val="left"/>
      <w:pPr>
        <w:ind w:left="8864" w:hanging="1440"/>
      </w:pPr>
      <w:rPr>
        <w:rFonts w:hint="default"/>
        <w:b/>
        <w:i w:val="0"/>
        <w:u w:val="thick"/>
      </w:rPr>
    </w:lvl>
  </w:abstractNum>
  <w:abstractNum w:abstractNumId="62" w15:restartNumberingAfterBreak="0">
    <w:nsid w:val="3859005F"/>
    <w:multiLevelType w:val="multilevel"/>
    <w:tmpl w:val="ED7425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A533AE5"/>
    <w:multiLevelType w:val="multilevel"/>
    <w:tmpl w:val="024C6BB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B074A80"/>
    <w:multiLevelType w:val="multilevel"/>
    <w:tmpl w:val="E4788084"/>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ascii="Arial" w:hAnsi="Arial" w:cs="Arial"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E921993"/>
    <w:multiLevelType w:val="multilevel"/>
    <w:tmpl w:val="2C5E9FD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F684077"/>
    <w:multiLevelType w:val="hybridMultilevel"/>
    <w:tmpl w:val="CD9094FC"/>
    <w:lvl w:ilvl="0" w:tplc="05DAEB8E">
      <w:start w:val="2"/>
      <w:numFmt w:val="lowerLetter"/>
      <w:lvlText w:val="%1)"/>
      <w:lvlJc w:val="left"/>
      <w:pPr>
        <w:ind w:left="109" w:hanging="721"/>
      </w:pPr>
      <w:rPr>
        <w:rFonts w:ascii="Arial" w:eastAsia="Arial" w:hAnsi="Arial" w:cs="Arial" w:hint="default"/>
        <w:spacing w:val="-1"/>
        <w:w w:val="100"/>
        <w:sz w:val="22"/>
        <w:szCs w:val="22"/>
        <w:lang w:val="en-US" w:eastAsia="en-US" w:bidi="ar-SA"/>
      </w:rPr>
    </w:lvl>
    <w:lvl w:ilvl="1" w:tplc="5D445822">
      <w:numFmt w:val="bullet"/>
      <w:lvlText w:val="•"/>
      <w:lvlJc w:val="left"/>
      <w:pPr>
        <w:ind w:left="529" w:hanging="721"/>
      </w:pPr>
      <w:rPr>
        <w:rFonts w:hint="default"/>
        <w:lang w:val="en-US" w:eastAsia="en-US" w:bidi="ar-SA"/>
      </w:rPr>
    </w:lvl>
    <w:lvl w:ilvl="2" w:tplc="9BF46A40">
      <w:numFmt w:val="bullet"/>
      <w:lvlText w:val="•"/>
      <w:lvlJc w:val="left"/>
      <w:pPr>
        <w:ind w:left="958" w:hanging="721"/>
      </w:pPr>
      <w:rPr>
        <w:rFonts w:hint="default"/>
        <w:lang w:val="en-US" w:eastAsia="en-US" w:bidi="ar-SA"/>
      </w:rPr>
    </w:lvl>
    <w:lvl w:ilvl="3" w:tplc="9F70328E">
      <w:numFmt w:val="bullet"/>
      <w:lvlText w:val="•"/>
      <w:lvlJc w:val="left"/>
      <w:pPr>
        <w:ind w:left="1387" w:hanging="721"/>
      </w:pPr>
      <w:rPr>
        <w:rFonts w:hint="default"/>
        <w:lang w:val="en-US" w:eastAsia="en-US" w:bidi="ar-SA"/>
      </w:rPr>
    </w:lvl>
    <w:lvl w:ilvl="4" w:tplc="BCA245A2">
      <w:numFmt w:val="bullet"/>
      <w:lvlText w:val="•"/>
      <w:lvlJc w:val="left"/>
      <w:pPr>
        <w:ind w:left="1816" w:hanging="721"/>
      </w:pPr>
      <w:rPr>
        <w:rFonts w:hint="default"/>
        <w:lang w:val="en-US" w:eastAsia="en-US" w:bidi="ar-SA"/>
      </w:rPr>
    </w:lvl>
    <w:lvl w:ilvl="5" w:tplc="B75A690A">
      <w:numFmt w:val="bullet"/>
      <w:lvlText w:val="•"/>
      <w:lvlJc w:val="left"/>
      <w:pPr>
        <w:ind w:left="2245" w:hanging="721"/>
      </w:pPr>
      <w:rPr>
        <w:rFonts w:hint="default"/>
        <w:lang w:val="en-US" w:eastAsia="en-US" w:bidi="ar-SA"/>
      </w:rPr>
    </w:lvl>
    <w:lvl w:ilvl="6" w:tplc="2F949BD2">
      <w:numFmt w:val="bullet"/>
      <w:lvlText w:val="•"/>
      <w:lvlJc w:val="left"/>
      <w:pPr>
        <w:ind w:left="2674" w:hanging="721"/>
      </w:pPr>
      <w:rPr>
        <w:rFonts w:hint="default"/>
        <w:lang w:val="en-US" w:eastAsia="en-US" w:bidi="ar-SA"/>
      </w:rPr>
    </w:lvl>
    <w:lvl w:ilvl="7" w:tplc="5194F812">
      <w:numFmt w:val="bullet"/>
      <w:lvlText w:val="•"/>
      <w:lvlJc w:val="left"/>
      <w:pPr>
        <w:ind w:left="3103" w:hanging="721"/>
      </w:pPr>
      <w:rPr>
        <w:rFonts w:hint="default"/>
        <w:lang w:val="en-US" w:eastAsia="en-US" w:bidi="ar-SA"/>
      </w:rPr>
    </w:lvl>
    <w:lvl w:ilvl="8" w:tplc="8938ABD8">
      <w:numFmt w:val="bullet"/>
      <w:lvlText w:val="•"/>
      <w:lvlJc w:val="left"/>
      <w:pPr>
        <w:ind w:left="3532" w:hanging="721"/>
      </w:pPr>
      <w:rPr>
        <w:rFonts w:hint="default"/>
        <w:lang w:val="en-US" w:eastAsia="en-US" w:bidi="ar-SA"/>
      </w:rPr>
    </w:lvl>
  </w:abstractNum>
  <w:abstractNum w:abstractNumId="67" w15:restartNumberingAfterBreak="0">
    <w:nsid w:val="3FA554F2"/>
    <w:multiLevelType w:val="hybridMultilevel"/>
    <w:tmpl w:val="67689B1C"/>
    <w:lvl w:ilvl="0" w:tplc="1E3A1DE6">
      <w:start w:val="4"/>
      <w:numFmt w:val="decimal"/>
      <w:lvlText w:val="%1."/>
      <w:lvlJc w:val="left"/>
      <w:pPr>
        <w:ind w:left="839" w:hanging="360"/>
      </w:pPr>
      <w:rPr>
        <w:rFonts w:hint="default"/>
        <w:u w:val="single"/>
      </w:r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68" w15:restartNumberingAfterBreak="0">
    <w:nsid w:val="3FD81461"/>
    <w:multiLevelType w:val="multilevel"/>
    <w:tmpl w:val="4992ECEC"/>
    <w:lvl w:ilvl="0">
      <w:start w:val="2"/>
      <w:numFmt w:val="decimal"/>
      <w:lvlText w:val="%1"/>
      <w:lvlJc w:val="left"/>
      <w:pPr>
        <w:ind w:left="480" w:hanging="480"/>
      </w:pPr>
      <w:rPr>
        <w:rFonts w:hint="default"/>
        <w:u w:val="thick"/>
      </w:rPr>
    </w:lvl>
    <w:lvl w:ilvl="1">
      <w:start w:val="2"/>
      <w:numFmt w:val="decimal"/>
      <w:lvlText w:val="%1.%2"/>
      <w:lvlJc w:val="left"/>
      <w:pPr>
        <w:ind w:left="480" w:hanging="480"/>
      </w:pPr>
      <w:rPr>
        <w:rFonts w:hint="default"/>
        <w:u w:val="thick"/>
      </w:rPr>
    </w:lvl>
    <w:lvl w:ilvl="2">
      <w:start w:val="1"/>
      <w:numFmt w:val="decimal"/>
      <w:lvlText w:val="%1.%2.%3"/>
      <w:lvlJc w:val="left"/>
      <w:pPr>
        <w:ind w:left="720" w:hanging="720"/>
      </w:pPr>
      <w:rPr>
        <w:rFonts w:hint="default"/>
        <w:color w:val="FF0000"/>
        <w:u w:val="thick"/>
      </w:rPr>
    </w:lvl>
    <w:lvl w:ilvl="3">
      <w:start w:val="1"/>
      <w:numFmt w:val="decimal"/>
      <w:lvlText w:val="%1.%2.%3.%4"/>
      <w:lvlJc w:val="left"/>
      <w:pPr>
        <w:ind w:left="720" w:hanging="72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abstractNum w:abstractNumId="69" w15:restartNumberingAfterBreak="0">
    <w:nsid w:val="40E13340"/>
    <w:multiLevelType w:val="multilevel"/>
    <w:tmpl w:val="19CE64E0"/>
    <w:lvl w:ilvl="0">
      <w:start w:val="1"/>
      <w:numFmt w:val="decimal"/>
      <w:lvlText w:val="%1."/>
      <w:lvlJc w:val="left"/>
      <w:pPr>
        <w:ind w:left="940" w:hanging="721"/>
      </w:pPr>
      <w:rPr>
        <w:rFonts w:ascii="Arial" w:eastAsia="Arial" w:hAnsi="Arial" w:cs="Arial" w:hint="default"/>
        <w:b/>
        <w:bCs/>
        <w:spacing w:val="-1"/>
        <w:w w:val="100"/>
        <w:sz w:val="22"/>
        <w:szCs w:val="22"/>
        <w:lang w:val="en-US" w:eastAsia="en-US" w:bidi="ar-SA"/>
      </w:rPr>
    </w:lvl>
    <w:lvl w:ilvl="1">
      <w:start w:val="1"/>
      <w:numFmt w:val="decimal"/>
      <w:lvlText w:val="%1.%2."/>
      <w:lvlJc w:val="left"/>
      <w:pPr>
        <w:ind w:left="927" w:hanging="708"/>
      </w:pPr>
      <w:rPr>
        <w:rFonts w:ascii="Arial" w:eastAsia="Arial" w:hAnsi="Arial" w:cs="Arial" w:hint="default"/>
        <w:spacing w:val="-1"/>
        <w:w w:val="100"/>
        <w:sz w:val="22"/>
        <w:szCs w:val="22"/>
        <w:lang w:val="en-US" w:eastAsia="en-US" w:bidi="ar-SA"/>
      </w:rPr>
    </w:lvl>
    <w:lvl w:ilvl="2">
      <w:start w:val="1"/>
      <w:numFmt w:val="lowerLetter"/>
      <w:lvlText w:val="%3)"/>
      <w:lvlJc w:val="left"/>
      <w:pPr>
        <w:ind w:left="1297" w:hanging="358"/>
      </w:pPr>
      <w:rPr>
        <w:rFonts w:ascii="Arial" w:eastAsia="Arial" w:hAnsi="Arial" w:cs="Arial" w:hint="default"/>
        <w:spacing w:val="-1"/>
        <w:w w:val="100"/>
        <w:sz w:val="22"/>
        <w:szCs w:val="22"/>
        <w:lang w:val="en-US" w:eastAsia="en-US" w:bidi="ar-SA"/>
      </w:rPr>
    </w:lvl>
    <w:lvl w:ilvl="3">
      <w:numFmt w:val="bullet"/>
      <w:lvlText w:val="•"/>
      <w:lvlJc w:val="left"/>
      <w:pPr>
        <w:ind w:left="2321" w:hanging="358"/>
      </w:pPr>
      <w:rPr>
        <w:rFonts w:hint="default"/>
        <w:lang w:val="en-US" w:eastAsia="en-US" w:bidi="ar-SA"/>
      </w:rPr>
    </w:lvl>
    <w:lvl w:ilvl="4">
      <w:numFmt w:val="bullet"/>
      <w:lvlText w:val="•"/>
      <w:lvlJc w:val="left"/>
      <w:pPr>
        <w:ind w:left="3342" w:hanging="358"/>
      </w:pPr>
      <w:rPr>
        <w:rFonts w:hint="default"/>
        <w:lang w:val="en-US" w:eastAsia="en-US" w:bidi="ar-SA"/>
      </w:rPr>
    </w:lvl>
    <w:lvl w:ilvl="5">
      <w:numFmt w:val="bullet"/>
      <w:lvlText w:val="•"/>
      <w:lvlJc w:val="left"/>
      <w:pPr>
        <w:ind w:left="4363" w:hanging="358"/>
      </w:pPr>
      <w:rPr>
        <w:rFonts w:hint="default"/>
        <w:lang w:val="en-US" w:eastAsia="en-US" w:bidi="ar-SA"/>
      </w:rPr>
    </w:lvl>
    <w:lvl w:ilvl="6">
      <w:numFmt w:val="bullet"/>
      <w:lvlText w:val="•"/>
      <w:lvlJc w:val="left"/>
      <w:pPr>
        <w:ind w:left="5384" w:hanging="358"/>
      </w:pPr>
      <w:rPr>
        <w:rFonts w:hint="default"/>
        <w:lang w:val="en-US" w:eastAsia="en-US" w:bidi="ar-SA"/>
      </w:rPr>
    </w:lvl>
    <w:lvl w:ilvl="7">
      <w:numFmt w:val="bullet"/>
      <w:lvlText w:val="•"/>
      <w:lvlJc w:val="left"/>
      <w:pPr>
        <w:ind w:left="6405" w:hanging="358"/>
      </w:pPr>
      <w:rPr>
        <w:rFonts w:hint="default"/>
        <w:lang w:val="en-US" w:eastAsia="en-US" w:bidi="ar-SA"/>
      </w:rPr>
    </w:lvl>
    <w:lvl w:ilvl="8">
      <w:numFmt w:val="bullet"/>
      <w:lvlText w:val="•"/>
      <w:lvlJc w:val="left"/>
      <w:pPr>
        <w:ind w:left="7426" w:hanging="358"/>
      </w:pPr>
      <w:rPr>
        <w:rFonts w:hint="default"/>
        <w:lang w:val="en-US" w:eastAsia="en-US" w:bidi="ar-SA"/>
      </w:rPr>
    </w:lvl>
  </w:abstractNum>
  <w:abstractNum w:abstractNumId="70" w15:restartNumberingAfterBreak="0">
    <w:nsid w:val="40E856B5"/>
    <w:multiLevelType w:val="multilevel"/>
    <w:tmpl w:val="C9B80C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pStyle w:val="RetailLetter"/>
      <w:lvlText w:val="%4."/>
      <w:lvlJc w:val="left"/>
      <w:pPr>
        <w:ind w:left="252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459E02B0"/>
    <w:multiLevelType w:val="multilevel"/>
    <w:tmpl w:val="C93C8A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6451689"/>
    <w:multiLevelType w:val="multilevel"/>
    <w:tmpl w:val="08BC9668"/>
    <w:lvl w:ilvl="0">
      <w:start w:val="1"/>
      <w:numFmt w:val="decimal"/>
      <w:pStyle w:val="RMT11"/>
      <w:lvlText w:val="%1."/>
      <w:lvlJc w:val="left"/>
      <w:pPr>
        <w:tabs>
          <w:tab w:val="num" w:pos="720"/>
        </w:tabs>
        <w:ind w:left="0" w:firstLine="0"/>
      </w:pPr>
      <w:rPr>
        <w:rFonts w:hint="default"/>
        <w:b/>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1440"/>
        </w:tabs>
        <w:ind w:left="720" w:firstLine="0"/>
      </w:pPr>
      <w:rPr>
        <w:rFonts w:hint="default"/>
        <w:b w:val="0"/>
        <w:i w:val="0"/>
      </w:rPr>
    </w:lvl>
    <w:lvl w:ilvl="3">
      <w:start w:val="1"/>
      <w:numFmt w:val="lowerLetter"/>
      <w:lvlText w:val="%4)"/>
      <w:lvlJc w:val="left"/>
      <w:pPr>
        <w:tabs>
          <w:tab w:val="num" w:pos="2160"/>
        </w:tabs>
        <w:ind w:left="2160" w:hanging="720"/>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488721FE"/>
    <w:multiLevelType w:val="hybridMultilevel"/>
    <w:tmpl w:val="7C54373A"/>
    <w:lvl w:ilvl="0" w:tplc="0DE2D30C">
      <w:start w:val="1"/>
      <w:numFmt w:val="lowerLetter"/>
      <w:lvlText w:val="%1)"/>
      <w:lvlJc w:val="left"/>
      <w:pPr>
        <w:ind w:left="108" w:hanging="260"/>
      </w:pPr>
      <w:rPr>
        <w:rFonts w:ascii="Arial" w:eastAsia="Arial" w:hAnsi="Arial" w:cs="Arial" w:hint="default"/>
        <w:spacing w:val="-1"/>
        <w:w w:val="100"/>
        <w:sz w:val="22"/>
        <w:szCs w:val="22"/>
        <w:lang w:val="en-US" w:eastAsia="en-US" w:bidi="ar-SA"/>
      </w:rPr>
    </w:lvl>
    <w:lvl w:ilvl="1" w:tplc="15D4A622">
      <w:numFmt w:val="bullet"/>
      <w:lvlText w:val="•"/>
      <w:lvlJc w:val="left"/>
      <w:pPr>
        <w:ind w:left="606" w:hanging="260"/>
      </w:pPr>
      <w:rPr>
        <w:rFonts w:hint="default"/>
        <w:lang w:val="en-US" w:eastAsia="en-US" w:bidi="ar-SA"/>
      </w:rPr>
    </w:lvl>
    <w:lvl w:ilvl="2" w:tplc="D49037DE">
      <w:numFmt w:val="bullet"/>
      <w:lvlText w:val="•"/>
      <w:lvlJc w:val="left"/>
      <w:pPr>
        <w:ind w:left="1112" w:hanging="260"/>
      </w:pPr>
      <w:rPr>
        <w:rFonts w:hint="default"/>
        <w:lang w:val="en-US" w:eastAsia="en-US" w:bidi="ar-SA"/>
      </w:rPr>
    </w:lvl>
    <w:lvl w:ilvl="3" w:tplc="9D6EF37A">
      <w:numFmt w:val="bullet"/>
      <w:lvlText w:val="•"/>
      <w:lvlJc w:val="left"/>
      <w:pPr>
        <w:ind w:left="1618" w:hanging="260"/>
      </w:pPr>
      <w:rPr>
        <w:rFonts w:hint="default"/>
        <w:lang w:val="en-US" w:eastAsia="en-US" w:bidi="ar-SA"/>
      </w:rPr>
    </w:lvl>
    <w:lvl w:ilvl="4" w:tplc="1CC4E692">
      <w:numFmt w:val="bullet"/>
      <w:lvlText w:val="•"/>
      <w:lvlJc w:val="left"/>
      <w:pPr>
        <w:ind w:left="2124" w:hanging="260"/>
      </w:pPr>
      <w:rPr>
        <w:rFonts w:hint="default"/>
        <w:lang w:val="en-US" w:eastAsia="en-US" w:bidi="ar-SA"/>
      </w:rPr>
    </w:lvl>
    <w:lvl w:ilvl="5" w:tplc="F3861FDA">
      <w:numFmt w:val="bullet"/>
      <w:lvlText w:val="•"/>
      <w:lvlJc w:val="left"/>
      <w:pPr>
        <w:ind w:left="2631" w:hanging="260"/>
      </w:pPr>
      <w:rPr>
        <w:rFonts w:hint="default"/>
        <w:lang w:val="en-US" w:eastAsia="en-US" w:bidi="ar-SA"/>
      </w:rPr>
    </w:lvl>
    <w:lvl w:ilvl="6" w:tplc="2E62CE70">
      <w:numFmt w:val="bullet"/>
      <w:lvlText w:val="•"/>
      <w:lvlJc w:val="left"/>
      <w:pPr>
        <w:ind w:left="3137" w:hanging="260"/>
      </w:pPr>
      <w:rPr>
        <w:rFonts w:hint="default"/>
        <w:lang w:val="en-US" w:eastAsia="en-US" w:bidi="ar-SA"/>
      </w:rPr>
    </w:lvl>
    <w:lvl w:ilvl="7" w:tplc="31BC5850">
      <w:numFmt w:val="bullet"/>
      <w:lvlText w:val="•"/>
      <w:lvlJc w:val="left"/>
      <w:pPr>
        <w:ind w:left="3643" w:hanging="260"/>
      </w:pPr>
      <w:rPr>
        <w:rFonts w:hint="default"/>
        <w:lang w:val="en-US" w:eastAsia="en-US" w:bidi="ar-SA"/>
      </w:rPr>
    </w:lvl>
    <w:lvl w:ilvl="8" w:tplc="8D100E4E">
      <w:numFmt w:val="bullet"/>
      <w:lvlText w:val="•"/>
      <w:lvlJc w:val="left"/>
      <w:pPr>
        <w:ind w:left="4149" w:hanging="260"/>
      </w:pPr>
      <w:rPr>
        <w:rFonts w:hint="default"/>
        <w:lang w:val="en-US" w:eastAsia="en-US" w:bidi="ar-SA"/>
      </w:rPr>
    </w:lvl>
  </w:abstractNum>
  <w:abstractNum w:abstractNumId="74" w15:restartNumberingAfterBreak="0">
    <w:nsid w:val="49297060"/>
    <w:multiLevelType w:val="multilevel"/>
    <w:tmpl w:val="C97ADF60"/>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ascii="Arial" w:hAnsi="Arial" w:cs="Arial"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A72468C"/>
    <w:multiLevelType w:val="multilevel"/>
    <w:tmpl w:val="4FCC9DA6"/>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2160"/>
        </w:tabs>
        <w:ind w:left="1440" w:firstLine="0"/>
      </w:pPr>
      <w:rPr>
        <w:rFonts w:hint="default"/>
        <w:b w:val="0"/>
      </w:rPr>
    </w:lvl>
    <w:lvl w:ilvl="3">
      <w:start w:val="1"/>
      <w:numFmt w:val="bullet"/>
      <w:lvlText w:val=""/>
      <w:lvlJc w:val="left"/>
      <w:pPr>
        <w:tabs>
          <w:tab w:val="num" w:pos="1800"/>
        </w:tabs>
        <w:ind w:left="1800" w:hanging="360"/>
      </w:pPr>
      <w:rPr>
        <w:rFonts w:ascii="Wingdings" w:hAnsi="Wingding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4B385D83"/>
    <w:multiLevelType w:val="multilevel"/>
    <w:tmpl w:val="4EA477E8"/>
    <w:lvl w:ilvl="0">
      <w:start w:val="2"/>
      <w:numFmt w:val="decimal"/>
      <w:lvlText w:val="%1"/>
      <w:lvlJc w:val="left"/>
      <w:pPr>
        <w:ind w:left="660" w:hanging="660"/>
      </w:pPr>
      <w:rPr>
        <w:rFonts w:hint="default"/>
        <w:i/>
      </w:rPr>
    </w:lvl>
    <w:lvl w:ilvl="1">
      <w:start w:val="2"/>
      <w:numFmt w:val="decimal"/>
      <w:lvlText w:val="%1.%2"/>
      <w:lvlJc w:val="left"/>
      <w:pPr>
        <w:ind w:left="660" w:hanging="660"/>
      </w:pPr>
      <w:rPr>
        <w:rFonts w:hint="default"/>
        <w:i/>
      </w:rPr>
    </w:lvl>
    <w:lvl w:ilvl="2">
      <w:start w:val="5"/>
      <w:numFmt w:val="decimal"/>
      <w:lvlText w:val="%1.%2.%3"/>
      <w:lvlJc w:val="left"/>
      <w:pPr>
        <w:ind w:left="720" w:hanging="720"/>
      </w:pPr>
      <w:rPr>
        <w:rFonts w:hint="default"/>
        <w:i/>
      </w:rPr>
    </w:lvl>
    <w:lvl w:ilvl="3">
      <w:start w:val="1"/>
      <w:numFmt w:val="decimal"/>
      <w:lvlText w:val="%1.%2.%3.%4"/>
      <w:lvlJc w:val="left"/>
      <w:pPr>
        <w:ind w:left="720" w:hanging="720"/>
      </w:pPr>
      <w:rPr>
        <w:rFonts w:hint="default"/>
        <w:b/>
        <w:bCs/>
        <w:i w:val="0"/>
        <w:iCs/>
        <w:color w:val="FF0000"/>
        <w:u w:val="single"/>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7" w15:restartNumberingAfterBreak="0">
    <w:nsid w:val="4BC34A42"/>
    <w:multiLevelType w:val="hybridMultilevel"/>
    <w:tmpl w:val="384047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34090017">
      <w:start w:val="1"/>
      <w:numFmt w:val="lowerLetter"/>
      <w:lvlText w:val="%5)"/>
      <w:lvlJc w:val="left"/>
      <w:pPr>
        <w:ind w:left="72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E2A67AC"/>
    <w:multiLevelType w:val="multilevel"/>
    <w:tmpl w:val="06927520"/>
    <w:lvl w:ilvl="0">
      <w:start w:val="1"/>
      <w:numFmt w:val="decimal"/>
      <w:lvlText w:val="%1"/>
      <w:lvlJc w:val="left"/>
      <w:pPr>
        <w:ind w:left="360" w:hanging="360"/>
      </w:pPr>
      <w:rPr>
        <w:rFonts w:hint="default"/>
      </w:rPr>
    </w:lvl>
    <w:lvl w:ilvl="1">
      <w:start w:val="1"/>
      <w:numFmt w:val="decimal"/>
      <w:lvlText w:val="%1.%2"/>
      <w:lvlJc w:val="left"/>
      <w:pPr>
        <w:ind w:left="36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720" w:hanging="720"/>
      </w:pPr>
      <w:rPr>
        <w:rFonts w:hint="default"/>
        <w:b w:val="0"/>
        <w:bCs/>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08E15B1"/>
    <w:multiLevelType w:val="multilevel"/>
    <w:tmpl w:val="C382F144"/>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520F5B88"/>
    <w:multiLevelType w:val="multilevel"/>
    <w:tmpl w:val="632041B6"/>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44F24B3"/>
    <w:multiLevelType w:val="multilevel"/>
    <w:tmpl w:val="3E06E170"/>
    <w:lvl w:ilvl="0">
      <w:start w:val="1"/>
      <w:numFmt w:val="decimal"/>
      <w:lvlText w:val="%1"/>
      <w:lvlJc w:val="left"/>
      <w:pPr>
        <w:ind w:left="360" w:hanging="360"/>
      </w:pPr>
      <w:rPr>
        <w:rFonts w:hint="default"/>
      </w:rPr>
    </w:lvl>
    <w:lvl w:ilvl="1">
      <w:start w:val="1"/>
      <w:numFmt w:val="decimal"/>
      <w:lvlText w:val="%1.%2"/>
      <w:lvlJc w:val="left"/>
      <w:pPr>
        <w:ind w:left="36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55485FD4"/>
    <w:multiLevelType w:val="hybridMultilevel"/>
    <w:tmpl w:val="18B068FA"/>
    <w:lvl w:ilvl="0" w:tplc="8E3659C8">
      <w:start w:val="1"/>
      <w:numFmt w:val="upperRoman"/>
      <w:lvlText w:val="%1."/>
      <w:lvlJc w:val="right"/>
      <w:pPr>
        <w:tabs>
          <w:tab w:val="num" w:pos="180"/>
        </w:tabs>
        <w:ind w:left="180" w:hanging="180"/>
      </w:pPr>
      <w:rPr>
        <w:b/>
      </w:rPr>
    </w:lvl>
    <w:lvl w:ilvl="1" w:tplc="D22A542C">
      <w:start w:val="1"/>
      <w:numFmt w:val="lowerLetter"/>
      <w:lvlText w:val="%2."/>
      <w:lvlJc w:val="left"/>
      <w:pPr>
        <w:tabs>
          <w:tab w:val="num" w:pos="900"/>
        </w:tabs>
        <w:ind w:left="900" w:hanging="360"/>
      </w:pPr>
      <w:rPr>
        <w:b/>
        <w:u w:val="single"/>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83" w15:restartNumberingAfterBreak="0">
    <w:nsid w:val="55670A5B"/>
    <w:multiLevelType w:val="hybridMultilevel"/>
    <w:tmpl w:val="E35CC8E0"/>
    <w:lvl w:ilvl="0" w:tplc="FFFFFFFF">
      <w:start w:val="1"/>
      <w:numFmt w:val="lowerLetter"/>
      <w:lvlText w:val="%1)"/>
      <w:lvlJc w:val="left"/>
      <w:pPr>
        <w:ind w:left="109" w:hanging="260"/>
      </w:pPr>
      <w:rPr>
        <w:rFonts w:ascii="Arial" w:eastAsia="Arial" w:hAnsi="Arial" w:cs="Arial" w:hint="default"/>
        <w:b/>
        <w:bCs/>
        <w:spacing w:val="-1"/>
        <w:w w:val="100"/>
        <w:sz w:val="22"/>
        <w:szCs w:val="22"/>
        <w:u w:val="thick" w:color="000000"/>
        <w:lang w:val="en-US" w:eastAsia="en-US" w:bidi="ar-SA"/>
      </w:rPr>
    </w:lvl>
    <w:lvl w:ilvl="1" w:tplc="FFFFFFFF">
      <w:numFmt w:val="bullet"/>
      <w:lvlText w:val="•"/>
      <w:lvlJc w:val="left"/>
      <w:pPr>
        <w:ind w:left="529" w:hanging="260"/>
      </w:pPr>
      <w:rPr>
        <w:rFonts w:hint="default"/>
        <w:lang w:val="en-US" w:eastAsia="en-US" w:bidi="ar-SA"/>
      </w:rPr>
    </w:lvl>
    <w:lvl w:ilvl="2" w:tplc="FFFFFFFF">
      <w:numFmt w:val="bullet"/>
      <w:lvlText w:val="•"/>
      <w:lvlJc w:val="left"/>
      <w:pPr>
        <w:ind w:left="958" w:hanging="260"/>
      </w:pPr>
      <w:rPr>
        <w:rFonts w:hint="default"/>
        <w:lang w:val="en-US" w:eastAsia="en-US" w:bidi="ar-SA"/>
      </w:rPr>
    </w:lvl>
    <w:lvl w:ilvl="3" w:tplc="FFFFFFFF">
      <w:numFmt w:val="bullet"/>
      <w:lvlText w:val="•"/>
      <w:lvlJc w:val="left"/>
      <w:pPr>
        <w:ind w:left="1387" w:hanging="260"/>
      </w:pPr>
      <w:rPr>
        <w:rFonts w:hint="default"/>
        <w:lang w:val="en-US" w:eastAsia="en-US" w:bidi="ar-SA"/>
      </w:rPr>
    </w:lvl>
    <w:lvl w:ilvl="4" w:tplc="FFFFFFFF">
      <w:numFmt w:val="bullet"/>
      <w:lvlText w:val="•"/>
      <w:lvlJc w:val="left"/>
      <w:pPr>
        <w:ind w:left="1816" w:hanging="260"/>
      </w:pPr>
      <w:rPr>
        <w:rFonts w:hint="default"/>
        <w:lang w:val="en-US" w:eastAsia="en-US" w:bidi="ar-SA"/>
      </w:rPr>
    </w:lvl>
    <w:lvl w:ilvl="5" w:tplc="FFFFFFFF">
      <w:numFmt w:val="bullet"/>
      <w:lvlText w:val="•"/>
      <w:lvlJc w:val="left"/>
      <w:pPr>
        <w:ind w:left="2245" w:hanging="260"/>
      </w:pPr>
      <w:rPr>
        <w:rFonts w:hint="default"/>
        <w:lang w:val="en-US" w:eastAsia="en-US" w:bidi="ar-SA"/>
      </w:rPr>
    </w:lvl>
    <w:lvl w:ilvl="6" w:tplc="FFFFFFFF">
      <w:numFmt w:val="bullet"/>
      <w:lvlText w:val="•"/>
      <w:lvlJc w:val="left"/>
      <w:pPr>
        <w:ind w:left="2674" w:hanging="260"/>
      </w:pPr>
      <w:rPr>
        <w:rFonts w:hint="default"/>
        <w:lang w:val="en-US" w:eastAsia="en-US" w:bidi="ar-SA"/>
      </w:rPr>
    </w:lvl>
    <w:lvl w:ilvl="7" w:tplc="FFFFFFFF">
      <w:numFmt w:val="bullet"/>
      <w:lvlText w:val="•"/>
      <w:lvlJc w:val="left"/>
      <w:pPr>
        <w:ind w:left="3103" w:hanging="260"/>
      </w:pPr>
      <w:rPr>
        <w:rFonts w:hint="default"/>
        <w:lang w:val="en-US" w:eastAsia="en-US" w:bidi="ar-SA"/>
      </w:rPr>
    </w:lvl>
    <w:lvl w:ilvl="8" w:tplc="FFFFFFFF">
      <w:numFmt w:val="bullet"/>
      <w:lvlText w:val="•"/>
      <w:lvlJc w:val="left"/>
      <w:pPr>
        <w:ind w:left="3532" w:hanging="260"/>
      </w:pPr>
      <w:rPr>
        <w:rFonts w:hint="default"/>
        <w:lang w:val="en-US" w:eastAsia="en-US" w:bidi="ar-SA"/>
      </w:rPr>
    </w:lvl>
  </w:abstractNum>
  <w:abstractNum w:abstractNumId="84" w15:restartNumberingAfterBreak="0">
    <w:nsid w:val="56024AF7"/>
    <w:multiLevelType w:val="multilevel"/>
    <w:tmpl w:val="5EDA3A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6164B84"/>
    <w:multiLevelType w:val="multilevel"/>
    <w:tmpl w:val="7A243576"/>
    <w:lvl w:ilvl="0">
      <w:start w:val="3"/>
      <w:numFmt w:val="decimal"/>
      <w:lvlText w:val="%1"/>
      <w:lvlJc w:val="left"/>
      <w:pPr>
        <w:ind w:left="829" w:hanging="720"/>
      </w:pPr>
      <w:rPr>
        <w:rFonts w:hint="default"/>
        <w:lang w:val="en-US" w:eastAsia="en-US" w:bidi="ar-SA"/>
      </w:rPr>
    </w:lvl>
    <w:lvl w:ilvl="1">
      <w:start w:val="5"/>
      <w:numFmt w:val="decimal"/>
      <w:lvlText w:val="%1.%2"/>
      <w:lvlJc w:val="left"/>
      <w:pPr>
        <w:ind w:left="829" w:hanging="720"/>
      </w:pPr>
      <w:rPr>
        <w:rFonts w:hint="default"/>
        <w:lang w:val="en-US" w:eastAsia="en-US" w:bidi="ar-SA"/>
      </w:rPr>
    </w:lvl>
    <w:lvl w:ilvl="2">
      <w:start w:val="1"/>
      <w:numFmt w:val="decimal"/>
      <w:lvlText w:val="%1.%2.%3"/>
      <w:lvlJc w:val="left"/>
      <w:pPr>
        <w:ind w:left="829" w:hanging="720"/>
      </w:pPr>
      <w:rPr>
        <w:rFonts w:hint="default"/>
        <w:lang w:val="en-US" w:eastAsia="en-US" w:bidi="ar-SA"/>
      </w:rPr>
    </w:lvl>
    <w:lvl w:ilvl="3">
      <w:start w:val="2"/>
      <w:numFmt w:val="decimal"/>
      <w:lvlText w:val="%1.%2.%3.%4"/>
      <w:lvlJc w:val="left"/>
      <w:pPr>
        <w:ind w:left="829" w:hanging="720"/>
      </w:pPr>
      <w:rPr>
        <w:rFonts w:ascii="Arial" w:eastAsia="Arial" w:hAnsi="Arial" w:cs="Arial" w:hint="default"/>
        <w:b/>
        <w:bCs/>
        <w:spacing w:val="-3"/>
        <w:w w:val="100"/>
        <w:sz w:val="22"/>
        <w:szCs w:val="22"/>
        <w:lang w:val="en-US" w:eastAsia="en-US" w:bidi="ar-SA"/>
      </w:rPr>
    </w:lvl>
    <w:lvl w:ilvl="4">
      <w:numFmt w:val="bullet"/>
      <w:lvlText w:val="•"/>
      <w:lvlJc w:val="left"/>
      <w:pPr>
        <w:ind w:left="2248" w:hanging="720"/>
      </w:pPr>
      <w:rPr>
        <w:rFonts w:hint="default"/>
        <w:lang w:val="en-US" w:eastAsia="en-US" w:bidi="ar-SA"/>
      </w:rPr>
    </w:lvl>
    <w:lvl w:ilvl="5">
      <w:numFmt w:val="bullet"/>
      <w:lvlText w:val="•"/>
      <w:lvlJc w:val="left"/>
      <w:pPr>
        <w:ind w:left="2605" w:hanging="720"/>
      </w:pPr>
      <w:rPr>
        <w:rFonts w:hint="default"/>
        <w:lang w:val="en-US" w:eastAsia="en-US" w:bidi="ar-SA"/>
      </w:rPr>
    </w:lvl>
    <w:lvl w:ilvl="6">
      <w:numFmt w:val="bullet"/>
      <w:lvlText w:val="•"/>
      <w:lvlJc w:val="left"/>
      <w:pPr>
        <w:ind w:left="2962" w:hanging="720"/>
      </w:pPr>
      <w:rPr>
        <w:rFonts w:hint="default"/>
        <w:lang w:val="en-US" w:eastAsia="en-US" w:bidi="ar-SA"/>
      </w:rPr>
    </w:lvl>
    <w:lvl w:ilvl="7">
      <w:numFmt w:val="bullet"/>
      <w:lvlText w:val="•"/>
      <w:lvlJc w:val="left"/>
      <w:pPr>
        <w:ind w:left="3319" w:hanging="720"/>
      </w:pPr>
      <w:rPr>
        <w:rFonts w:hint="default"/>
        <w:lang w:val="en-US" w:eastAsia="en-US" w:bidi="ar-SA"/>
      </w:rPr>
    </w:lvl>
    <w:lvl w:ilvl="8">
      <w:numFmt w:val="bullet"/>
      <w:lvlText w:val="•"/>
      <w:lvlJc w:val="left"/>
      <w:pPr>
        <w:ind w:left="3676" w:hanging="720"/>
      </w:pPr>
      <w:rPr>
        <w:rFonts w:hint="default"/>
        <w:lang w:val="en-US" w:eastAsia="en-US" w:bidi="ar-SA"/>
      </w:rPr>
    </w:lvl>
  </w:abstractNum>
  <w:abstractNum w:abstractNumId="86" w15:restartNumberingAfterBreak="0">
    <w:nsid w:val="5B2740E2"/>
    <w:multiLevelType w:val="multilevel"/>
    <w:tmpl w:val="2794C7C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B370772"/>
    <w:multiLevelType w:val="multilevel"/>
    <w:tmpl w:val="32ECCEC4"/>
    <w:lvl w:ilvl="0">
      <w:start w:val="1"/>
      <w:numFmt w:val="lowerLetter"/>
      <w:lvlText w:val="%1)"/>
      <w:lvlJc w:val="left"/>
      <w:pPr>
        <w:ind w:left="3240" w:hanging="360"/>
      </w:pPr>
      <w:rPr>
        <w:rFonts w:ascii="Arial" w:hAnsi="Arial" w:cs="Arial" w:hint="default"/>
        <w:i w:val="0"/>
        <w:strike w:val="0"/>
        <w:sz w:val="22"/>
        <w:szCs w:val="22"/>
      </w:r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88" w15:restartNumberingAfterBreak="0">
    <w:nsid w:val="5B3A0C0A"/>
    <w:multiLevelType w:val="multilevel"/>
    <w:tmpl w:val="54E2BEBE"/>
    <w:lvl w:ilvl="0">
      <w:start w:val="2"/>
      <w:numFmt w:val="decimal"/>
      <w:lvlText w:val="%1"/>
      <w:lvlJc w:val="left"/>
      <w:pPr>
        <w:ind w:left="109" w:hanging="720"/>
      </w:pPr>
      <w:rPr>
        <w:rFonts w:hint="default"/>
        <w:lang w:val="en-US" w:eastAsia="en-US" w:bidi="ar-SA"/>
      </w:rPr>
    </w:lvl>
    <w:lvl w:ilvl="1">
      <w:start w:val="5"/>
      <w:numFmt w:val="decimal"/>
      <w:lvlText w:val="%1.%2"/>
      <w:lvlJc w:val="left"/>
      <w:pPr>
        <w:ind w:left="109" w:hanging="720"/>
      </w:pPr>
      <w:rPr>
        <w:rFonts w:hint="default"/>
        <w:lang w:val="en-US" w:eastAsia="en-US" w:bidi="ar-SA"/>
      </w:rPr>
    </w:lvl>
    <w:lvl w:ilvl="2">
      <w:start w:val="1"/>
      <w:numFmt w:val="decimal"/>
      <w:lvlText w:val="%1.%2.%3"/>
      <w:lvlJc w:val="left"/>
      <w:pPr>
        <w:ind w:left="109" w:hanging="720"/>
      </w:pPr>
      <w:rPr>
        <w:rFonts w:hint="default"/>
        <w:spacing w:val="-1"/>
        <w:w w:val="100"/>
        <w:lang w:val="en-US" w:eastAsia="en-US" w:bidi="ar-SA"/>
      </w:rPr>
    </w:lvl>
    <w:lvl w:ilvl="3">
      <w:numFmt w:val="bullet"/>
      <w:lvlText w:val="•"/>
      <w:lvlJc w:val="left"/>
      <w:pPr>
        <w:ind w:left="1387" w:hanging="720"/>
      </w:pPr>
      <w:rPr>
        <w:rFonts w:hint="default"/>
        <w:lang w:val="en-US" w:eastAsia="en-US" w:bidi="ar-SA"/>
      </w:rPr>
    </w:lvl>
    <w:lvl w:ilvl="4">
      <w:numFmt w:val="bullet"/>
      <w:lvlText w:val="•"/>
      <w:lvlJc w:val="left"/>
      <w:pPr>
        <w:ind w:left="1816" w:hanging="720"/>
      </w:pPr>
      <w:rPr>
        <w:rFonts w:hint="default"/>
        <w:lang w:val="en-US" w:eastAsia="en-US" w:bidi="ar-SA"/>
      </w:rPr>
    </w:lvl>
    <w:lvl w:ilvl="5">
      <w:numFmt w:val="bullet"/>
      <w:lvlText w:val="•"/>
      <w:lvlJc w:val="left"/>
      <w:pPr>
        <w:ind w:left="2245" w:hanging="720"/>
      </w:pPr>
      <w:rPr>
        <w:rFonts w:hint="default"/>
        <w:lang w:val="en-US" w:eastAsia="en-US" w:bidi="ar-SA"/>
      </w:rPr>
    </w:lvl>
    <w:lvl w:ilvl="6">
      <w:numFmt w:val="bullet"/>
      <w:lvlText w:val="•"/>
      <w:lvlJc w:val="left"/>
      <w:pPr>
        <w:ind w:left="2674" w:hanging="720"/>
      </w:pPr>
      <w:rPr>
        <w:rFonts w:hint="default"/>
        <w:lang w:val="en-US" w:eastAsia="en-US" w:bidi="ar-SA"/>
      </w:rPr>
    </w:lvl>
    <w:lvl w:ilvl="7">
      <w:numFmt w:val="bullet"/>
      <w:lvlText w:val="•"/>
      <w:lvlJc w:val="left"/>
      <w:pPr>
        <w:ind w:left="3103" w:hanging="720"/>
      </w:pPr>
      <w:rPr>
        <w:rFonts w:hint="default"/>
        <w:lang w:val="en-US" w:eastAsia="en-US" w:bidi="ar-SA"/>
      </w:rPr>
    </w:lvl>
    <w:lvl w:ilvl="8">
      <w:numFmt w:val="bullet"/>
      <w:lvlText w:val="•"/>
      <w:lvlJc w:val="left"/>
      <w:pPr>
        <w:ind w:left="3532" w:hanging="720"/>
      </w:pPr>
      <w:rPr>
        <w:rFonts w:hint="default"/>
        <w:lang w:val="en-US" w:eastAsia="en-US" w:bidi="ar-SA"/>
      </w:rPr>
    </w:lvl>
  </w:abstractNum>
  <w:abstractNum w:abstractNumId="89" w15:restartNumberingAfterBreak="0">
    <w:nsid w:val="5B924861"/>
    <w:multiLevelType w:val="multilevel"/>
    <w:tmpl w:val="F718E0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E233A21"/>
    <w:multiLevelType w:val="multilevel"/>
    <w:tmpl w:val="340C001A"/>
    <w:lvl w:ilvl="0">
      <w:start w:val="3"/>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b/>
        <w:bCs/>
        <w:color w:val="FF0000"/>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1" w15:restartNumberingAfterBreak="0">
    <w:nsid w:val="61E71610"/>
    <w:multiLevelType w:val="multilevel"/>
    <w:tmpl w:val="2BC0C822"/>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21578D7"/>
    <w:multiLevelType w:val="multilevel"/>
    <w:tmpl w:val="2C5E9FD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65A119F7"/>
    <w:multiLevelType w:val="multilevel"/>
    <w:tmpl w:val="3D263E0C"/>
    <w:lvl w:ilvl="0">
      <w:start w:val="3"/>
      <w:numFmt w:val="decimal"/>
      <w:lvlText w:val="2.%1."/>
      <w:lvlJc w:val="left"/>
      <w:pPr>
        <w:tabs>
          <w:tab w:val="num" w:pos="720"/>
        </w:tabs>
        <w:ind w:left="0" w:firstLine="0"/>
      </w:pPr>
      <w:rPr>
        <w:rFonts w:hint="default"/>
      </w:rPr>
    </w:lvl>
    <w:lvl w:ilvl="1">
      <w:start w:val="9"/>
      <w:numFmt w:val="decimal"/>
      <w:lvlText w:val="2.%1.%2."/>
      <w:lvlJc w:val="left"/>
      <w:pPr>
        <w:tabs>
          <w:tab w:val="num" w:pos="720"/>
        </w:tabs>
        <w:ind w:left="0" w:firstLine="0"/>
      </w:pPr>
      <w:rPr>
        <w:rFonts w:hint="default"/>
        <w:b w:val="0"/>
        <w:bCs/>
        <w:i w:val="0"/>
      </w:rPr>
    </w:lvl>
    <w:lvl w:ilvl="2">
      <w:start w:val="1"/>
      <w:numFmt w:val="decimal"/>
      <w:lvlText w:val="2.%1.%2.%3."/>
      <w:lvlJc w:val="left"/>
      <w:pPr>
        <w:tabs>
          <w:tab w:val="num" w:pos="1440"/>
        </w:tabs>
        <w:ind w:left="720" w:firstLine="0"/>
      </w:pPr>
      <w:rPr>
        <w:rFonts w:ascii="Arial" w:hAnsi="Arial" w:cs="Arial" w:hint="default"/>
        <w:b w:val="0"/>
        <w:bCs/>
        <w:i w:val="0"/>
      </w:rPr>
    </w:lvl>
    <w:lvl w:ilvl="3">
      <w:start w:val="1"/>
      <w:numFmt w:val="lowerLetter"/>
      <w:lvlText w:val="%4)"/>
      <w:lvlJc w:val="left"/>
      <w:pPr>
        <w:tabs>
          <w:tab w:val="num" w:pos="2160"/>
        </w:tabs>
        <w:ind w:left="2160" w:hanging="720"/>
      </w:pPr>
      <w:rPr>
        <w:rFonts w:hint="default"/>
        <w:b w:val="0"/>
        <w:i w:val="0"/>
        <w:strike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15:restartNumberingAfterBreak="0">
    <w:nsid w:val="660C16FF"/>
    <w:multiLevelType w:val="multilevel"/>
    <w:tmpl w:val="CDCC92B6"/>
    <w:lvl w:ilvl="0">
      <w:start w:val="2"/>
      <w:numFmt w:val="decimal"/>
      <w:lvlText w:val="%1"/>
      <w:lvlJc w:val="left"/>
      <w:pPr>
        <w:ind w:left="480" w:hanging="480"/>
      </w:pPr>
      <w:rPr>
        <w:rFonts w:hint="default"/>
        <w:i/>
      </w:rPr>
    </w:lvl>
    <w:lvl w:ilvl="1">
      <w:start w:val="4"/>
      <w:numFmt w:val="decimal"/>
      <w:lvlText w:val="%1.%2"/>
      <w:lvlJc w:val="left"/>
      <w:pPr>
        <w:ind w:left="840" w:hanging="480"/>
      </w:pPr>
      <w:rPr>
        <w:rFonts w:hint="default"/>
        <w:i/>
      </w:rPr>
    </w:lvl>
    <w:lvl w:ilvl="2">
      <w:start w:val="1"/>
      <w:numFmt w:val="decimal"/>
      <w:lvlText w:val="%1.%2.%3"/>
      <w:lvlJc w:val="left"/>
      <w:pPr>
        <w:ind w:left="1440" w:hanging="720"/>
      </w:pPr>
      <w:rPr>
        <w:rFonts w:hint="default"/>
        <w:i/>
      </w:rPr>
    </w:lvl>
    <w:lvl w:ilvl="3">
      <w:start w:val="1"/>
      <w:numFmt w:val="decimal"/>
      <w:lvlText w:val="%1.%2.%3.%4"/>
      <w:lvlJc w:val="left"/>
      <w:pPr>
        <w:ind w:left="1800" w:hanging="720"/>
      </w:pPr>
      <w:rPr>
        <w:rFonts w:hint="default"/>
        <w:i w:val="0"/>
        <w:iCs/>
      </w:rPr>
    </w:lvl>
    <w:lvl w:ilvl="4">
      <w:start w:val="1"/>
      <w:numFmt w:val="decimal"/>
      <w:lvlText w:val="%1.%2.%3.%4.%5"/>
      <w:lvlJc w:val="left"/>
      <w:pPr>
        <w:ind w:left="2520" w:hanging="108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680" w:hanging="1800"/>
      </w:pPr>
      <w:rPr>
        <w:rFonts w:hint="default"/>
        <w:i/>
      </w:rPr>
    </w:lvl>
  </w:abstractNum>
  <w:abstractNum w:abstractNumId="95" w15:restartNumberingAfterBreak="0">
    <w:nsid w:val="67BD7BCC"/>
    <w:multiLevelType w:val="multilevel"/>
    <w:tmpl w:val="21B0E79E"/>
    <w:lvl w:ilvl="0">
      <w:start w:val="3"/>
      <w:numFmt w:val="decimal"/>
      <w:lvlText w:val="%1"/>
      <w:lvlJc w:val="left"/>
      <w:pPr>
        <w:ind w:left="109" w:hanging="553"/>
      </w:pPr>
      <w:rPr>
        <w:rFonts w:hint="default"/>
        <w:lang w:val="en-US" w:eastAsia="en-US" w:bidi="ar-SA"/>
      </w:rPr>
    </w:lvl>
    <w:lvl w:ilvl="1">
      <w:start w:val="5"/>
      <w:numFmt w:val="decimal"/>
      <w:lvlText w:val="%1.%2"/>
      <w:lvlJc w:val="left"/>
      <w:pPr>
        <w:ind w:left="109" w:hanging="553"/>
      </w:pPr>
      <w:rPr>
        <w:rFonts w:ascii="Arial" w:eastAsia="Arial" w:hAnsi="Arial" w:cs="Arial" w:hint="default"/>
        <w:b/>
        <w:bCs/>
        <w:spacing w:val="-1"/>
        <w:w w:val="100"/>
        <w:sz w:val="22"/>
        <w:szCs w:val="22"/>
        <w:u w:val="thick" w:color="000000"/>
        <w:lang w:val="en-US" w:eastAsia="en-US" w:bidi="ar-SA"/>
      </w:rPr>
    </w:lvl>
    <w:lvl w:ilvl="2">
      <w:start w:val="1"/>
      <w:numFmt w:val="decimal"/>
      <w:lvlText w:val="%1.%2.%3"/>
      <w:lvlJc w:val="left"/>
      <w:pPr>
        <w:ind w:left="109" w:hanging="675"/>
      </w:pPr>
      <w:rPr>
        <w:rFonts w:ascii="Arial" w:eastAsia="Arial" w:hAnsi="Arial" w:cs="Arial" w:hint="default"/>
        <w:b/>
        <w:bCs/>
        <w:spacing w:val="-1"/>
        <w:w w:val="100"/>
        <w:sz w:val="22"/>
        <w:szCs w:val="22"/>
        <w:u w:val="thick" w:color="000000"/>
        <w:lang w:val="en-US" w:eastAsia="en-US" w:bidi="ar-SA"/>
      </w:rPr>
    </w:lvl>
    <w:lvl w:ilvl="3">
      <w:start w:val="1"/>
      <w:numFmt w:val="decimal"/>
      <w:lvlText w:val="%1.%2.%3.%4"/>
      <w:lvlJc w:val="left"/>
      <w:pPr>
        <w:ind w:left="829" w:hanging="720"/>
      </w:pPr>
      <w:rPr>
        <w:rFonts w:ascii="Arial" w:eastAsia="Arial" w:hAnsi="Arial" w:cs="Arial" w:hint="default"/>
        <w:b/>
        <w:bCs/>
        <w:spacing w:val="-3"/>
        <w:w w:val="100"/>
        <w:sz w:val="22"/>
        <w:szCs w:val="22"/>
        <w:lang w:val="en-US" w:eastAsia="en-US" w:bidi="ar-SA"/>
      </w:rPr>
    </w:lvl>
    <w:lvl w:ilvl="4">
      <w:numFmt w:val="bullet"/>
      <w:lvlText w:val="•"/>
      <w:lvlJc w:val="left"/>
      <w:pPr>
        <w:ind w:left="2010" w:hanging="720"/>
      </w:pPr>
      <w:rPr>
        <w:rFonts w:hint="default"/>
        <w:lang w:val="en-US" w:eastAsia="en-US" w:bidi="ar-SA"/>
      </w:rPr>
    </w:lvl>
    <w:lvl w:ilvl="5">
      <w:numFmt w:val="bullet"/>
      <w:lvlText w:val="•"/>
      <w:lvlJc w:val="left"/>
      <w:pPr>
        <w:ind w:left="2407" w:hanging="720"/>
      </w:pPr>
      <w:rPr>
        <w:rFonts w:hint="default"/>
        <w:lang w:val="en-US" w:eastAsia="en-US" w:bidi="ar-SA"/>
      </w:rPr>
    </w:lvl>
    <w:lvl w:ilvl="6">
      <w:numFmt w:val="bullet"/>
      <w:lvlText w:val="•"/>
      <w:lvlJc w:val="left"/>
      <w:pPr>
        <w:ind w:left="2803" w:hanging="720"/>
      </w:pPr>
      <w:rPr>
        <w:rFonts w:hint="default"/>
        <w:lang w:val="en-US" w:eastAsia="en-US" w:bidi="ar-SA"/>
      </w:rPr>
    </w:lvl>
    <w:lvl w:ilvl="7">
      <w:numFmt w:val="bullet"/>
      <w:lvlText w:val="•"/>
      <w:lvlJc w:val="left"/>
      <w:pPr>
        <w:ind w:left="3200" w:hanging="720"/>
      </w:pPr>
      <w:rPr>
        <w:rFonts w:hint="default"/>
        <w:lang w:val="en-US" w:eastAsia="en-US" w:bidi="ar-SA"/>
      </w:rPr>
    </w:lvl>
    <w:lvl w:ilvl="8">
      <w:numFmt w:val="bullet"/>
      <w:lvlText w:val="•"/>
      <w:lvlJc w:val="left"/>
      <w:pPr>
        <w:ind w:left="3597" w:hanging="720"/>
      </w:pPr>
      <w:rPr>
        <w:rFonts w:hint="default"/>
        <w:lang w:val="en-US" w:eastAsia="en-US" w:bidi="ar-SA"/>
      </w:rPr>
    </w:lvl>
  </w:abstractNum>
  <w:abstractNum w:abstractNumId="96" w15:restartNumberingAfterBreak="0">
    <w:nsid w:val="6AE81E9D"/>
    <w:multiLevelType w:val="multilevel"/>
    <w:tmpl w:val="2D766760"/>
    <w:lvl w:ilvl="0">
      <w:start w:val="2"/>
      <w:numFmt w:val="decimal"/>
      <w:lvlText w:val="%1"/>
      <w:lvlJc w:val="left"/>
      <w:pPr>
        <w:ind w:left="106" w:hanging="368"/>
      </w:pPr>
      <w:rPr>
        <w:rFonts w:hint="default"/>
        <w:lang w:val="en-US" w:eastAsia="en-US" w:bidi="ar-SA"/>
      </w:rPr>
    </w:lvl>
    <w:lvl w:ilvl="1">
      <w:start w:val="5"/>
      <w:numFmt w:val="decimal"/>
      <w:lvlText w:val="%1.%2"/>
      <w:lvlJc w:val="left"/>
      <w:pPr>
        <w:ind w:left="106" w:hanging="368"/>
      </w:pPr>
      <w:rPr>
        <w:rFonts w:ascii="Arial" w:eastAsia="Arial" w:hAnsi="Arial" w:cs="Arial" w:hint="default"/>
        <w:b/>
        <w:bCs/>
        <w:spacing w:val="-1"/>
        <w:w w:val="100"/>
        <w:sz w:val="22"/>
        <w:szCs w:val="22"/>
        <w:u w:val="thick" w:color="000000"/>
        <w:lang w:val="en-US" w:eastAsia="en-US" w:bidi="ar-SA"/>
      </w:rPr>
    </w:lvl>
    <w:lvl w:ilvl="2">
      <w:numFmt w:val="bullet"/>
      <w:lvlText w:val="•"/>
      <w:lvlJc w:val="left"/>
      <w:pPr>
        <w:ind w:left="1137" w:hanging="368"/>
      </w:pPr>
      <w:rPr>
        <w:rFonts w:hint="default"/>
        <w:lang w:val="en-US" w:eastAsia="en-US" w:bidi="ar-SA"/>
      </w:rPr>
    </w:lvl>
    <w:lvl w:ilvl="3">
      <w:numFmt w:val="bullet"/>
      <w:lvlText w:val="•"/>
      <w:lvlJc w:val="left"/>
      <w:pPr>
        <w:ind w:left="1655" w:hanging="368"/>
      </w:pPr>
      <w:rPr>
        <w:rFonts w:hint="default"/>
        <w:lang w:val="en-US" w:eastAsia="en-US" w:bidi="ar-SA"/>
      </w:rPr>
    </w:lvl>
    <w:lvl w:ilvl="4">
      <w:numFmt w:val="bullet"/>
      <w:lvlText w:val="•"/>
      <w:lvlJc w:val="left"/>
      <w:pPr>
        <w:ind w:left="2174" w:hanging="368"/>
      </w:pPr>
      <w:rPr>
        <w:rFonts w:hint="default"/>
        <w:lang w:val="en-US" w:eastAsia="en-US" w:bidi="ar-SA"/>
      </w:rPr>
    </w:lvl>
    <w:lvl w:ilvl="5">
      <w:numFmt w:val="bullet"/>
      <w:lvlText w:val="•"/>
      <w:lvlJc w:val="left"/>
      <w:pPr>
        <w:ind w:left="2692" w:hanging="368"/>
      </w:pPr>
      <w:rPr>
        <w:rFonts w:hint="default"/>
        <w:lang w:val="en-US" w:eastAsia="en-US" w:bidi="ar-SA"/>
      </w:rPr>
    </w:lvl>
    <w:lvl w:ilvl="6">
      <w:numFmt w:val="bullet"/>
      <w:lvlText w:val="•"/>
      <w:lvlJc w:val="left"/>
      <w:pPr>
        <w:ind w:left="3211" w:hanging="368"/>
      </w:pPr>
      <w:rPr>
        <w:rFonts w:hint="default"/>
        <w:lang w:val="en-US" w:eastAsia="en-US" w:bidi="ar-SA"/>
      </w:rPr>
    </w:lvl>
    <w:lvl w:ilvl="7">
      <w:numFmt w:val="bullet"/>
      <w:lvlText w:val="•"/>
      <w:lvlJc w:val="left"/>
      <w:pPr>
        <w:ind w:left="3729" w:hanging="368"/>
      </w:pPr>
      <w:rPr>
        <w:rFonts w:hint="default"/>
        <w:lang w:val="en-US" w:eastAsia="en-US" w:bidi="ar-SA"/>
      </w:rPr>
    </w:lvl>
    <w:lvl w:ilvl="8">
      <w:numFmt w:val="bullet"/>
      <w:lvlText w:val="•"/>
      <w:lvlJc w:val="left"/>
      <w:pPr>
        <w:ind w:left="4248" w:hanging="368"/>
      </w:pPr>
      <w:rPr>
        <w:rFonts w:hint="default"/>
        <w:lang w:val="en-US" w:eastAsia="en-US" w:bidi="ar-SA"/>
      </w:rPr>
    </w:lvl>
  </w:abstractNum>
  <w:abstractNum w:abstractNumId="97" w15:restartNumberingAfterBreak="0">
    <w:nsid w:val="6D312EA3"/>
    <w:multiLevelType w:val="hybridMultilevel"/>
    <w:tmpl w:val="7B8C4B7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B045F5"/>
    <w:multiLevelType w:val="hybridMultilevel"/>
    <w:tmpl w:val="4DFE72C8"/>
    <w:lvl w:ilvl="0" w:tplc="FFFFFFFF">
      <w:start w:val="1"/>
      <w:numFmt w:val="lowerLetter"/>
      <w:lvlText w:val="%1)"/>
      <w:lvlJc w:val="left"/>
      <w:pPr>
        <w:ind w:left="109" w:hanging="721"/>
      </w:pPr>
      <w:rPr>
        <w:rFonts w:ascii="Arial" w:eastAsia="Arial" w:hAnsi="Arial" w:cs="Arial" w:hint="default"/>
        <w:spacing w:val="-1"/>
        <w:w w:val="100"/>
        <w:sz w:val="22"/>
        <w:szCs w:val="22"/>
        <w:lang w:val="en-US" w:eastAsia="en-US" w:bidi="ar-SA"/>
      </w:rPr>
    </w:lvl>
    <w:lvl w:ilvl="1" w:tplc="FFFFFFFF">
      <w:numFmt w:val="bullet"/>
      <w:lvlText w:val="•"/>
      <w:lvlJc w:val="left"/>
      <w:pPr>
        <w:ind w:left="529" w:hanging="721"/>
      </w:pPr>
      <w:rPr>
        <w:rFonts w:hint="default"/>
        <w:lang w:val="en-US" w:eastAsia="en-US" w:bidi="ar-SA"/>
      </w:rPr>
    </w:lvl>
    <w:lvl w:ilvl="2" w:tplc="FFFFFFFF">
      <w:numFmt w:val="bullet"/>
      <w:lvlText w:val="•"/>
      <w:lvlJc w:val="left"/>
      <w:pPr>
        <w:ind w:left="958" w:hanging="721"/>
      </w:pPr>
      <w:rPr>
        <w:rFonts w:hint="default"/>
        <w:lang w:val="en-US" w:eastAsia="en-US" w:bidi="ar-SA"/>
      </w:rPr>
    </w:lvl>
    <w:lvl w:ilvl="3" w:tplc="FFFFFFFF">
      <w:numFmt w:val="bullet"/>
      <w:lvlText w:val="•"/>
      <w:lvlJc w:val="left"/>
      <w:pPr>
        <w:ind w:left="1387" w:hanging="721"/>
      </w:pPr>
      <w:rPr>
        <w:rFonts w:hint="default"/>
        <w:lang w:val="en-US" w:eastAsia="en-US" w:bidi="ar-SA"/>
      </w:rPr>
    </w:lvl>
    <w:lvl w:ilvl="4" w:tplc="FFFFFFFF">
      <w:numFmt w:val="bullet"/>
      <w:lvlText w:val="•"/>
      <w:lvlJc w:val="left"/>
      <w:pPr>
        <w:ind w:left="1816" w:hanging="721"/>
      </w:pPr>
      <w:rPr>
        <w:rFonts w:hint="default"/>
        <w:lang w:val="en-US" w:eastAsia="en-US" w:bidi="ar-SA"/>
      </w:rPr>
    </w:lvl>
    <w:lvl w:ilvl="5" w:tplc="FFFFFFFF">
      <w:numFmt w:val="bullet"/>
      <w:lvlText w:val="•"/>
      <w:lvlJc w:val="left"/>
      <w:pPr>
        <w:ind w:left="2245" w:hanging="721"/>
      </w:pPr>
      <w:rPr>
        <w:rFonts w:hint="default"/>
        <w:lang w:val="en-US" w:eastAsia="en-US" w:bidi="ar-SA"/>
      </w:rPr>
    </w:lvl>
    <w:lvl w:ilvl="6" w:tplc="FFFFFFFF">
      <w:numFmt w:val="bullet"/>
      <w:lvlText w:val="•"/>
      <w:lvlJc w:val="left"/>
      <w:pPr>
        <w:ind w:left="2674" w:hanging="721"/>
      </w:pPr>
      <w:rPr>
        <w:rFonts w:hint="default"/>
        <w:lang w:val="en-US" w:eastAsia="en-US" w:bidi="ar-SA"/>
      </w:rPr>
    </w:lvl>
    <w:lvl w:ilvl="7" w:tplc="FFFFFFFF">
      <w:numFmt w:val="bullet"/>
      <w:lvlText w:val="•"/>
      <w:lvlJc w:val="left"/>
      <w:pPr>
        <w:ind w:left="3103" w:hanging="721"/>
      </w:pPr>
      <w:rPr>
        <w:rFonts w:hint="default"/>
        <w:lang w:val="en-US" w:eastAsia="en-US" w:bidi="ar-SA"/>
      </w:rPr>
    </w:lvl>
    <w:lvl w:ilvl="8" w:tplc="FFFFFFFF">
      <w:numFmt w:val="bullet"/>
      <w:lvlText w:val="•"/>
      <w:lvlJc w:val="left"/>
      <w:pPr>
        <w:ind w:left="3532" w:hanging="721"/>
      </w:pPr>
      <w:rPr>
        <w:rFonts w:hint="default"/>
        <w:lang w:val="en-US" w:eastAsia="en-US" w:bidi="ar-SA"/>
      </w:rPr>
    </w:lvl>
  </w:abstractNum>
  <w:abstractNum w:abstractNumId="99" w15:restartNumberingAfterBreak="0">
    <w:nsid w:val="6F6D7FB7"/>
    <w:multiLevelType w:val="hybridMultilevel"/>
    <w:tmpl w:val="BE80CF3C"/>
    <w:lvl w:ilvl="0" w:tplc="DEB67BB8">
      <w:start w:val="1"/>
      <w:numFmt w:val="lowerLetter"/>
      <w:lvlText w:val="%1)"/>
      <w:lvlJc w:val="left"/>
      <w:pPr>
        <w:ind w:left="2430" w:hanging="360"/>
      </w:pPr>
      <w:rPr>
        <w:b/>
        <w:bCs/>
        <w:color w:val="FF0000"/>
        <w:u w:val="single"/>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0" w15:restartNumberingAfterBreak="0">
    <w:nsid w:val="70071174"/>
    <w:multiLevelType w:val="multilevel"/>
    <w:tmpl w:val="90BA9A6E"/>
    <w:lvl w:ilvl="0">
      <w:start w:val="1"/>
      <w:numFmt w:val="decimal"/>
      <w:lvlText w:val="%1"/>
      <w:lvlJc w:val="left"/>
      <w:pPr>
        <w:ind w:left="360" w:hanging="360"/>
      </w:pPr>
      <w:rPr>
        <w:rFonts w:hint="default"/>
      </w:rPr>
    </w:lvl>
    <w:lvl w:ilvl="1">
      <w:start w:val="1"/>
      <w:numFmt w:val="decimal"/>
      <w:lvlText w:val="%1.%2"/>
      <w:lvlJc w:val="left"/>
      <w:pPr>
        <w:ind w:left="36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lowerLetter"/>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1" w15:restartNumberingAfterBreak="0">
    <w:nsid w:val="70566EE4"/>
    <w:multiLevelType w:val="multilevel"/>
    <w:tmpl w:val="4DDC63F0"/>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102" w15:restartNumberingAfterBreak="0">
    <w:nsid w:val="72E62F5E"/>
    <w:multiLevelType w:val="multilevel"/>
    <w:tmpl w:val="AE929F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50F0E4C"/>
    <w:multiLevelType w:val="hybridMultilevel"/>
    <w:tmpl w:val="7CCE5230"/>
    <w:lvl w:ilvl="0" w:tplc="6C88F8CE">
      <w:start w:val="1"/>
      <w:numFmt w:val="lowerLetter"/>
      <w:lvlText w:val="(%1)"/>
      <w:lvlJc w:val="left"/>
      <w:pPr>
        <w:ind w:left="829" w:hanging="720"/>
      </w:pPr>
      <w:rPr>
        <w:rFonts w:hint="default"/>
        <w:spacing w:val="-1"/>
        <w:w w:val="100"/>
        <w:lang w:val="en-US" w:eastAsia="en-US" w:bidi="ar-SA"/>
      </w:rPr>
    </w:lvl>
    <w:lvl w:ilvl="1" w:tplc="B5BA3742">
      <w:numFmt w:val="bullet"/>
      <w:lvlText w:val="•"/>
      <w:lvlJc w:val="left"/>
      <w:pPr>
        <w:ind w:left="1177" w:hanging="720"/>
      </w:pPr>
      <w:rPr>
        <w:rFonts w:hint="default"/>
        <w:lang w:val="en-US" w:eastAsia="en-US" w:bidi="ar-SA"/>
      </w:rPr>
    </w:lvl>
    <w:lvl w:ilvl="2" w:tplc="4DB816FE">
      <w:numFmt w:val="bullet"/>
      <w:lvlText w:val="•"/>
      <w:lvlJc w:val="left"/>
      <w:pPr>
        <w:ind w:left="1534" w:hanging="720"/>
      </w:pPr>
      <w:rPr>
        <w:rFonts w:hint="default"/>
        <w:lang w:val="en-US" w:eastAsia="en-US" w:bidi="ar-SA"/>
      </w:rPr>
    </w:lvl>
    <w:lvl w:ilvl="3" w:tplc="4CB42AA8">
      <w:numFmt w:val="bullet"/>
      <w:lvlText w:val="•"/>
      <w:lvlJc w:val="left"/>
      <w:pPr>
        <w:ind w:left="1891" w:hanging="720"/>
      </w:pPr>
      <w:rPr>
        <w:rFonts w:hint="default"/>
        <w:lang w:val="en-US" w:eastAsia="en-US" w:bidi="ar-SA"/>
      </w:rPr>
    </w:lvl>
    <w:lvl w:ilvl="4" w:tplc="B3660808">
      <w:numFmt w:val="bullet"/>
      <w:lvlText w:val="•"/>
      <w:lvlJc w:val="left"/>
      <w:pPr>
        <w:ind w:left="2248" w:hanging="720"/>
      </w:pPr>
      <w:rPr>
        <w:rFonts w:hint="default"/>
        <w:lang w:val="en-US" w:eastAsia="en-US" w:bidi="ar-SA"/>
      </w:rPr>
    </w:lvl>
    <w:lvl w:ilvl="5" w:tplc="6F9AC1C0">
      <w:numFmt w:val="bullet"/>
      <w:lvlText w:val="•"/>
      <w:lvlJc w:val="left"/>
      <w:pPr>
        <w:ind w:left="2605" w:hanging="720"/>
      </w:pPr>
      <w:rPr>
        <w:rFonts w:hint="default"/>
        <w:lang w:val="en-US" w:eastAsia="en-US" w:bidi="ar-SA"/>
      </w:rPr>
    </w:lvl>
    <w:lvl w:ilvl="6" w:tplc="5F0230AE">
      <w:numFmt w:val="bullet"/>
      <w:lvlText w:val="•"/>
      <w:lvlJc w:val="left"/>
      <w:pPr>
        <w:ind w:left="2962" w:hanging="720"/>
      </w:pPr>
      <w:rPr>
        <w:rFonts w:hint="default"/>
        <w:lang w:val="en-US" w:eastAsia="en-US" w:bidi="ar-SA"/>
      </w:rPr>
    </w:lvl>
    <w:lvl w:ilvl="7" w:tplc="0C9E71B6">
      <w:numFmt w:val="bullet"/>
      <w:lvlText w:val="•"/>
      <w:lvlJc w:val="left"/>
      <w:pPr>
        <w:ind w:left="3319" w:hanging="720"/>
      </w:pPr>
      <w:rPr>
        <w:rFonts w:hint="default"/>
        <w:lang w:val="en-US" w:eastAsia="en-US" w:bidi="ar-SA"/>
      </w:rPr>
    </w:lvl>
    <w:lvl w:ilvl="8" w:tplc="C8248E02">
      <w:numFmt w:val="bullet"/>
      <w:lvlText w:val="•"/>
      <w:lvlJc w:val="left"/>
      <w:pPr>
        <w:ind w:left="3676" w:hanging="720"/>
      </w:pPr>
      <w:rPr>
        <w:rFonts w:hint="default"/>
        <w:lang w:val="en-US" w:eastAsia="en-US" w:bidi="ar-SA"/>
      </w:rPr>
    </w:lvl>
  </w:abstractNum>
  <w:abstractNum w:abstractNumId="104" w15:restartNumberingAfterBreak="0">
    <w:nsid w:val="7545224D"/>
    <w:multiLevelType w:val="multilevel"/>
    <w:tmpl w:val="808A99C4"/>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5C8400A"/>
    <w:multiLevelType w:val="multilevel"/>
    <w:tmpl w:val="ED7425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8800B6C"/>
    <w:multiLevelType w:val="multilevel"/>
    <w:tmpl w:val="C93C8A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7A9F78B0"/>
    <w:multiLevelType w:val="multilevel"/>
    <w:tmpl w:val="6CF8DA58"/>
    <w:lvl w:ilvl="0">
      <w:start w:val="2"/>
      <w:numFmt w:val="decimal"/>
      <w:lvlText w:val="%1"/>
      <w:lvlJc w:val="left"/>
      <w:pPr>
        <w:ind w:left="660" w:hanging="660"/>
      </w:pPr>
      <w:rPr>
        <w:rFonts w:hint="default"/>
        <w:u w:val="thick"/>
      </w:rPr>
    </w:lvl>
    <w:lvl w:ilvl="1">
      <w:start w:val="4"/>
      <w:numFmt w:val="decimal"/>
      <w:lvlText w:val="%1.%2"/>
      <w:lvlJc w:val="left"/>
      <w:pPr>
        <w:ind w:left="660" w:hanging="660"/>
      </w:pPr>
      <w:rPr>
        <w:rFonts w:hint="default"/>
        <w:u w:val="thick"/>
      </w:rPr>
    </w:lvl>
    <w:lvl w:ilvl="2">
      <w:start w:val="3"/>
      <w:numFmt w:val="decimal"/>
      <w:lvlText w:val="%1.%2.%3"/>
      <w:lvlJc w:val="left"/>
      <w:pPr>
        <w:ind w:left="720" w:hanging="720"/>
      </w:pPr>
      <w:rPr>
        <w:rFonts w:hint="default"/>
        <w:u w:val="thick"/>
      </w:rPr>
    </w:lvl>
    <w:lvl w:ilvl="3">
      <w:start w:val="1"/>
      <w:numFmt w:val="decimal"/>
      <w:lvlText w:val="%1.%2.%3.%4"/>
      <w:lvlJc w:val="left"/>
      <w:pPr>
        <w:ind w:left="720" w:hanging="720"/>
      </w:pPr>
      <w:rPr>
        <w:rFonts w:hint="default"/>
        <w:color w:val="FF0000"/>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abstractNum w:abstractNumId="108" w15:restartNumberingAfterBreak="0">
    <w:nsid w:val="7BA414DB"/>
    <w:multiLevelType w:val="multilevel"/>
    <w:tmpl w:val="9EF6C580"/>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7C0405FE"/>
    <w:multiLevelType w:val="multilevel"/>
    <w:tmpl w:val="ADE24928"/>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0" w15:restartNumberingAfterBreak="0">
    <w:nsid w:val="7CF0698B"/>
    <w:multiLevelType w:val="multilevel"/>
    <w:tmpl w:val="AD6ECFFC"/>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7D627F11"/>
    <w:multiLevelType w:val="multilevel"/>
    <w:tmpl w:val="32ECCEC4"/>
    <w:lvl w:ilvl="0">
      <w:start w:val="1"/>
      <w:numFmt w:val="lowerLetter"/>
      <w:lvlText w:val="%1)"/>
      <w:lvlJc w:val="left"/>
      <w:pPr>
        <w:ind w:left="3240" w:hanging="360"/>
      </w:pPr>
      <w:rPr>
        <w:rFonts w:ascii="Arial" w:hAnsi="Arial" w:cs="Arial" w:hint="default"/>
        <w:i w:val="0"/>
        <w:strike w:val="0"/>
        <w:sz w:val="22"/>
        <w:szCs w:val="22"/>
      </w:r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112" w15:restartNumberingAfterBreak="0">
    <w:nsid w:val="7E671312"/>
    <w:multiLevelType w:val="multilevel"/>
    <w:tmpl w:val="992EF7CE"/>
    <w:lvl w:ilvl="0">
      <w:start w:val="2"/>
      <w:numFmt w:val="decimal"/>
      <w:lvlText w:val="%1"/>
      <w:lvlJc w:val="left"/>
      <w:pPr>
        <w:ind w:left="660" w:hanging="660"/>
      </w:pPr>
      <w:rPr>
        <w:rFonts w:hint="default"/>
        <w:u w:val="thick"/>
      </w:rPr>
    </w:lvl>
    <w:lvl w:ilvl="1">
      <w:start w:val="4"/>
      <w:numFmt w:val="decimal"/>
      <w:lvlText w:val="%1.%2"/>
      <w:lvlJc w:val="left"/>
      <w:pPr>
        <w:ind w:left="660" w:hanging="660"/>
      </w:pPr>
      <w:rPr>
        <w:rFonts w:hint="default"/>
        <w:u w:val="thick"/>
      </w:rPr>
    </w:lvl>
    <w:lvl w:ilvl="2">
      <w:start w:val="2"/>
      <w:numFmt w:val="decimal"/>
      <w:lvlText w:val="%1.%2.%3"/>
      <w:lvlJc w:val="left"/>
      <w:pPr>
        <w:ind w:left="720" w:hanging="720"/>
      </w:pPr>
      <w:rPr>
        <w:rFonts w:hint="default"/>
        <w:u w:val="thick"/>
      </w:rPr>
    </w:lvl>
    <w:lvl w:ilvl="3">
      <w:start w:val="1"/>
      <w:numFmt w:val="decimal"/>
      <w:lvlText w:val="%1.%2.%3.%4"/>
      <w:lvlJc w:val="left"/>
      <w:pPr>
        <w:ind w:left="720" w:hanging="72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num w:numId="1" w16cid:durableId="1013455872">
    <w:abstractNumId w:val="82"/>
  </w:num>
  <w:num w:numId="2" w16cid:durableId="1314142251">
    <w:abstractNumId w:val="56"/>
  </w:num>
  <w:num w:numId="3" w16cid:durableId="265039770">
    <w:abstractNumId w:val="0"/>
  </w:num>
  <w:num w:numId="4" w16cid:durableId="1731030584">
    <w:abstractNumId w:val="34"/>
  </w:num>
  <w:num w:numId="5" w16cid:durableId="158318238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63315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1255885">
    <w:abstractNumId w:val="72"/>
  </w:num>
  <w:num w:numId="8" w16cid:durableId="158235841">
    <w:abstractNumId w:val="70"/>
  </w:num>
  <w:num w:numId="9" w16cid:durableId="982005605">
    <w:abstractNumId w:val="51"/>
  </w:num>
  <w:num w:numId="10" w16cid:durableId="178856403">
    <w:abstractNumId w:val="93"/>
  </w:num>
  <w:num w:numId="11" w16cid:durableId="1195728943">
    <w:abstractNumId w:val="16"/>
  </w:num>
  <w:num w:numId="12" w16cid:durableId="1205753502">
    <w:abstractNumId w:val="75"/>
  </w:num>
  <w:num w:numId="13" w16cid:durableId="1080371581">
    <w:abstractNumId w:val="49"/>
  </w:num>
  <w:num w:numId="14" w16cid:durableId="1226138996">
    <w:abstractNumId w:val="99"/>
  </w:num>
  <w:num w:numId="15" w16cid:durableId="416220454">
    <w:abstractNumId w:val="31"/>
  </w:num>
  <w:num w:numId="16" w16cid:durableId="199171441">
    <w:abstractNumId w:val="66"/>
  </w:num>
  <w:num w:numId="17" w16cid:durableId="1107113905">
    <w:abstractNumId w:val="111"/>
  </w:num>
  <w:num w:numId="18" w16cid:durableId="1208252116">
    <w:abstractNumId w:val="87"/>
  </w:num>
  <w:num w:numId="19" w16cid:durableId="2088770410">
    <w:abstractNumId w:val="4"/>
  </w:num>
  <w:num w:numId="20" w16cid:durableId="462118445">
    <w:abstractNumId w:val="27"/>
  </w:num>
  <w:num w:numId="21" w16cid:durableId="21085151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98371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9867143">
    <w:abstractNumId w:val="70"/>
    <w:lvlOverride w:ilvl="0">
      <w:startOverride w:val="1"/>
    </w:lvlOverride>
    <w:lvlOverride w:ilvl="1">
      <w:startOverride w:val="1"/>
    </w:lvlOverride>
    <w:lvlOverride w:ilvl="2">
      <w:startOverride w:val="1"/>
    </w:lvlOverride>
    <w:lvlOverride w:ilvl="3">
      <w:startOverride w:val="1"/>
    </w:lvlOverride>
  </w:num>
  <w:num w:numId="24" w16cid:durableId="2248054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12945326">
    <w:abstractNumId w:val="2"/>
  </w:num>
  <w:num w:numId="26" w16cid:durableId="425274747">
    <w:abstractNumId w:val="54"/>
  </w:num>
  <w:num w:numId="27" w16cid:durableId="1944415221">
    <w:abstractNumId w:val="76"/>
  </w:num>
  <w:num w:numId="28" w16cid:durableId="1475367954">
    <w:abstractNumId w:val="14"/>
  </w:num>
  <w:num w:numId="29" w16cid:durableId="1240748020">
    <w:abstractNumId w:val="103"/>
  </w:num>
  <w:num w:numId="30" w16cid:durableId="239559053">
    <w:abstractNumId w:val="110"/>
  </w:num>
  <w:num w:numId="31" w16cid:durableId="911085053">
    <w:abstractNumId w:val="94"/>
  </w:num>
  <w:num w:numId="32" w16cid:durableId="1290666656">
    <w:abstractNumId w:val="78"/>
  </w:num>
  <w:num w:numId="33" w16cid:durableId="1478914754">
    <w:abstractNumId w:val="59"/>
  </w:num>
  <w:num w:numId="34" w16cid:durableId="1560363095">
    <w:abstractNumId w:val="112"/>
  </w:num>
  <w:num w:numId="35" w16cid:durableId="110322313">
    <w:abstractNumId w:val="107"/>
  </w:num>
  <w:num w:numId="36" w16cid:durableId="1893612386">
    <w:abstractNumId w:val="80"/>
  </w:num>
  <w:num w:numId="37" w16cid:durableId="351343163">
    <w:abstractNumId w:val="57"/>
  </w:num>
  <w:num w:numId="38" w16cid:durableId="344406412">
    <w:abstractNumId w:val="88"/>
  </w:num>
  <w:num w:numId="39" w16cid:durableId="324012006">
    <w:abstractNumId w:val="11"/>
  </w:num>
  <w:num w:numId="40" w16cid:durableId="1148743699">
    <w:abstractNumId w:val="98"/>
  </w:num>
  <w:num w:numId="41" w16cid:durableId="38699660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790490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52358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30560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3209267">
    <w:abstractNumId w:val="45"/>
  </w:num>
  <w:num w:numId="46" w16cid:durableId="1554467254">
    <w:abstractNumId w:val="83"/>
  </w:num>
  <w:num w:numId="47" w16cid:durableId="275724424">
    <w:abstractNumId w:val="50"/>
  </w:num>
  <w:num w:numId="48" w16cid:durableId="91170276">
    <w:abstractNumId w:val="104"/>
  </w:num>
  <w:num w:numId="49" w16cid:durableId="157253983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3305885">
    <w:abstractNumId w:val="12"/>
  </w:num>
  <w:num w:numId="51" w16cid:durableId="751003714">
    <w:abstractNumId w:val="37"/>
  </w:num>
  <w:num w:numId="52" w16cid:durableId="179246515">
    <w:abstractNumId w:val="30"/>
  </w:num>
  <w:num w:numId="53" w16cid:durableId="83271663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88808362">
    <w:abstractNumId w:val="19"/>
  </w:num>
  <w:num w:numId="55" w16cid:durableId="187731069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58276598">
    <w:abstractNumId w:val="77"/>
  </w:num>
  <w:num w:numId="57" w16cid:durableId="1583643080">
    <w:abstractNumId w:val="22"/>
  </w:num>
  <w:num w:numId="58" w16cid:durableId="1226650384">
    <w:abstractNumId w:val="5"/>
  </w:num>
  <w:num w:numId="59" w16cid:durableId="628360812">
    <w:abstractNumId w:val="100"/>
  </w:num>
  <w:num w:numId="60" w16cid:durableId="20665282">
    <w:abstractNumId w:val="81"/>
  </w:num>
  <w:num w:numId="61" w16cid:durableId="1911228355">
    <w:abstractNumId w:val="38"/>
  </w:num>
  <w:num w:numId="62" w16cid:durableId="16141712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51191720">
    <w:abstractNumId w:val="15"/>
  </w:num>
  <w:num w:numId="64" w16cid:durableId="1401637501">
    <w:abstractNumId w:val="64"/>
  </w:num>
  <w:num w:numId="65" w16cid:durableId="1786387492">
    <w:abstractNumId w:val="92"/>
  </w:num>
  <w:num w:numId="66" w16cid:durableId="904225208">
    <w:abstractNumId w:val="65"/>
  </w:num>
  <w:num w:numId="67" w16cid:durableId="137305454">
    <w:abstractNumId w:val="74"/>
  </w:num>
  <w:num w:numId="68" w16cid:durableId="962689968">
    <w:abstractNumId w:val="95"/>
  </w:num>
  <w:num w:numId="69" w16cid:durableId="1638535136">
    <w:abstractNumId w:val="42"/>
  </w:num>
  <w:num w:numId="70" w16cid:durableId="1144660326">
    <w:abstractNumId w:val="85"/>
  </w:num>
  <w:num w:numId="71" w16cid:durableId="1879314961">
    <w:abstractNumId w:val="36"/>
  </w:num>
  <w:num w:numId="72" w16cid:durableId="691493017">
    <w:abstractNumId w:val="53"/>
  </w:num>
  <w:num w:numId="73" w16cid:durableId="958997246">
    <w:abstractNumId w:val="25"/>
  </w:num>
  <w:num w:numId="74" w16cid:durableId="355078299">
    <w:abstractNumId w:val="23"/>
  </w:num>
  <w:num w:numId="75" w16cid:durableId="79051363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9557872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758289804">
    <w:abstractNumId w:val="18"/>
  </w:num>
  <w:num w:numId="78" w16cid:durableId="1251505404">
    <w:abstractNumId w:val="91"/>
  </w:num>
  <w:num w:numId="79" w16cid:durableId="678510110">
    <w:abstractNumId w:val="63"/>
  </w:num>
  <w:num w:numId="80" w16cid:durableId="1462770623">
    <w:abstractNumId w:val="108"/>
  </w:num>
  <w:num w:numId="81" w16cid:durableId="1847792087">
    <w:abstractNumId w:val="52"/>
  </w:num>
  <w:num w:numId="82" w16cid:durableId="444468081">
    <w:abstractNumId w:val="97"/>
  </w:num>
  <w:num w:numId="83" w16cid:durableId="414405554">
    <w:abstractNumId w:val="43"/>
  </w:num>
  <w:num w:numId="84" w16cid:durableId="336614911">
    <w:abstractNumId w:val="17"/>
  </w:num>
  <w:num w:numId="85" w16cid:durableId="4642800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1252978">
    <w:abstractNumId w:val="28"/>
  </w:num>
  <w:num w:numId="87" w16cid:durableId="199584020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764114837">
    <w:abstractNumId w:val="44"/>
  </w:num>
  <w:num w:numId="89" w16cid:durableId="1384602880">
    <w:abstractNumId w:val="35"/>
  </w:num>
  <w:num w:numId="90" w16cid:durableId="298537947">
    <w:abstractNumId w:val="90"/>
  </w:num>
  <w:num w:numId="91" w16cid:durableId="1596286066">
    <w:abstractNumId w:val="89"/>
  </w:num>
  <w:num w:numId="92" w16cid:durableId="777918307">
    <w:abstractNumId w:val="6"/>
  </w:num>
  <w:num w:numId="93" w16cid:durableId="1640846289">
    <w:abstractNumId w:val="39"/>
  </w:num>
  <w:num w:numId="94" w16cid:durableId="1193809904">
    <w:abstractNumId w:val="32"/>
  </w:num>
  <w:num w:numId="95" w16cid:durableId="127163922">
    <w:abstractNumId w:val="96"/>
  </w:num>
  <w:num w:numId="96" w16cid:durableId="1906138991">
    <w:abstractNumId w:val="68"/>
  </w:num>
  <w:num w:numId="97" w16cid:durableId="1677921520">
    <w:abstractNumId w:val="8"/>
  </w:num>
  <w:num w:numId="98" w16cid:durableId="141000244">
    <w:abstractNumId w:val="60"/>
  </w:num>
  <w:num w:numId="99" w16cid:durableId="6443592">
    <w:abstractNumId w:val="106"/>
  </w:num>
  <w:num w:numId="100" w16cid:durableId="1340960705">
    <w:abstractNumId w:val="71"/>
  </w:num>
  <w:num w:numId="101" w16cid:durableId="346759721">
    <w:abstractNumId w:val="41"/>
  </w:num>
  <w:num w:numId="102" w16cid:durableId="874076373">
    <w:abstractNumId w:val="9"/>
  </w:num>
  <w:num w:numId="103" w16cid:durableId="937636229">
    <w:abstractNumId w:val="109"/>
  </w:num>
  <w:num w:numId="104" w16cid:durableId="130249273">
    <w:abstractNumId w:val="3"/>
  </w:num>
  <w:num w:numId="105" w16cid:durableId="1330865806">
    <w:abstractNumId w:val="73"/>
  </w:num>
  <w:num w:numId="106" w16cid:durableId="740130593">
    <w:abstractNumId w:val="21"/>
  </w:num>
  <w:num w:numId="107" w16cid:durableId="1793011116">
    <w:abstractNumId w:val="20"/>
  </w:num>
  <w:num w:numId="108" w16cid:durableId="1677226122">
    <w:abstractNumId w:val="7"/>
  </w:num>
  <w:num w:numId="109" w16cid:durableId="930235606">
    <w:abstractNumId w:val="26"/>
  </w:num>
  <w:num w:numId="110" w16cid:durableId="1998609387">
    <w:abstractNumId w:val="24"/>
  </w:num>
  <w:num w:numId="111" w16cid:durableId="357199200">
    <w:abstractNumId w:val="101"/>
  </w:num>
  <w:num w:numId="112" w16cid:durableId="1129401902">
    <w:abstractNumId w:val="48"/>
  </w:num>
  <w:num w:numId="113" w16cid:durableId="15904">
    <w:abstractNumId w:val="79"/>
  </w:num>
  <w:num w:numId="114" w16cid:durableId="462499814">
    <w:abstractNumId w:val="10"/>
  </w:num>
  <w:num w:numId="115" w16cid:durableId="914896744">
    <w:abstractNumId w:val="105"/>
  </w:num>
  <w:num w:numId="116" w16cid:durableId="1023507754">
    <w:abstractNumId w:val="62"/>
  </w:num>
  <w:num w:numId="117" w16cid:durableId="417941555">
    <w:abstractNumId w:val="47"/>
  </w:num>
  <w:num w:numId="118" w16cid:durableId="434251523">
    <w:abstractNumId w:val="86"/>
  </w:num>
  <w:num w:numId="119" w16cid:durableId="1764108849">
    <w:abstractNumId w:val="58"/>
  </w:num>
  <w:num w:numId="120" w16cid:durableId="1189611192">
    <w:abstractNumId w:val="33"/>
  </w:num>
  <w:num w:numId="121" w16cid:durableId="1609660503">
    <w:abstractNumId w:val="69"/>
  </w:num>
  <w:num w:numId="122" w16cid:durableId="1740907876">
    <w:abstractNumId w:val="40"/>
  </w:num>
  <w:num w:numId="123" w16cid:durableId="635112056">
    <w:abstractNumId w:val="61"/>
  </w:num>
  <w:num w:numId="124" w16cid:durableId="1503012356">
    <w:abstractNumId w:val="13"/>
  </w:num>
  <w:num w:numId="125" w16cid:durableId="681399559">
    <w:abstractNumId w:val="102"/>
  </w:num>
  <w:num w:numId="126" w16cid:durableId="784815201">
    <w:abstractNumId w:val="84"/>
  </w:num>
  <w:num w:numId="127" w16cid:durableId="1111898567">
    <w:abstractNumId w:val="67"/>
  </w:num>
  <w:num w:numId="128" w16cid:durableId="1860464907">
    <w:abstractNumId w:val="29"/>
  </w:num>
  <w:num w:numId="129" w16cid:durableId="1712994725">
    <w:abstractNumId w:val="55"/>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Anne H. Siruma">
    <w15:presenceInfo w15:providerId="AD" w15:userId="S::karenanne.siruma@iemop.ph::faeb7c9b-0e07-49b7-8d5d-e18acdf16a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1FAB"/>
    <w:rsid w:val="0000697B"/>
    <w:rsid w:val="00006BAC"/>
    <w:rsid w:val="00010C15"/>
    <w:rsid w:val="00012CF9"/>
    <w:rsid w:val="000131D9"/>
    <w:rsid w:val="00014736"/>
    <w:rsid w:val="00015AC5"/>
    <w:rsid w:val="00015AF0"/>
    <w:rsid w:val="00022637"/>
    <w:rsid w:val="00022CDC"/>
    <w:rsid w:val="000261DD"/>
    <w:rsid w:val="00026956"/>
    <w:rsid w:val="000276AA"/>
    <w:rsid w:val="000305A7"/>
    <w:rsid w:val="000314EA"/>
    <w:rsid w:val="00032EF4"/>
    <w:rsid w:val="00034AC1"/>
    <w:rsid w:val="00036605"/>
    <w:rsid w:val="00037B9D"/>
    <w:rsid w:val="00037D25"/>
    <w:rsid w:val="000407C3"/>
    <w:rsid w:val="000407C6"/>
    <w:rsid w:val="0004084F"/>
    <w:rsid w:val="00041AFC"/>
    <w:rsid w:val="0004274E"/>
    <w:rsid w:val="0004326D"/>
    <w:rsid w:val="000453AE"/>
    <w:rsid w:val="000455EE"/>
    <w:rsid w:val="00052BE8"/>
    <w:rsid w:val="00053096"/>
    <w:rsid w:val="000556AD"/>
    <w:rsid w:val="000563B9"/>
    <w:rsid w:val="00056F0D"/>
    <w:rsid w:val="000617EE"/>
    <w:rsid w:val="00063752"/>
    <w:rsid w:val="00066FB1"/>
    <w:rsid w:val="0006767A"/>
    <w:rsid w:val="00067A12"/>
    <w:rsid w:val="00067AC0"/>
    <w:rsid w:val="00070A06"/>
    <w:rsid w:val="0007111A"/>
    <w:rsid w:val="00080B59"/>
    <w:rsid w:val="00082474"/>
    <w:rsid w:val="0008436B"/>
    <w:rsid w:val="00087973"/>
    <w:rsid w:val="00093E9B"/>
    <w:rsid w:val="000951CA"/>
    <w:rsid w:val="000955B6"/>
    <w:rsid w:val="0009646D"/>
    <w:rsid w:val="0009651A"/>
    <w:rsid w:val="000A0A12"/>
    <w:rsid w:val="000A124F"/>
    <w:rsid w:val="000A1615"/>
    <w:rsid w:val="000A181D"/>
    <w:rsid w:val="000A1D8C"/>
    <w:rsid w:val="000A3419"/>
    <w:rsid w:val="000A4AE1"/>
    <w:rsid w:val="000A56C0"/>
    <w:rsid w:val="000A69E7"/>
    <w:rsid w:val="000A7AA0"/>
    <w:rsid w:val="000B12CC"/>
    <w:rsid w:val="000B1D63"/>
    <w:rsid w:val="000B1EF3"/>
    <w:rsid w:val="000B269D"/>
    <w:rsid w:val="000B2813"/>
    <w:rsid w:val="000B3F88"/>
    <w:rsid w:val="000B4045"/>
    <w:rsid w:val="000B5CA2"/>
    <w:rsid w:val="000B639B"/>
    <w:rsid w:val="000C0852"/>
    <w:rsid w:val="000C1398"/>
    <w:rsid w:val="000C2B08"/>
    <w:rsid w:val="000C3319"/>
    <w:rsid w:val="000C4CB7"/>
    <w:rsid w:val="000C56B3"/>
    <w:rsid w:val="000C59FF"/>
    <w:rsid w:val="000C5FCB"/>
    <w:rsid w:val="000C66E1"/>
    <w:rsid w:val="000C7A90"/>
    <w:rsid w:val="000D1095"/>
    <w:rsid w:val="000D6F3A"/>
    <w:rsid w:val="000D79B6"/>
    <w:rsid w:val="000E2504"/>
    <w:rsid w:val="000E3FA4"/>
    <w:rsid w:val="000E5A93"/>
    <w:rsid w:val="000E7678"/>
    <w:rsid w:val="000E785E"/>
    <w:rsid w:val="000E7F73"/>
    <w:rsid w:val="000F1F90"/>
    <w:rsid w:val="000F2217"/>
    <w:rsid w:val="000F2E73"/>
    <w:rsid w:val="000F44F2"/>
    <w:rsid w:val="000F4A54"/>
    <w:rsid w:val="000F7E60"/>
    <w:rsid w:val="00100AAC"/>
    <w:rsid w:val="0010355D"/>
    <w:rsid w:val="001038A2"/>
    <w:rsid w:val="00104682"/>
    <w:rsid w:val="00106EE8"/>
    <w:rsid w:val="00110A3D"/>
    <w:rsid w:val="00111184"/>
    <w:rsid w:val="0011130D"/>
    <w:rsid w:val="00111866"/>
    <w:rsid w:val="00112B3D"/>
    <w:rsid w:val="00117365"/>
    <w:rsid w:val="00117369"/>
    <w:rsid w:val="00117406"/>
    <w:rsid w:val="001227FB"/>
    <w:rsid w:val="00123060"/>
    <w:rsid w:val="0012477D"/>
    <w:rsid w:val="001251EE"/>
    <w:rsid w:val="001251F8"/>
    <w:rsid w:val="001253E9"/>
    <w:rsid w:val="0013070F"/>
    <w:rsid w:val="00130C2A"/>
    <w:rsid w:val="00130E0C"/>
    <w:rsid w:val="0013179A"/>
    <w:rsid w:val="00131D8C"/>
    <w:rsid w:val="00133987"/>
    <w:rsid w:val="001342D6"/>
    <w:rsid w:val="0013657A"/>
    <w:rsid w:val="00137697"/>
    <w:rsid w:val="00140ACA"/>
    <w:rsid w:val="0014681A"/>
    <w:rsid w:val="001476AD"/>
    <w:rsid w:val="001503D6"/>
    <w:rsid w:val="00152FE3"/>
    <w:rsid w:val="001546ED"/>
    <w:rsid w:val="00154710"/>
    <w:rsid w:val="001574F1"/>
    <w:rsid w:val="00157E4B"/>
    <w:rsid w:val="00161EC1"/>
    <w:rsid w:val="00164DDC"/>
    <w:rsid w:val="00164FBE"/>
    <w:rsid w:val="00165FED"/>
    <w:rsid w:val="001675AD"/>
    <w:rsid w:val="001679A1"/>
    <w:rsid w:val="00167FA8"/>
    <w:rsid w:val="00170E44"/>
    <w:rsid w:val="00171DB7"/>
    <w:rsid w:val="001748D0"/>
    <w:rsid w:val="001753FB"/>
    <w:rsid w:val="0017550B"/>
    <w:rsid w:val="00176077"/>
    <w:rsid w:val="001777BA"/>
    <w:rsid w:val="00177804"/>
    <w:rsid w:val="00180501"/>
    <w:rsid w:val="00180757"/>
    <w:rsid w:val="001808FF"/>
    <w:rsid w:val="001814BE"/>
    <w:rsid w:val="00182BE8"/>
    <w:rsid w:val="0018338F"/>
    <w:rsid w:val="001835A2"/>
    <w:rsid w:val="00184C7A"/>
    <w:rsid w:val="001867C5"/>
    <w:rsid w:val="00190625"/>
    <w:rsid w:val="0019073C"/>
    <w:rsid w:val="0019082A"/>
    <w:rsid w:val="001954D0"/>
    <w:rsid w:val="0019559A"/>
    <w:rsid w:val="001965EC"/>
    <w:rsid w:val="00197103"/>
    <w:rsid w:val="001A2020"/>
    <w:rsid w:val="001A211A"/>
    <w:rsid w:val="001A2840"/>
    <w:rsid w:val="001A2B4B"/>
    <w:rsid w:val="001A2CF2"/>
    <w:rsid w:val="001A4B2D"/>
    <w:rsid w:val="001A4F4A"/>
    <w:rsid w:val="001A607B"/>
    <w:rsid w:val="001A676E"/>
    <w:rsid w:val="001A7506"/>
    <w:rsid w:val="001A7DA2"/>
    <w:rsid w:val="001B1555"/>
    <w:rsid w:val="001B1AFF"/>
    <w:rsid w:val="001B1D2A"/>
    <w:rsid w:val="001B4164"/>
    <w:rsid w:val="001B4BB1"/>
    <w:rsid w:val="001B5B2F"/>
    <w:rsid w:val="001B60FE"/>
    <w:rsid w:val="001B7703"/>
    <w:rsid w:val="001C0D6C"/>
    <w:rsid w:val="001C24DF"/>
    <w:rsid w:val="001C2828"/>
    <w:rsid w:val="001C6030"/>
    <w:rsid w:val="001D35CB"/>
    <w:rsid w:val="001D6D01"/>
    <w:rsid w:val="001D6DAC"/>
    <w:rsid w:val="001D6E21"/>
    <w:rsid w:val="001D7306"/>
    <w:rsid w:val="001D754D"/>
    <w:rsid w:val="001D7723"/>
    <w:rsid w:val="001D7CCA"/>
    <w:rsid w:val="001E1409"/>
    <w:rsid w:val="001E140B"/>
    <w:rsid w:val="001E27F5"/>
    <w:rsid w:val="001E3401"/>
    <w:rsid w:val="001E4680"/>
    <w:rsid w:val="001E5F36"/>
    <w:rsid w:val="001F41C8"/>
    <w:rsid w:val="001F62FD"/>
    <w:rsid w:val="001F7F2E"/>
    <w:rsid w:val="00204A22"/>
    <w:rsid w:val="0021178E"/>
    <w:rsid w:val="00212420"/>
    <w:rsid w:val="00214BFA"/>
    <w:rsid w:val="00217A1E"/>
    <w:rsid w:val="0022025F"/>
    <w:rsid w:val="00222144"/>
    <w:rsid w:val="00222F33"/>
    <w:rsid w:val="0022303B"/>
    <w:rsid w:val="00224163"/>
    <w:rsid w:val="0022545A"/>
    <w:rsid w:val="00225567"/>
    <w:rsid w:val="00225E3E"/>
    <w:rsid w:val="00225E49"/>
    <w:rsid w:val="00227B40"/>
    <w:rsid w:val="00227D03"/>
    <w:rsid w:val="0023226B"/>
    <w:rsid w:val="002365B2"/>
    <w:rsid w:val="002378A3"/>
    <w:rsid w:val="00240BE1"/>
    <w:rsid w:val="002424FE"/>
    <w:rsid w:val="00244453"/>
    <w:rsid w:val="00245058"/>
    <w:rsid w:val="00245992"/>
    <w:rsid w:val="00245E91"/>
    <w:rsid w:val="00245FBE"/>
    <w:rsid w:val="00252C01"/>
    <w:rsid w:val="00254CD2"/>
    <w:rsid w:val="00260617"/>
    <w:rsid w:val="0026104C"/>
    <w:rsid w:val="0026159C"/>
    <w:rsid w:val="00264A5E"/>
    <w:rsid w:val="002663F0"/>
    <w:rsid w:val="002666BC"/>
    <w:rsid w:val="00267A1C"/>
    <w:rsid w:val="002709BA"/>
    <w:rsid w:val="00272715"/>
    <w:rsid w:val="00273A16"/>
    <w:rsid w:val="00273BFF"/>
    <w:rsid w:val="00277D88"/>
    <w:rsid w:val="00280B06"/>
    <w:rsid w:val="00280C48"/>
    <w:rsid w:val="002817B1"/>
    <w:rsid w:val="00282674"/>
    <w:rsid w:val="00283B4E"/>
    <w:rsid w:val="00283F5B"/>
    <w:rsid w:val="00284EF3"/>
    <w:rsid w:val="0028534F"/>
    <w:rsid w:val="00286353"/>
    <w:rsid w:val="00291061"/>
    <w:rsid w:val="00292E22"/>
    <w:rsid w:val="00293984"/>
    <w:rsid w:val="00295E0B"/>
    <w:rsid w:val="00295EB8"/>
    <w:rsid w:val="0029736E"/>
    <w:rsid w:val="00297EA5"/>
    <w:rsid w:val="002A36A5"/>
    <w:rsid w:val="002A6B24"/>
    <w:rsid w:val="002A73A9"/>
    <w:rsid w:val="002A7529"/>
    <w:rsid w:val="002A7C6E"/>
    <w:rsid w:val="002B033C"/>
    <w:rsid w:val="002B20CD"/>
    <w:rsid w:val="002B526C"/>
    <w:rsid w:val="002B54FE"/>
    <w:rsid w:val="002B5622"/>
    <w:rsid w:val="002B5999"/>
    <w:rsid w:val="002B6657"/>
    <w:rsid w:val="002B66F4"/>
    <w:rsid w:val="002C08C5"/>
    <w:rsid w:val="002C2515"/>
    <w:rsid w:val="002C28E4"/>
    <w:rsid w:val="002C2CC0"/>
    <w:rsid w:val="002C5CF9"/>
    <w:rsid w:val="002C62DC"/>
    <w:rsid w:val="002C7F06"/>
    <w:rsid w:val="002D14E9"/>
    <w:rsid w:val="002D2562"/>
    <w:rsid w:val="002D46DA"/>
    <w:rsid w:val="002D4749"/>
    <w:rsid w:val="002D47EA"/>
    <w:rsid w:val="002D7E44"/>
    <w:rsid w:val="002E0244"/>
    <w:rsid w:val="002E0C35"/>
    <w:rsid w:val="002E1554"/>
    <w:rsid w:val="002E2056"/>
    <w:rsid w:val="002E4598"/>
    <w:rsid w:val="002E485D"/>
    <w:rsid w:val="002E5826"/>
    <w:rsid w:val="002E6AE7"/>
    <w:rsid w:val="002E6E28"/>
    <w:rsid w:val="002F18FC"/>
    <w:rsid w:val="002F2A76"/>
    <w:rsid w:val="002F67AB"/>
    <w:rsid w:val="002F68FB"/>
    <w:rsid w:val="003021D8"/>
    <w:rsid w:val="00302ABB"/>
    <w:rsid w:val="00303462"/>
    <w:rsid w:val="00303648"/>
    <w:rsid w:val="00303E0F"/>
    <w:rsid w:val="00303E2A"/>
    <w:rsid w:val="00304F91"/>
    <w:rsid w:val="00304FA3"/>
    <w:rsid w:val="0030569D"/>
    <w:rsid w:val="00305A90"/>
    <w:rsid w:val="00306B5C"/>
    <w:rsid w:val="00307BC5"/>
    <w:rsid w:val="00310C77"/>
    <w:rsid w:val="00312911"/>
    <w:rsid w:val="00320A2E"/>
    <w:rsid w:val="00321A41"/>
    <w:rsid w:val="0032245F"/>
    <w:rsid w:val="00323089"/>
    <w:rsid w:val="0032434B"/>
    <w:rsid w:val="0032467E"/>
    <w:rsid w:val="003253E4"/>
    <w:rsid w:val="00327F67"/>
    <w:rsid w:val="00327FEC"/>
    <w:rsid w:val="003307C8"/>
    <w:rsid w:val="00330888"/>
    <w:rsid w:val="0033158F"/>
    <w:rsid w:val="00331D82"/>
    <w:rsid w:val="003323EE"/>
    <w:rsid w:val="003333D9"/>
    <w:rsid w:val="0033357B"/>
    <w:rsid w:val="00333E30"/>
    <w:rsid w:val="003340B7"/>
    <w:rsid w:val="00334224"/>
    <w:rsid w:val="003346B3"/>
    <w:rsid w:val="003355F9"/>
    <w:rsid w:val="00335A7B"/>
    <w:rsid w:val="003368D3"/>
    <w:rsid w:val="00337173"/>
    <w:rsid w:val="003407AA"/>
    <w:rsid w:val="0034090F"/>
    <w:rsid w:val="00341B8A"/>
    <w:rsid w:val="00341F57"/>
    <w:rsid w:val="00342483"/>
    <w:rsid w:val="00342F9C"/>
    <w:rsid w:val="00343679"/>
    <w:rsid w:val="0034385C"/>
    <w:rsid w:val="00343B47"/>
    <w:rsid w:val="00344793"/>
    <w:rsid w:val="00345B05"/>
    <w:rsid w:val="00346504"/>
    <w:rsid w:val="00353483"/>
    <w:rsid w:val="003573D0"/>
    <w:rsid w:val="003605A1"/>
    <w:rsid w:val="003605C9"/>
    <w:rsid w:val="003610C2"/>
    <w:rsid w:val="00362092"/>
    <w:rsid w:val="0037018B"/>
    <w:rsid w:val="003706EF"/>
    <w:rsid w:val="003721E1"/>
    <w:rsid w:val="00374449"/>
    <w:rsid w:val="00376B0E"/>
    <w:rsid w:val="00380372"/>
    <w:rsid w:val="00380E77"/>
    <w:rsid w:val="00381562"/>
    <w:rsid w:val="00381AA6"/>
    <w:rsid w:val="0038229B"/>
    <w:rsid w:val="00382845"/>
    <w:rsid w:val="0038462F"/>
    <w:rsid w:val="00386776"/>
    <w:rsid w:val="00387013"/>
    <w:rsid w:val="00390554"/>
    <w:rsid w:val="00390584"/>
    <w:rsid w:val="00390CFD"/>
    <w:rsid w:val="00392526"/>
    <w:rsid w:val="00392CA0"/>
    <w:rsid w:val="00393748"/>
    <w:rsid w:val="00393C6A"/>
    <w:rsid w:val="003948C0"/>
    <w:rsid w:val="003A11C6"/>
    <w:rsid w:val="003A1311"/>
    <w:rsid w:val="003A1377"/>
    <w:rsid w:val="003A2F79"/>
    <w:rsid w:val="003A3A31"/>
    <w:rsid w:val="003A546B"/>
    <w:rsid w:val="003A559D"/>
    <w:rsid w:val="003A5810"/>
    <w:rsid w:val="003A6435"/>
    <w:rsid w:val="003A7690"/>
    <w:rsid w:val="003B1A7D"/>
    <w:rsid w:val="003B27ED"/>
    <w:rsid w:val="003B42F3"/>
    <w:rsid w:val="003B48C0"/>
    <w:rsid w:val="003B4957"/>
    <w:rsid w:val="003B4BE0"/>
    <w:rsid w:val="003B6384"/>
    <w:rsid w:val="003B6B3E"/>
    <w:rsid w:val="003B7027"/>
    <w:rsid w:val="003C21AF"/>
    <w:rsid w:val="003C31AE"/>
    <w:rsid w:val="003C343D"/>
    <w:rsid w:val="003C4AF5"/>
    <w:rsid w:val="003C6B6F"/>
    <w:rsid w:val="003D056E"/>
    <w:rsid w:val="003D0916"/>
    <w:rsid w:val="003D0DCA"/>
    <w:rsid w:val="003D10E3"/>
    <w:rsid w:val="003D1967"/>
    <w:rsid w:val="003D3043"/>
    <w:rsid w:val="003D3347"/>
    <w:rsid w:val="003D5312"/>
    <w:rsid w:val="003D68C0"/>
    <w:rsid w:val="003E119E"/>
    <w:rsid w:val="003E1598"/>
    <w:rsid w:val="003E18C8"/>
    <w:rsid w:val="003E23C7"/>
    <w:rsid w:val="003E29DF"/>
    <w:rsid w:val="003E3E79"/>
    <w:rsid w:val="003E3F43"/>
    <w:rsid w:val="003E54C2"/>
    <w:rsid w:val="003E6E28"/>
    <w:rsid w:val="003F7943"/>
    <w:rsid w:val="004047B3"/>
    <w:rsid w:val="0040548F"/>
    <w:rsid w:val="00410996"/>
    <w:rsid w:val="00411E42"/>
    <w:rsid w:val="00412106"/>
    <w:rsid w:val="0041420D"/>
    <w:rsid w:val="0041449E"/>
    <w:rsid w:val="00415EA9"/>
    <w:rsid w:val="00416B28"/>
    <w:rsid w:val="00417C99"/>
    <w:rsid w:val="00417DA1"/>
    <w:rsid w:val="00421B1A"/>
    <w:rsid w:val="00422F01"/>
    <w:rsid w:val="00425432"/>
    <w:rsid w:val="00427B27"/>
    <w:rsid w:val="004327E4"/>
    <w:rsid w:val="00432864"/>
    <w:rsid w:val="00432F9A"/>
    <w:rsid w:val="00433010"/>
    <w:rsid w:val="00433A2E"/>
    <w:rsid w:val="004408F9"/>
    <w:rsid w:val="004456B2"/>
    <w:rsid w:val="00445C1F"/>
    <w:rsid w:val="00446F44"/>
    <w:rsid w:val="00447B43"/>
    <w:rsid w:val="00450859"/>
    <w:rsid w:val="00454048"/>
    <w:rsid w:val="00454530"/>
    <w:rsid w:val="00454A36"/>
    <w:rsid w:val="004561AA"/>
    <w:rsid w:val="00457864"/>
    <w:rsid w:val="00457CA8"/>
    <w:rsid w:val="0046319A"/>
    <w:rsid w:val="00463FB2"/>
    <w:rsid w:val="0046436B"/>
    <w:rsid w:val="00464D1B"/>
    <w:rsid w:val="0046503D"/>
    <w:rsid w:val="00465AF1"/>
    <w:rsid w:val="004670B7"/>
    <w:rsid w:val="00470C0C"/>
    <w:rsid w:val="004767F1"/>
    <w:rsid w:val="00477229"/>
    <w:rsid w:val="00481C1E"/>
    <w:rsid w:val="00481EDC"/>
    <w:rsid w:val="0048204B"/>
    <w:rsid w:val="00484513"/>
    <w:rsid w:val="004845CB"/>
    <w:rsid w:val="004854E6"/>
    <w:rsid w:val="004873B1"/>
    <w:rsid w:val="004917D8"/>
    <w:rsid w:val="00492F22"/>
    <w:rsid w:val="0049377E"/>
    <w:rsid w:val="00493977"/>
    <w:rsid w:val="00493B32"/>
    <w:rsid w:val="00493F03"/>
    <w:rsid w:val="004964C0"/>
    <w:rsid w:val="004966E4"/>
    <w:rsid w:val="00497351"/>
    <w:rsid w:val="004A035A"/>
    <w:rsid w:val="004A13AE"/>
    <w:rsid w:val="004A1447"/>
    <w:rsid w:val="004A22E1"/>
    <w:rsid w:val="004A298E"/>
    <w:rsid w:val="004A2D6B"/>
    <w:rsid w:val="004A3AA6"/>
    <w:rsid w:val="004A41C3"/>
    <w:rsid w:val="004A5C71"/>
    <w:rsid w:val="004A5CAF"/>
    <w:rsid w:val="004B1B7F"/>
    <w:rsid w:val="004B40F5"/>
    <w:rsid w:val="004B4707"/>
    <w:rsid w:val="004B4716"/>
    <w:rsid w:val="004B47EB"/>
    <w:rsid w:val="004B48A1"/>
    <w:rsid w:val="004B58A2"/>
    <w:rsid w:val="004B5FA8"/>
    <w:rsid w:val="004B6508"/>
    <w:rsid w:val="004C1BC0"/>
    <w:rsid w:val="004C3AA7"/>
    <w:rsid w:val="004C6FB5"/>
    <w:rsid w:val="004C720A"/>
    <w:rsid w:val="004D21E9"/>
    <w:rsid w:val="004D3259"/>
    <w:rsid w:val="004D34C3"/>
    <w:rsid w:val="004D3EFE"/>
    <w:rsid w:val="004D5D4B"/>
    <w:rsid w:val="004D6F60"/>
    <w:rsid w:val="004E0807"/>
    <w:rsid w:val="004E0E7E"/>
    <w:rsid w:val="004E1E24"/>
    <w:rsid w:val="004E4D27"/>
    <w:rsid w:val="004E5650"/>
    <w:rsid w:val="004F076D"/>
    <w:rsid w:val="004F0F84"/>
    <w:rsid w:val="004F2185"/>
    <w:rsid w:val="004F5140"/>
    <w:rsid w:val="004F6C42"/>
    <w:rsid w:val="0050032F"/>
    <w:rsid w:val="00501570"/>
    <w:rsid w:val="0050187B"/>
    <w:rsid w:val="00502FF1"/>
    <w:rsid w:val="005067B8"/>
    <w:rsid w:val="00507A91"/>
    <w:rsid w:val="00510D99"/>
    <w:rsid w:val="00510F3B"/>
    <w:rsid w:val="005148A9"/>
    <w:rsid w:val="00517AB4"/>
    <w:rsid w:val="005203B5"/>
    <w:rsid w:val="0052382D"/>
    <w:rsid w:val="005239D3"/>
    <w:rsid w:val="005242D0"/>
    <w:rsid w:val="0052441E"/>
    <w:rsid w:val="00525C07"/>
    <w:rsid w:val="00526DBF"/>
    <w:rsid w:val="005279A9"/>
    <w:rsid w:val="0053006D"/>
    <w:rsid w:val="00533B91"/>
    <w:rsid w:val="00534038"/>
    <w:rsid w:val="005342FF"/>
    <w:rsid w:val="00534446"/>
    <w:rsid w:val="00534DB2"/>
    <w:rsid w:val="00540A15"/>
    <w:rsid w:val="00540F7B"/>
    <w:rsid w:val="00541090"/>
    <w:rsid w:val="00541570"/>
    <w:rsid w:val="00542CF8"/>
    <w:rsid w:val="005433C2"/>
    <w:rsid w:val="005442C5"/>
    <w:rsid w:val="00544726"/>
    <w:rsid w:val="00545209"/>
    <w:rsid w:val="00545DEB"/>
    <w:rsid w:val="00547A56"/>
    <w:rsid w:val="005505F5"/>
    <w:rsid w:val="00550E0A"/>
    <w:rsid w:val="0055278E"/>
    <w:rsid w:val="00555151"/>
    <w:rsid w:val="005617A6"/>
    <w:rsid w:val="00562864"/>
    <w:rsid w:val="00562897"/>
    <w:rsid w:val="00562900"/>
    <w:rsid w:val="00565783"/>
    <w:rsid w:val="005660D9"/>
    <w:rsid w:val="0056683D"/>
    <w:rsid w:val="00566F55"/>
    <w:rsid w:val="00570038"/>
    <w:rsid w:val="00571D52"/>
    <w:rsid w:val="00575B0E"/>
    <w:rsid w:val="00580099"/>
    <w:rsid w:val="00580A34"/>
    <w:rsid w:val="0058290A"/>
    <w:rsid w:val="005854A4"/>
    <w:rsid w:val="00587F00"/>
    <w:rsid w:val="005912E6"/>
    <w:rsid w:val="00594152"/>
    <w:rsid w:val="00595D1B"/>
    <w:rsid w:val="005966F3"/>
    <w:rsid w:val="00596CC4"/>
    <w:rsid w:val="005970FF"/>
    <w:rsid w:val="005971C9"/>
    <w:rsid w:val="005A15A7"/>
    <w:rsid w:val="005A2165"/>
    <w:rsid w:val="005A3012"/>
    <w:rsid w:val="005A3174"/>
    <w:rsid w:val="005A3A48"/>
    <w:rsid w:val="005A505B"/>
    <w:rsid w:val="005A6167"/>
    <w:rsid w:val="005A6CC2"/>
    <w:rsid w:val="005A7FE8"/>
    <w:rsid w:val="005B010E"/>
    <w:rsid w:val="005B2B6B"/>
    <w:rsid w:val="005B5AE0"/>
    <w:rsid w:val="005B7C17"/>
    <w:rsid w:val="005C16F9"/>
    <w:rsid w:val="005C426F"/>
    <w:rsid w:val="005C4A17"/>
    <w:rsid w:val="005C4A9E"/>
    <w:rsid w:val="005C5DE3"/>
    <w:rsid w:val="005C6757"/>
    <w:rsid w:val="005C6CC9"/>
    <w:rsid w:val="005D0124"/>
    <w:rsid w:val="005D2481"/>
    <w:rsid w:val="005D7216"/>
    <w:rsid w:val="005E0C7F"/>
    <w:rsid w:val="005E22B4"/>
    <w:rsid w:val="005E5A7B"/>
    <w:rsid w:val="005E68DF"/>
    <w:rsid w:val="005E7494"/>
    <w:rsid w:val="005F06A5"/>
    <w:rsid w:val="005F2326"/>
    <w:rsid w:val="005F2404"/>
    <w:rsid w:val="005F2AC1"/>
    <w:rsid w:val="005F2D4D"/>
    <w:rsid w:val="005F2E5A"/>
    <w:rsid w:val="005F4AED"/>
    <w:rsid w:val="005F4E9D"/>
    <w:rsid w:val="005F5190"/>
    <w:rsid w:val="005F520E"/>
    <w:rsid w:val="005F67A9"/>
    <w:rsid w:val="00602951"/>
    <w:rsid w:val="00604482"/>
    <w:rsid w:val="00605B31"/>
    <w:rsid w:val="00605CE2"/>
    <w:rsid w:val="00606EC4"/>
    <w:rsid w:val="0060745D"/>
    <w:rsid w:val="006076D9"/>
    <w:rsid w:val="00607F9E"/>
    <w:rsid w:val="00610BD6"/>
    <w:rsid w:val="006123FB"/>
    <w:rsid w:val="00613665"/>
    <w:rsid w:val="006138D6"/>
    <w:rsid w:val="00613E08"/>
    <w:rsid w:val="00617076"/>
    <w:rsid w:val="00623602"/>
    <w:rsid w:val="00623655"/>
    <w:rsid w:val="006239B0"/>
    <w:rsid w:val="00623B6F"/>
    <w:rsid w:val="00625680"/>
    <w:rsid w:val="00625B67"/>
    <w:rsid w:val="00626118"/>
    <w:rsid w:val="00632922"/>
    <w:rsid w:val="00634956"/>
    <w:rsid w:val="00634A85"/>
    <w:rsid w:val="00635148"/>
    <w:rsid w:val="00635443"/>
    <w:rsid w:val="00635741"/>
    <w:rsid w:val="006360DD"/>
    <w:rsid w:val="0064071B"/>
    <w:rsid w:val="006407A4"/>
    <w:rsid w:val="0064251C"/>
    <w:rsid w:val="0064305E"/>
    <w:rsid w:val="00643ADB"/>
    <w:rsid w:val="00651521"/>
    <w:rsid w:val="00651856"/>
    <w:rsid w:val="00651C6B"/>
    <w:rsid w:val="0065648E"/>
    <w:rsid w:val="0065749D"/>
    <w:rsid w:val="00660C62"/>
    <w:rsid w:val="006636AE"/>
    <w:rsid w:val="00663C1D"/>
    <w:rsid w:val="006640DD"/>
    <w:rsid w:val="0066567E"/>
    <w:rsid w:val="00670E91"/>
    <w:rsid w:val="006723CF"/>
    <w:rsid w:val="0067495B"/>
    <w:rsid w:val="00674F01"/>
    <w:rsid w:val="006805DA"/>
    <w:rsid w:val="00683C99"/>
    <w:rsid w:val="00691F87"/>
    <w:rsid w:val="00693012"/>
    <w:rsid w:val="00695CC9"/>
    <w:rsid w:val="00695DA4"/>
    <w:rsid w:val="006A2FEB"/>
    <w:rsid w:val="006A31A8"/>
    <w:rsid w:val="006A5796"/>
    <w:rsid w:val="006A5E6F"/>
    <w:rsid w:val="006B1E9E"/>
    <w:rsid w:val="006B1FD5"/>
    <w:rsid w:val="006B292F"/>
    <w:rsid w:val="006B3762"/>
    <w:rsid w:val="006B3BEA"/>
    <w:rsid w:val="006B40EF"/>
    <w:rsid w:val="006C3580"/>
    <w:rsid w:val="006C3BD2"/>
    <w:rsid w:val="006C4374"/>
    <w:rsid w:val="006C613A"/>
    <w:rsid w:val="006C642E"/>
    <w:rsid w:val="006C74B1"/>
    <w:rsid w:val="006C7BEC"/>
    <w:rsid w:val="006D20E0"/>
    <w:rsid w:val="006D3505"/>
    <w:rsid w:val="006D3EC8"/>
    <w:rsid w:val="006D4C13"/>
    <w:rsid w:val="006E1362"/>
    <w:rsid w:val="006E2FE4"/>
    <w:rsid w:val="006E3C76"/>
    <w:rsid w:val="006E4596"/>
    <w:rsid w:val="006E4791"/>
    <w:rsid w:val="006E6DEA"/>
    <w:rsid w:val="006F0261"/>
    <w:rsid w:val="006F0F11"/>
    <w:rsid w:val="006F18D3"/>
    <w:rsid w:val="006F34C2"/>
    <w:rsid w:val="006F3CE5"/>
    <w:rsid w:val="006F4464"/>
    <w:rsid w:val="006F492C"/>
    <w:rsid w:val="006F5F67"/>
    <w:rsid w:val="006F689E"/>
    <w:rsid w:val="006F6F91"/>
    <w:rsid w:val="007019CC"/>
    <w:rsid w:val="00703C09"/>
    <w:rsid w:val="00703F72"/>
    <w:rsid w:val="00703FD5"/>
    <w:rsid w:val="007041E8"/>
    <w:rsid w:val="00704CCF"/>
    <w:rsid w:val="00704D2A"/>
    <w:rsid w:val="00705024"/>
    <w:rsid w:val="00705B8A"/>
    <w:rsid w:val="00705EDA"/>
    <w:rsid w:val="00707288"/>
    <w:rsid w:val="00707D67"/>
    <w:rsid w:val="00711262"/>
    <w:rsid w:val="00712D9A"/>
    <w:rsid w:val="00714266"/>
    <w:rsid w:val="00714DCB"/>
    <w:rsid w:val="00715B31"/>
    <w:rsid w:val="00715DCD"/>
    <w:rsid w:val="00723272"/>
    <w:rsid w:val="007236E8"/>
    <w:rsid w:val="0072410A"/>
    <w:rsid w:val="00726614"/>
    <w:rsid w:val="00727A51"/>
    <w:rsid w:val="00727D5B"/>
    <w:rsid w:val="00730A98"/>
    <w:rsid w:val="007310DD"/>
    <w:rsid w:val="0073117F"/>
    <w:rsid w:val="00733255"/>
    <w:rsid w:val="007365CD"/>
    <w:rsid w:val="00741E78"/>
    <w:rsid w:val="00742392"/>
    <w:rsid w:val="007426D9"/>
    <w:rsid w:val="007437C3"/>
    <w:rsid w:val="00743B99"/>
    <w:rsid w:val="007517C8"/>
    <w:rsid w:val="007521B6"/>
    <w:rsid w:val="00752F47"/>
    <w:rsid w:val="00753124"/>
    <w:rsid w:val="00754847"/>
    <w:rsid w:val="00754F18"/>
    <w:rsid w:val="00755006"/>
    <w:rsid w:val="0075510F"/>
    <w:rsid w:val="00756034"/>
    <w:rsid w:val="0075617E"/>
    <w:rsid w:val="007616F6"/>
    <w:rsid w:val="00761C14"/>
    <w:rsid w:val="00761E0E"/>
    <w:rsid w:val="0076622F"/>
    <w:rsid w:val="00766A26"/>
    <w:rsid w:val="00770C59"/>
    <w:rsid w:val="00772FE4"/>
    <w:rsid w:val="007764D6"/>
    <w:rsid w:val="00776BFB"/>
    <w:rsid w:val="007819A5"/>
    <w:rsid w:val="007835A9"/>
    <w:rsid w:val="00783C90"/>
    <w:rsid w:val="0078552B"/>
    <w:rsid w:val="0078569C"/>
    <w:rsid w:val="00793B72"/>
    <w:rsid w:val="007961DA"/>
    <w:rsid w:val="00796875"/>
    <w:rsid w:val="00797776"/>
    <w:rsid w:val="007A06B4"/>
    <w:rsid w:val="007A270A"/>
    <w:rsid w:val="007A2B6A"/>
    <w:rsid w:val="007A326A"/>
    <w:rsid w:val="007A4905"/>
    <w:rsid w:val="007A6BE3"/>
    <w:rsid w:val="007A7338"/>
    <w:rsid w:val="007A7A66"/>
    <w:rsid w:val="007A7CCD"/>
    <w:rsid w:val="007B3886"/>
    <w:rsid w:val="007B38EF"/>
    <w:rsid w:val="007B5007"/>
    <w:rsid w:val="007B63A3"/>
    <w:rsid w:val="007C40D8"/>
    <w:rsid w:val="007C4BFE"/>
    <w:rsid w:val="007C52F0"/>
    <w:rsid w:val="007C5642"/>
    <w:rsid w:val="007C5C75"/>
    <w:rsid w:val="007C5D37"/>
    <w:rsid w:val="007C5ECE"/>
    <w:rsid w:val="007C76A0"/>
    <w:rsid w:val="007D0B9E"/>
    <w:rsid w:val="007D36C7"/>
    <w:rsid w:val="007D38A6"/>
    <w:rsid w:val="007D4250"/>
    <w:rsid w:val="007D5A17"/>
    <w:rsid w:val="007D5AD4"/>
    <w:rsid w:val="007D6254"/>
    <w:rsid w:val="007D6463"/>
    <w:rsid w:val="007D79E9"/>
    <w:rsid w:val="007E3636"/>
    <w:rsid w:val="007E38DB"/>
    <w:rsid w:val="007E3C6C"/>
    <w:rsid w:val="007E4AEC"/>
    <w:rsid w:val="007E52FB"/>
    <w:rsid w:val="007E79D6"/>
    <w:rsid w:val="007F503E"/>
    <w:rsid w:val="007F5951"/>
    <w:rsid w:val="007F7DE1"/>
    <w:rsid w:val="00800890"/>
    <w:rsid w:val="0080295A"/>
    <w:rsid w:val="00802D9B"/>
    <w:rsid w:val="00803F3C"/>
    <w:rsid w:val="008048E5"/>
    <w:rsid w:val="00804D76"/>
    <w:rsid w:val="00806E27"/>
    <w:rsid w:val="00810436"/>
    <w:rsid w:val="00811F36"/>
    <w:rsid w:val="0081438D"/>
    <w:rsid w:val="00815AE1"/>
    <w:rsid w:val="00816453"/>
    <w:rsid w:val="00816CAF"/>
    <w:rsid w:val="00817745"/>
    <w:rsid w:val="008200C7"/>
    <w:rsid w:val="00822FD3"/>
    <w:rsid w:val="00825B35"/>
    <w:rsid w:val="00826587"/>
    <w:rsid w:val="00826A12"/>
    <w:rsid w:val="00826D63"/>
    <w:rsid w:val="00830E0B"/>
    <w:rsid w:val="008315D4"/>
    <w:rsid w:val="00832D62"/>
    <w:rsid w:val="0083453C"/>
    <w:rsid w:val="0083474C"/>
    <w:rsid w:val="00834B5B"/>
    <w:rsid w:val="0083562C"/>
    <w:rsid w:val="00835E27"/>
    <w:rsid w:val="008361D5"/>
    <w:rsid w:val="0083A2D4"/>
    <w:rsid w:val="00841601"/>
    <w:rsid w:val="0084203F"/>
    <w:rsid w:val="00842609"/>
    <w:rsid w:val="00844815"/>
    <w:rsid w:val="008455B1"/>
    <w:rsid w:val="0085323C"/>
    <w:rsid w:val="008551C9"/>
    <w:rsid w:val="00856464"/>
    <w:rsid w:val="00856CE4"/>
    <w:rsid w:val="00856D7D"/>
    <w:rsid w:val="00857532"/>
    <w:rsid w:val="00861AA0"/>
    <w:rsid w:val="00863C9C"/>
    <w:rsid w:val="00864EC2"/>
    <w:rsid w:val="00865DD6"/>
    <w:rsid w:val="008663D4"/>
    <w:rsid w:val="0087248F"/>
    <w:rsid w:val="0087474C"/>
    <w:rsid w:val="00874B95"/>
    <w:rsid w:val="00875592"/>
    <w:rsid w:val="00875C01"/>
    <w:rsid w:val="0087611B"/>
    <w:rsid w:val="00877FA1"/>
    <w:rsid w:val="00885302"/>
    <w:rsid w:val="0088608A"/>
    <w:rsid w:val="00886128"/>
    <w:rsid w:val="00890A2D"/>
    <w:rsid w:val="00892DD9"/>
    <w:rsid w:val="00893F62"/>
    <w:rsid w:val="00894469"/>
    <w:rsid w:val="00895021"/>
    <w:rsid w:val="008950C7"/>
    <w:rsid w:val="008970B2"/>
    <w:rsid w:val="008A03C2"/>
    <w:rsid w:val="008A164C"/>
    <w:rsid w:val="008A1C6A"/>
    <w:rsid w:val="008A3440"/>
    <w:rsid w:val="008A495A"/>
    <w:rsid w:val="008A5D5C"/>
    <w:rsid w:val="008A6689"/>
    <w:rsid w:val="008B095D"/>
    <w:rsid w:val="008B1EFC"/>
    <w:rsid w:val="008B2645"/>
    <w:rsid w:val="008B2FBE"/>
    <w:rsid w:val="008B3848"/>
    <w:rsid w:val="008B559F"/>
    <w:rsid w:val="008B6BE8"/>
    <w:rsid w:val="008B7AE7"/>
    <w:rsid w:val="008C079C"/>
    <w:rsid w:val="008C2A36"/>
    <w:rsid w:val="008C682B"/>
    <w:rsid w:val="008C691D"/>
    <w:rsid w:val="008C734E"/>
    <w:rsid w:val="008D045F"/>
    <w:rsid w:val="008D0B25"/>
    <w:rsid w:val="008D16E0"/>
    <w:rsid w:val="008D1D63"/>
    <w:rsid w:val="008D370E"/>
    <w:rsid w:val="008E02BB"/>
    <w:rsid w:val="008E0CAE"/>
    <w:rsid w:val="008E2F1A"/>
    <w:rsid w:val="008E5DF0"/>
    <w:rsid w:val="008E6F42"/>
    <w:rsid w:val="008F1BB0"/>
    <w:rsid w:val="008F29F4"/>
    <w:rsid w:val="008F2B2A"/>
    <w:rsid w:val="008F306C"/>
    <w:rsid w:val="008F6941"/>
    <w:rsid w:val="008F7124"/>
    <w:rsid w:val="008F7D9D"/>
    <w:rsid w:val="00900C6C"/>
    <w:rsid w:val="00900E24"/>
    <w:rsid w:val="009040B0"/>
    <w:rsid w:val="00905D06"/>
    <w:rsid w:val="00906CDE"/>
    <w:rsid w:val="00906D1A"/>
    <w:rsid w:val="009102F1"/>
    <w:rsid w:val="00910459"/>
    <w:rsid w:val="009108C8"/>
    <w:rsid w:val="009115F4"/>
    <w:rsid w:val="0091307A"/>
    <w:rsid w:val="009150BE"/>
    <w:rsid w:val="00915BA4"/>
    <w:rsid w:val="00916CDE"/>
    <w:rsid w:val="009217B3"/>
    <w:rsid w:val="00922101"/>
    <w:rsid w:val="0092283C"/>
    <w:rsid w:val="00926A46"/>
    <w:rsid w:val="00926AEB"/>
    <w:rsid w:val="00927C48"/>
    <w:rsid w:val="00930441"/>
    <w:rsid w:val="00930816"/>
    <w:rsid w:val="0093224D"/>
    <w:rsid w:val="00936522"/>
    <w:rsid w:val="00936918"/>
    <w:rsid w:val="00940F55"/>
    <w:rsid w:val="00941087"/>
    <w:rsid w:val="00943195"/>
    <w:rsid w:val="00944014"/>
    <w:rsid w:val="0094435B"/>
    <w:rsid w:val="0095027F"/>
    <w:rsid w:val="00951D62"/>
    <w:rsid w:val="009522DC"/>
    <w:rsid w:val="0095424C"/>
    <w:rsid w:val="009559AB"/>
    <w:rsid w:val="0095651E"/>
    <w:rsid w:val="00957AF4"/>
    <w:rsid w:val="00960863"/>
    <w:rsid w:val="00960DE7"/>
    <w:rsid w:val="00961C88"/>
    <w:rsid w:val="009650CC"/>
    <w:rsid w:val="009665AF"/>
    <w:rsid w:val="009670A4"/>
    <w:rsid w:val="009670B3"/>
    <w:rsid w:val="00967395"/>
    <w:rsid w:val="00967D2A"/>
    <w:rsid w:val="00971222"/>
    <w:rsid w:val="00972E3D"/>
    <w:rsid w:val="00973320"/>
    <w:rsid w:val="009744B8"/>
    <w:rsid w:val="009748A2"/>
    <w:rsid w:val="00975EFF"/>
    <w:rsid w:val="00977DC0"/>
    <w:rsid w:val="009808B0"/>
    <w:rsid w:val="0098191A"/>
    <w:rsid w:val="009825E4"/>
    <w:rsid w:val="00982B5B"/>
    <w:rsid w:val="00984C47"/>
    <w:rsid w:val="00985268"/>
    <w:rsid w:val="009859D6"/>
    <w:rsid w:val="00986664"/>
    <w:rsid w:val="009866FF"/>
    <w:rsid w:val="00986848"/>
    <w:rsid w:val="00987146"/>
    <w:rsid w:val="00990C10"/>
    <w:rsid w:val="00991EB5"/>
    <w:rsid w:val="0099205C"/>
    <w:rsid w:val="00992079"/>
    <w:rsid w:val="0099239D"/>
    <w:rsid w:val="00995862"/>
    <w:rsid w:val="00995A61"/>
    <w:rsid w:val="0099692E"/>
    <w:rsid w:val="00996E94"/>
    <w:rsid w:val="009A03AC"/>
    <w:rsid w:val="009A6E66"/>
    <w:rsid w:val="009B1F1E"/>
    <w:rsid w:val="009B2AB1"/>
    <w:rsid w:val="009B2DA4"/>
    <w:rsid w:val="009B348F"/>
    <w:rsid w:val="009B35E6"/>
    <w:rsid w:val="009B3772"/>
    <w:rsid w:val="009B3E2F"/>
    <w:rsid w:val="009B6B76"/>
    <w:rsid w:val="009B7A10"/>
    <w:rsid w:val="009B7A9A"/>
    <w:rsid w:val="009C0014"/>
    <w:rsid w:val="009C0211"/>
    <w:rsid w:val="009C1B34"/>
    <w:rsid w:val="009C1B60"/>
    <w:rsid w:val="009C33BD"/>
    <w:rsid w:val="009C4920"/>
    <w:rsid w:val="009C6A24"/>
    <w:rsid w:val="009D48F1"/>
    <w:rsid w:val="009D54C8"/>
    <w:rsid w:val="009E0783"/>
    <w:rsid w:val="009E07A2"/>
    <w:rsid w:val="009E0E58"/>
    <w:rsid w:val="009E343B"/>
    <w:rsid w:val="009E35C3"/>
    <w:rsid w:val="009E3F99"/>
    <w:rsid w:val="009E482D"/>
    <w:rsid w:val="009F4954"/>
    <w:rsid w:val="009F4FCB"/>
    <w:rsid w:val="009F672D"/>
    <w:rsid w:val="009F6ACA"/>
    <w:rsid w:val="009F6AE2"/>
    <w:rsid w:val="009F7091"/>
    <w:rsid w:val="009F7C63"/>
    <w:rsid w:val="00A0273E"/>
    <w:rsid w:val="00A04189"/>
    <w:rsid w:val="00A057D6"/>
    <w:rsid w:val="00A10749"/>
    <w:rsid w:val="00A1102E"/>
    <w:rsid w:val="00A15959"/>
    <w:rsid w:val="00A15D15"/>
    <w:rsid w:val="00A16028"/>
    <w:rsid w:val="00A16D61"/>
    <w:rsid w:val="00A2023D"/>
    <w:rsid w:val="00A21DF8"/>
    <w:rsid w:val="00A22570"/>
    <w:rsid w:val="00A22B61"/>
    <w:rsid w:val="00A23DAA"/>
    <w:rsid w:val="00A279B5"/>
    <w:rsid w:val="00A30BE7"/>
    <w:rsid w:val="00A30C24"/>
    <w:rsid w:val="00A33490"/>
    <w:rsid w:val="00A33918"/>
    <w:rsid w:val="00A34816"/>
    <w:rsid w:val="00A348CB"/>
    <w:rsid w:val="00A41687"/>
    <w:rsid w:val="00A4169A"/>
    <w:rsid w:val="00A44266"/>
    <w:rsid w:val="00A46310"/>
    <w:rsid w:val="00A474E2"/>
    <w:rsid w:val="00A4769A"/>
    <w:rsid w:val="00A501E4"/>
    <w:rsid w:val="00A52187"/>
    <w:rsid w:val="00A544CE"/>
    <w:rsid w:val="00A55D84"/>
    <w:rsid w:val="00A57CD8"/>
    <w:rsid w:val="00A6130A"/>
    <w:rsid w:val="00A61D96"/>
    <w:rsid w:val="00A62269"/>
    <w:rsid w:val="00A634BB"/>
    <w:rsid w:val="00A65317"/>
    <w:rsid w:val="00A6576C"/>
    <w:rsid w:val="00A66545"/>
    <w:rsid w:val="00A66DAF"/>
    <w:rsid w:val="00A7051E"/>
    <w:rsid w:val="00A7264C"/>
    <w:rsid w:val="00A75C12"/>
    <w:rsid w:val="00A76EE9"/>
    <w:rsid w:val="00A771AC"/>
    <w:rsid w:val="00A8063C"/>
    <w:rsid w:val="00A8286A"/>
    <w:rsid w:val="00A8307A"/>
    <w:rsid w:val="00A83972"/>
    <w:rsid w:val="00A84BA1"/>
    <w:rsid w:val="00A86121"/>
    <w:rsid w:val="00A9082E"/>
    <w:rsid w:val="00A932B6"/>
    <w:rsid w:val="00A94902"/>
    <w:rsid w:val="00A94FE2"/>
    <w:rsid w:val="00A956EA"/>
    <w:rsid w:val="00A968BC"/>
    <w:rsid w:val="00AA05D5"/>
    <w:rsid w:val="00AA080E"/>
    <w:rsid w:val="00AA0CA5"/>
    <w:rsid w:val="00AA5694"/>
    <w:rsid w:val="00AA679C"/>
    <w:rsid w:val="00AA6837"/>
    <w:rsid w:val="00AB147E"/>
    <w:rsid w:val="00AB4392"/>
    <w:rsid w:val="00AB451A"/>
    <w:rsid w:val="00AB4F77"/>
    <w:rsid w:val="00AB537F"/>
    <w:rsid w:val="00AB5B15"/>
    <w:rsid w:val="00AB5D18"/>
    <w:rsid w:val="00AC262A"/>
    <w:rsid w:val="00AC2A02"/>
    <w:rsid w:val="00AC30EC"/>
    <w:rsid w:val="00AC4E1B"/>
    <w:rsid w:val="00AC5EF7"/>
    <w:rsid w:val="00AC63ED"/>
    <w:rsid w:val="00AD0ED4"/>
    <w:rsid w:val="00AD0F2F"/>
    <w:rsid w:val="00AD30C4"/>
    <w:rsid w:val="00AD4D7C"/>
    <w:rsid w:val="00AD7F96"/>
    <w:rsid w:val="00AE16DE"/>
    <w:rsid w:val="00AE3001"/>
    <w:rsid w:val="00AE4AF6"/>
    <w:rsid w:val="00AE5114"/>
    <w:rsid w:val="00AF2E4A"/>
    <w:rsid w:val="00AF3D7E"/>
    <w:rsid w:val="00AF5502"/>
    <w:rsid w:val="00AF640D"/>
    <w:rsid w:val="00AF7EE5"/>
    <w:rsid w:val="00B022A1"/>
    <w:rsid w:val="00B02C5E"/>
    <w:rsid w:val="00B03511"/>
    <w:rsid w:val="00B0580C"/>
    <w:rsid w:val="00B05BD3"/>
    <w:rsid w:val="00B05ECF"/>
    <w:rsid w:val="00B07841"/>
    <w:rsid w:val="00B07872"/>
    <w:rsid w:val="00B07D0D"/>
    <w:rsid w:val="00B07EBC"/>
    <w:rsid w:val="00B107CD"/>
    <w:rsid w:val="00B111A5"/>
    <w:rsid w:val="00B125CA"/>
    <w:rsid w:val="00B1489F"/>
    <w:rsid w:val="00B14B2C"/>
    <w:rsid w:val="00B1605B"/>
    <w:rsid w:val="00B20803"/>
    <w:rsid w:val="00B21F51"/>
    <w:rsid w:val="00B22B6F"/>
    <w:rsid w:val="00B22FE1"/>
    <w:rsid w:val="00B24B4A"/>
    <w:rsid w:val="00B25408"/>
    <w:rsid w:val="00B259BD"/>
    <w:rsid w:val="00B26D51"/>
    <w:rsid w:val="00B27640"/>
    <w:rsid w:val="00B3250C"/>
    <w:rsid w:val="00B352C7"/>
    <w:rsid w:val="00B354CD"/>
    <w:rsid w:val="00B35A93"/>
    <w:rsid w:val="00B378D4"/>
    <w:rsid w:val="00B37C2E"/>
    <w:rsid w:val="00B415E0"/>
    <w:rsid w:val="00B421AE"/>
    <w:rsid w:val="00B428AC"/>
    <w:rsid w:val="00B44A72"/>
    <w:rsid w:val="00B452F3"/>
    <w:rsid w:val="00B46423"/>
    <w:rsid w:val="00B46BB9"/>
    <w:rsid w:val="00B470C1"/>
    <w:rsid w:val="00B507F5"/>
    <w:rsid w:val="00B5443B"/>
    <w:rsid w:val="00B5770A"/>
    <w:rsid w:val="00B61037"/>
    <w:rsid w:val="00B62F92"/>
    <w:rsid w:val="00B64D39"/>
    <w:rsid w:val="00B65D3E"/>
    <w:rsid w:val="00B67003"/>
    <w:rsid w:val="00B713AC"/>
    <w:rsid w:val="00B72777"/>
    <w:rsid w:val="00B7441A"/>
    <w:rsid w:val="00B74B37"/>
    <w:rsid w:val="00B75313"/>
    <w:rsid w:val="00B75977"/>
    <w:rsid w:val="00B7793A"/>
    <w:rsid w:val="00B80209"/>
    <w:rsid w:val="00B8065C"/>
    <w:rsid w:val="00B8394F"/>
    <w:rsid w:val="00B85EAC"/>
    <w:rsid w:val="00B8600B"/>
    <w:rsid w:val="00B871BF"/>
    <w:rsid w:val="00B87471"/>
    <w:rsid w:val="00B9171A"/>
    <w:rsid w:val="00B91F55"/>
    <w:rsid w:val="00B92BC1"/>
    <w:rsid w:val="00B93846"/>
    <w:rsid w:val="00B94987"/>
    <w:rsid w:val="00B9554F"/>
    <w:rsid w:val="00B96EC1"/>
    <w:rsid w:val="00B9795F"/>
    <w:rsid w:val="00BA177F"/>
    <w:rsid w:val="00BA243D"/>
    <w:rsid w:val="00BA24C3"/>
    <w:rsid w:val="00BA2D43"/>
    <w:rsid w:val="00BA3A4B"/>
    <w:rsid w:val="00BA52BB"/>
    <w:rsid w:val="00BA6798"/>
    <w:rsid w:val="00BA6D18"/>
    <w:rsid w:val="00BA70EE"/>
    <w:rsid w:val="00BA7CDF"/>
    <w:rsid w:val="00BB4D15"/>
    <w:rsid w:val="00BB573A"/>
    <w:rsid w:val="00BB6293"/>
    <w:rsid w:val="00BC01E7"/>
    <w:rsid w:val="00BC1036"/>
    <w:rsid w:val="00BC1C4C"/>
    <w:rsid w:val="00BC2AE4"/>
    <w:rsid w:val="00BC33A7"/>
    <w:rsid w:val="00BC4333"/>
    <w:rsid w:val="00BC5151"/>
    <w:rsid w:val="00BD0CC4"/>
    <w:rsid w:val="00BD20FD"/>
    <w:rsid w:val="00BD2B2F"/>
    <w:rsid w:val="00BD6F94"/>
    <w:rsid w:val="00BE0B77"/>
    <w:rsid w:val="00BE159C"/>
    <w:rsid w:val="00BE2805"/>
    <w:rsid w:val="00BE2A0E"/>
    <w:rsid w:val="00BE3D45"/>
    <w:rsid w:val="00BE5B47"/>
    <w:rsid w:val="00BE6CF9"/>
    <w:rsid w:val="00BE7572"/>
    <w:rsid w:val="00BE780E"/>
    <w:rsid w:val="00BF0592"/>
    <w:rsid w:val="00BF19F9"/>
    <w:rsid w:val="00BF277D"/>
    <w:rsid w:val="00BF49A3"/>
    <w:rsid w:val="00BF5DA0"/>
    <w:rsid w:val="00C02ECC"/>
    <w:rsid w:val="00C03079"/>
    <w:rsid w:val="00C03EE2"/>
    <w:rsid w:val="00C06588"/>
    <w:rsid w:val="00C13281"/>
    <w:rsid w:val="00C141B1"/>
    <w:rsid w:val="00C16B8C"/>
    <w:rsid w:val="00C16E29"/>
    <w:rsid w:val="00C226B4"/>
    <w:rsid w:val="00C22905"/>
    <w:rsid w:val="00C30224"/>
    <w:rsid w:val="00C32128"/>
    <w:rsid w:val="00C33914"/>
    <w:rsid w:val="00C368DB"/>
    <w:rsid w:val="00C42B4C"/>
    <w:rsid w:val="00C43634"/>
    <w:rsid w:val="00C43CE6"/>
    <w:rsid w:val="00C43F69"/>
    <w:rsid w:val="00C44403"/>
    <w:rsid w:val="00C46C78"/>
    <w:rsid w:val="00C514D4"/>
    <w:rsid w:val="00C52608"/>
    <w:rsid w:val="00C53FF0"/>
    <w:rsid w:val="00C54903"/>
    <w:rsid w:val="00C54EAB"/>
    <w:rsid w:val="00C57674"/>
    <w:rsid w:val="00C6395A"/>
    <w:rsid w:val="00C66B42"/>
    <w:rsid w:val="00C67831"/>
    <w:rsid w:val="00C70ABB"/>
    <w:rsid w:val="00C70D16"/>
    <w:rsid w:val="00C710EF"/>
    <w:rsid w:val="00C7468A"/>
    <w:rsid w:val="00C74DAE"/>
    <w:rsid w:val="00C8179A"/>
    <w:rsid w:val="00C81B88"/>
    <w:rsid w:val="00C834EF"/>
    <w:rsid w:val="00C83981"/>
    <w:rsid w:val="00C8472B"/>
    <w:rsid w:val="00C860D9"/>
    <w:rsid w:val="00C8632D"/>
    <w:rsid w:val="00C902EE"/>
    <w:rsid w:val="00C904AD"/>
    <w:rsid w:val="00C913ED"/>
    <w:rsid w:val="00C92D17"/>
    <w:rsid w:val="00C9350A"/>
    <w:rsid w:val="00C942EF"/>
    <w:rsid w:val="00C97CED"/>
    <w:rsid w:val="00CA311B"/>
    <w:rsid w:val="00CA369B"/>
    <w:rsid w:val="00CA4F4B"/>
    <w:rsid w:val="00CA50B1"/>
    <w:rsid w:val="00CA5BC8"/>
    <w:rsid w:val="00CA7383"/>
    <w:rsid w:val="00CB122E"/>
    <w:rsid w:val="00CB2525"/>
    <w:rsid w:val="00CB29C6"/>
    <w:rsid w:val="00CB4A2A"/>
    <w:rsid w:val="00CB6AAD"/>
    <w:rsid w:val="00CB6D8F"/>
    <w:rsid w:val="00CC02FD"/>
    <w:rsid w:val="00CC051C"/>
    <w:rsid w:val="00CC0883"/>
    <w:rsid w:val="00CC1DD9"/>
    <w:rsid w:val="00CC1DF4"/>
    <w:rsid w:val="00CC3864"/>
    <w:rsid w:val="00CC4E3B"/>
    <w:rsid w:val="00CC4F7F"/>
    <w:rsid w:val="00CC5402"/>
    <w:rsid w:val="00CC5585"/>
    <w:rsid w:val="00CC6DE5"/>
    <w:rsid w:val="00CD4504"/>
    <w:rsid w:val="00CD5734"/>
    <w:rsid w:val="00CD6220"/>
    <w:rsid w:val="00CD72F0"/>
    <w:rsid w:val="00CD75EB"/>
    <w:rsid w:val="00CD7982"/>
    <w:rsid w:val="00CE2856"/>
    <w:rsid w:val="00CE40E9"/>
    <w:rsid w:val="00CE4266"/>
    <w:rsid w:val="00CF1552"/>
    <w:rsid w:val="00CF3611"/>
    <w:rsid w:val="00CF3DBB"/>
    <w:rsid w:val="00CF5361"/>
    <w:rsid w:val="00CF57BA"/>
    <w:rsid w:val="00CF6EC3"/>
    <w:rsid w:val="00D01A7F"/>
    <w:rsid w:val="00D021EB"/>
    <w:rsid w:val="00D028ED"/>
    <w:rsid w:val="00D03BD1"/>
    <w:rsid w:val="00D04A43"/>
    <w:rsid w:val="00D05DD4"/>
    <w:rsid w:val="00D05ED6"/>
    <w:rsid w:val="00D06AE0"/>
    <w:rsid w:val="00D11041"/>
    <w:rsid w:val="00D11E79"/>
    <w:rsid w:val="00D12D2B"/>
    <w:rsid w:val="00D12F0D"/>
    <w:rsid w:val="00D13D1E"/>
    <w:rsid w:val="00D15EEF"/>
    <w:rsid w:val="00D16031"/>
    <w:rsid w:val="00D16337"/>
    <w:rsid w:val="00D16907"/>
    <w:rsid w:val="00D17AC1"/>
    <w:rsid w:val="00D2027A"/>
    <w:rsid w:val="00D237C7"/>
    <w:rsid w:val="00D259D7"/>
    <w:rsid w:val="00D264BE"/>
    <w:rsid w:val="00D3214B"/>
    <w:rsid w:val="00D3387A"/>
    <w:rsid w:val="00D349AB"/>
    <w:rsid w:val="00D35301"/>
    <w:rsid w:val="00D36BEE"/>
    <w:rsid w:val="00D40652"/>
    <w:rsid w:val="00D40AB2"/>
    <w:rsid w:val="00D41C50"/>
    <w:rsid w:val="00D41DB9"/>
    <w:rsid w:val="00D41E69"/>
    <w:rsid w:val="00D429D3"/>
    <w:rsid w:val="00D45276"/>
    <w:rsid w:val="00D45C71"/>
    <w:rsid w:val="00D470DF"/>
    <w:rsid w:val="00D51EF3"/>
    <w:rsid w:val="00D523CD"/>
    <w:rsid w:val="00D530D9"/>
    <w:rsid w:val="00D533DE"/>
    <w:rsid w:val="00D534EB"/>
    <w:rsid w:val="00D566C6"/>
    <w:rsid w:val="00D570C9"/>
    <w:rsid w:val="00D5755A"/>
    <w:rsid w:val="00D60249"/>
    <w:rsid w:val="00D62EF4"/>
    <w:rsid w:val="00D62FFF"/>
    <w:rsid w:val="00D6620D"/>
    <w:rsid w:val="00D70858"/>
    <w:rsid w:val="00D70A94"/>
    <w:rsid w:val="00D70B35"/>
    <w:rsid w:val="00D70D20"/>
    <w:rsid w:val="00D733A3"/>
    <w:rsid w:val="00D7362E"/>
    <w:rsid w:val="00D73B29"/>
    <w:rsid w:val="00D75813"/>
    <w:rsid w:val="00D75B31"/>
    <w:rsid w:val="00D76749"/>
    <w:rsid w:val="00D81FE7"/>
    <w:rsid w:val="00D826F4"/>
    <w:rsid w:val="00D84D83"/>
    <w:rsid w:val="00D852D8"/>
    <w:rsid w:val="00D85438"/>
    <w:rsid w:val="00D871B7"/>
    <w:rsid w:val="00D9177A"/>
    <w:rsid w:val="00D92FA9"/>
    <w:rsid w:val="00D94321"/>
    <w:rsid w:val="00D96715"/>
    <w:rsid w:val="00D96EB6"/>
    <w:rsid w:val="00DA2D81"/>
    <w:rsid w:val="00DA2D89"/>
    <w:rsid w:val="00DA46FD"/>
    <w:rsid w:val="00DA49D4"/>
    <w:rsid w:val="00DB0203"/>
    <w:rsid w:val="00DB5451"/>
    <w:rsid w:val="00DB6E45"/>
    <w:rsid w:val="00DB7F3D"/>
    <w:rsid w:val="00DC1126"/>
    <w:rsid w:val="00DC253C"/>
    <w:rsid w:val="00DC271C"/>
    <w:rsid w:val="00DC318C"/>
    <w:rsid w:val="00DC36E8"/>
    <w:rsid w:val="00DC73E6"/>
    <w:rsid w:val="00DD0005"/>
    <w:rsid w:val="00DD0867"/>
    <w:rsid w:val="00DD3207"/>
    <w:rsid w:val="00DD5C5E"/>
    <w:rsid w:val="00DD66AD"/>
    <w:rsid w:val="00DD6B74"/>
    <w:rsid w:val="00DE2188"/>
    <w:rsid w:val="00DE2BBE"/>
    <w:rsid w:val="00DE30BC"/>
    <w:rsid w:val="00DE65CF"/>
    <w:rsid w:val="00DE6FC6"/>
    <w:rsid w:val="00DF3162"/>
    <w:rsid w:val="00DF36AD"/>
    <w:rsid w:val="00DF591D"/>
    <w:rsid w:val="00DF677A"/>
    <w:rsid w:val="00DF6FE3"/>
    <w:rsid w:val="00DF7512"/>
    <w:rsid w:val="00DF7714"/>
    <w:rsid w:val="00DF7A12"/>
    <w:rsid w:val="00DF7D39"/>
    <w:rsid w:val="00E009E3"/>
    <w:rsid w:val="00E00C32"/>
    <w:rsid w:val="00E00F31"/>
    <w:rsid w:val="00E01718"/>
    <w:rsid w:val="00E0232E"/>
    <w:rsid w:val="00E10735"/>
    <w:rsid w:val="00E12D09"/>
    <w:rsid w:val="00E12E45"/>
    <w:rsid w:val="00E14532"/>
    <w:rsid w:val="00E15B04"/>
    <w:rsid w:val="00E15D27"/>
    <w:rsid w:val="00E15DE9"/>
    <w:rsid w:val="00E17A19"/>
    <w:rsid w:val="00E20FC5"/>
    <w:rsid w:val="00E21C21"/>
    <w:rsid w:val="00E237A4"/>
    <w:rsid w:val="00E252C5"/>
    <w:rsid w:val="00E25BFE"/>
    <w:rsid w:val="00E27A38"/>
    <w:rsid w:val="00E30021"/>
    <w:rsid w:val="00E30773"/>
    <w:rsid w:val="00E318B3"/>
    <w:rsid w:val="00E31B68"/>
    <w:rsid w:val="00E324F6"/>
    <w:rsid w:val="00E32FDB"/>
    <w:rsid w:val="00E3416F"/>
    <w:rsid w:val="00E35DC3"/>
    <w:rsid w:val="00E363DE"/>
    <w:rsid w:val="00E364CD"/>
    <w:rsid w:val="00E41390"/>
    <w:rsid w:val="00E445E0"/>
    <w:rsid w:val="00E471C5"/>
    <w:rsid w:val="00E47E88"/>
    <w:rsid w:val="00E51521"/>
    <w:rsid w:val="00E609C1"/>
    <w:rsid w:val="00E610CB"/>
    <w:rsid w:val="00E65609"/>
    <w:rsid w:val="00E65A10"/>
    <w:rsid w:val="00E65FDD"/>
    <w:rsid w:val="00E664BF"/>
    <w:rsid w:val="00E67FC5"/>
    <w:rsid w:val="00E71C4F"/>
    <w:rsid w:val="00E72A86"/>
    <w:rsid w:val="00E74430"/>
    <w:rsid w:val="00E80BAB"/>
    <w:rsid w:val="00E82076"/>
    <w:rsid w:val="00E82572"/>
    <w:rsid w:val="00E842EC"/>
    <w:rsid w:val="00E849FB"/>
    <w:rsid w:val="00E8610C"/>
    <w:rsid w:val="00E86250"/>
    <w:rsid w:val="00E91C90"/>
    <w:rsid w:val="00E92BCD"/>
    <w:rsid w:val="00E96F8D"/>
    <w:rsid w:val="00EA0CBF"/>
    <w:rsid w:val="00EA29B8"/>
    <w:rsid w:val="00EA2A04"/>
    <w:rsid w:val="00EA3AFB"/>
    <w:rsid w:val="00EA416B"/>
    <w:rsid w:val="00EA43D6"/>
    <w:rsid w:val="00EA4857"/>
    <w:rsid w:val="00EA5EBC"/>
    <w:rsid w:val="00EA7264"/>
    <w:rsid w:val="00EB0FA9"/>
    <w:rsid w:val="00EB146E"/>
    <w:rsid w:val="00EB2F01"/>
    <w:rsid w:val="00EB333D"/>
    <w:rsid w:val="00EB3F28"/>
    <w:rsid w:val="00EB4A2C"/>
    <w:rsid w:val="00EB7553"/>
    <w:rsid w:val="00EC1149"/>
    <w:rsid w:val="00EC287F"/>
    <w:rsid w:val="00EC3C12"/>
    <w:rsid w:val="00EC461D"/>
    <w:rsid w:val="00EC5689"/>
    <w:rsid w:val="00EC5ACD"/>
    <w:rsid w:val="00EC7046"/>
    <w:rsid w:val="00EC74BD"/>
    <w:rsid w:val="00ED245D"/>
    <w:rsid w:val="00ED2E5A"/>
    <w:rsid w:val="00ED34C2"/>
    <w:rsid w:val="00ED42E2"/>
    <w:rsid w:val="00ED522E"/>
    <w:rsid w:val="00EE0D76"/>
    <w:rsid w:val="00EE0E8D"/>
    <w:rsid w:val="00EE1FC2"/>
    <w:rsid w:val="00EE43CB"/>
    <w:rsid w:val="00EE7A77"/>
    <w:rsid w:val="00EF03FA"/>
    <w:rsid w:val="00EF0719"/>
    <w:rsid w:val="00EF3CA9"/>
    <w:rsid w:val="00EF450B"/>
    <w:rsid w:val="00EF6474"/>
    <w:rsid w:val="00F01EDB"/>
    <w:rsid w:val="00F02383"/>
    <w:rsid w:val="00F0272B"/>
    <w:rsid w:val="00F03D9A"/>
    <w:rsid w:val="00F03DCE"/>
    <w:rsid w:val="00F050A8"/>
    <w:rsid w:val="00F05750"/>
    <w:rsid w:val="00F064CD"/>
    <w:rsid w:val="00F072E1"/>
    <w:rsid w:val="00F10709"/>
    <w:rsid w:val="00F1088B"/>
    <w:rsid w:val="00F12975"/>
    <w:rsid w:val="00F12D2A"/>
    <w:rsid w:val="00F151C1"/>
    <w:rsid w:val="00F21F39"/>
    <w:rsid w:val="00F244D3"/>
    <w:rsid w:val="00F2532E"/>
    <w:rsid w:val="00F25A6E"/>
    <w:rsid w:val="00F262EF"/>
    <w:rsid w:val="00F26441"/>
    <w:rsid w:val="00F26BF3"/>
    <w:rsid w:val="00F30298"/>
    <w:rsid w:val="00F31024"/>
    <w:rsid w:val="00F32B0C"/>
    <w:rsid w:val="00F32C6C"/>
    <w:rsid w:val="00F33928"/>
    <w:rsid w:val="00F3402F"/>
    <w:rsid w:val="00F347C4"/>
    <w:rsid w:val="00F35C09"/>
    <w:rsid w:val="00F35CCD"/>
    <w:rsid w:val="00F35E0D"/>
    <w:rsid w:val="00F369D3"/>
    <w:rsid w:val="00F41AC7"/>
    <w:rsid w:val="00F41D19"/>
    <w:rsid w:val="00F42541"/>
    <w:rsid w:val="00F43447"/>
    <w:rsid w:val="00F44E53"/>
    <w:rsid w:val="00F470BF"/>
    <w:rsid w:val="00F47434"/>
    <w:rsid w:val="00F50AE9"/>
    <w:rsid w:val="00F50D8D"/>
    <w:rsid w:val="00F51BF9"/>
    <w:rsid w:val="00F51FEC"/>
    <w:rsid w:val="00F550DA"/>
    <w:rsid w:val="00F55AC5"/>
    <w:rsid w:val="00F5602E"/>
    <w:rsid w:val="00F5614D"/>
    <w:rsid w:val="00F604D1"/>
    <w:rsid w:val="00F606C1"/>
    <w:rsid w:val="00F618BF"/>
    <w:rsid w:val="00F634F9"/>
    <w:rsid w:val="00F63FBA"/>
    <w:rsid w:val="00F646E1"/>
    <w:rsid w:val="00F70A74"/>
    <w:rsid w:val="00F71013"/>
    <w:rsid w:val="00F72096"/>
    <w:rsid w:val="00F72F41"/>
    <w:rsid w:val="00F72F51"/>
    <w:rsid w:val="00F7324F"/>
    <w:rsid w:val="00F73585"/>
    <w:rsid w:val="00F75BB3"/>
    <w:rsid w:val="00F75ED1"/>
    <w:rsid w:val="00F76A22"/>
    <w:rsid w:val="00F80A63"/>
    <w:rsid w:val="00F812AA"/>
    <w:rsid w:val="00F81625"/>
    <w:rsid w:val="00F81B73"/>
    <w:rsid w:val="00F8253D"/>
    <w:rsid w:val="00F83FCB"/>
    <w:rsid w:val="00F84B09"/>
    <w:rsid w:val="00F84F5E"/>
    <w:rsid w:val="00F8574F"/>
    <w:rsid w:val="00F85F61"/>
    <w:rsid w:val="00F8680E"/>
    <w:rsid w:val="00F86C6E"/>
    <w:rsid w:val="00F8709D"/>
    <w:rsid w:val="00F87EDC"/>
    <w:rsid w:val="00F908EC"/>
    <w:rsid w:val="00F944BD"/>
    <w:rsid w:val="00F94BA8"/>
    <w:rsid w:val="00F9607F"/>
    <w:rsid w:val="00F96F55"/>
    <w:rsid w:val="00FA14E8"/>
    <w:rsid w:val="00FA1582"/>
    <w:rsid w:val="00FA32DD"/>
    <w:rsid w:val="00FA3530"/>
    <w:rsid w:val="00FA3905"/>
    <w:rsid w:val="00FA58C7"/>
    <w:rsid w:val="00FA61A3"/>
    <w:rsid w:val="00FA7B39"/>
    <w:rsid w:val="00FB02EE"/>
    <w:rsid w:val="00FB2389"/>
    <w:rsid w:val="00FB2895"/>
    <w:rsid w:val="00FB3B46"/>
    <w:rsid w:val="00FB4254"/>
    <w:rsid w:val="00FB42D5"/>
    <w:rsid w:val="00FB43E8"/>
    <w:rsid w:val="00FB45CB"/>
    <w:rsid w:val="00FC0CD6"/>
    <w:rsid w:val="00FC34A2"/>
    <w:rsid w:val="00FC4B48"/>
    <w:rsid w:val="00FD0785"/>
    <w:rsid w:val="00FD1B69"/>
    <w:rsid w:val="00FD6DCB"/>
    <w:rsid w:val="00FE46AD"/>
    <w:rsid w:val="00FE50AD"/>
    <w:rsid w:val="00FE52E4"/>
    <w:rsid w:val="00FF0D6F"/>
    <w:rsid w:val="00FF0EA0"/>
    <w:rsid w:val="00FF238C"/>
    <w:rsid w:val="00FF6CD9"/>
    <w:rsid w:val="00FF7F6B"/>
    <w:rsid w:val="177F1C70"/>
    <w:rsid w:val="17AAA7F2"/>
    <w:rsid w:val="1BB9197E"/>
    <w:rsid w:val="20F877C4"/>
    <w:rsid w:val="22230645"/>
    <w:rsid w:val="27D0A55D"/>
    <w:rsid w:val="33349BC5"/>
    <w:rsid w:val="337BDA64"/>
    <w:rsid w:val="34102353"/>
    <w:rsid w:val="3F3217FF"/>
    <w:rsid w:val="4343A778"/>
    <w:rsid w:val="43C7B522"/>
    <w:rsid w:val="485C315D"/>
    <w:rsid w:val="613BDA9E"/>
    <w:rsid w:val="64AA9177"/>
    <w:rsid w:val="654D43BD"/>
    <w:rsid w:val="7404944A"/>
    <w:rsid w:val="759DDF04"/>
    <w:rsid w:val="773F645D"/>
    <w:rsid w:val="77948325"/>
    <w:rsid w:val="791F6F6C"/>
    <w:rsid w:val="7A4F31A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878A7"/>
  <w15:chartTrackingRefBased/>
  <w15:docId w15:val="{CB17917A-ECC2-4347-B51A-172F10BE4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173"/>
    <w:rPr>
      <w:rFonts w:ascii="Arial" w:hAnsi="Arial"/>
    </w:rPr>
  </w:style>
  <w:style w:type="paragraph" w:styleId="Heading1">
    <w:name w:val="heading 1"/>
    <w:aliases w:val="emaHeading 1a"/>
    <w:basedOn w:val="Normal"/>
    <w:next w:val="Normal"/>
    <w:link w:val="Heading1Char"/>
    <w:uiPriority w:val="9"/>
    <w:qFormat/>
    <w:rsid w:val="006B1FD5"/>
    <w:pPr>
      <w:keepNext/>
      <w:keepLines/>
      <w:spacing w:before="240" w:after="0" w:line="240" w:lineRule="auto"/>
      <w:ind w:left="360" w:hanging="360"/>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iPriority w:val="9"/>
    <w:unhideWhenUsed/>
    <w:qFormat/>
    <w:rsid w:val="006B1FD5"/>
    <w:pPr>
      <w:keepNext/>
      <w:keepLines/>
      <w:numPr>
        <w:ilvl w:val="1"/>
        <w:numId w:val="3"/>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iPriority w:val="9"/>
    <w:unhideWhenUsed/>
    <w:qFormat/>
    <w:rsid w:val="006B1FD5"/>
    <w:pPr>
      <w:keepNext/>
      <w:keepLines/>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iPriority w:val="9"/>
    <w:unhideWhenUsed/>
    <w:qFormat/>
    <w:rsid w:val="006B1FD5"/>
    <w:pPr>
      <w:keepNext/>
      <w:keepLines/>
      <w:numPr>
        <w:ilvl w:val="3"/>
        <w:numId w:val="3"/>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6B1FD5"/>
    <w:pPr>
      <w:keepNext/>
      <w:keepLines/>
      <w:numPr>
        <w:ilvl w:val="4"/>
        <w:numId w:val="3"/>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nhideWhenUsed/>
    <w:qFormat/>
    <w:rsid w:val="006B1FD5"/>
    <w:pPr>
      <w:keepNext/>
      <w:keepLines/>
      <w:numPr>
        <w:ilvl w:val="5"/>
        <w:numId w:val="3"/>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4327E4"/>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4327E4"/>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4327E4"/>
    <w:pPr>
      <w:tabs>
        <w:tab w:val="num" w:pos="1584"/>
      </w:tabs>
      <w:spacing w:before="240" w:after="60" w:line="240" w:lineRule="auto"/>
      <w:ind w:left="1584" w:hanging="1584"/>
      <w:outlineLvl w:val="8"/>
    </w:pPr>
    <w:rPr>
      <w:rFonts w:eastAsia="Times New Roman"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7776"/>
    <w:pPr>
      <w:spacing w:after="0" w:line="240" w:lineRule="auto"/>
    </w:pPr>
  </w:style>
  <w:style w:type="paragraph" w:styleId="Header">
    <w:name w:val="header"/>
    <w:basedOn w:val="Normal"/>
    <w:link w:val="HeaderChar"/>
    <w:uiPriority w:val="99"/>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qFormat/>
    <w:rsid w:val="004A41C3"/>
    <w:pPr>
      <w:ind w:left="720"/>
      <w:contextualSpacing/>
    </w:pPr>
  </w:style>
  <w:style w:type="character" w:customStyle="1" w:styleId="Heading1Char">
    <w:name w:val="Heading 1 Char"/>
    <w:aliases w:val="emaHeading 1a Char"/>
    <w:basedOn w:val="DefaultParagraphFont"/>
    <w:link w:val="Heading1"/>
    <w:uiPriority w:val="9"/>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uiPriority w:val="9"/>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rsid w:val="006B1FD5"/>
    <w:rPr>
      <w:rFonts w:ascii="Calibri" w:eastAsia="Calibri" w:hAnsi="Calibri" w:cs="Times New Roman"/>
      <w:sz w:val="24"/>
      <w:szCs w:val="24"/>
    </w:rPr>
  </w:style>
  <w:style w:type="character" w:styleId="FootnoteReference">
    <w:name w:val="footnote reference"/>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6B1FD5"/>
    <w:rPr>
      <w:sz w:val="16"/>
      <w:szCs w:val="16"/>
    </w:rPr>
  </w:style>
  <w:style w:type="paragraph" w:styleId="CommentText">
    <w:name w:val="annotation text"/>
    <w:basedOn w:val="Normal"/>
    <w:link w:val="CommentTextChar"/>
    <w:uiPriority w:val="99"/>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72"/>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 w:type="character" w:styleId="UnresolvedMention">
    <w:name w:val="Unresolved Mention"/>
    <w:basedOn w:val="DefaultParagraphFont"/>
    <w:uiPriority w:val="99"/>
    <w:unhideWhenUsed/>
    <w:rsid w:val="00DD66AD"/>
    <w:rPr>
      <w:color w:val="605E5C"/>
      <w:shd w:val="clear" w:color="auto" w:fill="E1DFDD"/>
    </w:rPr>
  </w:style>
  <w:style w:type="character" w:customStyle="1" w:styleId="Heading7Char">
    <w:name w:val="Heading 7 Char"/>
    <w:basedOn w:val="DefaultParagraphFont"/>
    <w:link w:val="Heading7"/>
    <w:rsid w:val="004327E4"/>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4327E4"/>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4327E4"/>
    <w:rPr>
      <w:rFonts w:ascii="Arial" w:eastAsia="Times New Roman" w:hAnsi="Arial" w:cs="Arial"/>
      <w:lang w:eastAsia="en-PH"/>
    </w:rPr>
  </w:style>
  <w:style w:type="paragraph" w:customStyle="1" w:styleId="Body">
    <w:name w:val="Body"/>
    <w:link w:val="BodyChar"/>
    <w:rsid w:val="006636AE"/>
    <w:pPr>
      <w:spacing w:after="120" w:line="240" w:lineRule="auto"/>
    </w:pPr>
    <w:rPr>
      <w:rFonts w:ascii="Arial" w:eastAsia="Times New Roman" w:hAnsi="Arial" w:cs="Times New Roman"/>
      <w:szCs w:val="20"/>
      <w:lang w:val="en-US"/>
    </w:rPr>
  </w:style>
  <w:style w:type="character" w:customStyle="1" w:styleId="BodyChar">
    <w:name w:val="Body Char"/>
    <w:link w:val="Body"/>
    <w:rsid w:val="006636AE"/>
    <w:rPr>
      <w:rFonts w:ascii="Arial" w:eastAsia="Times New Roman" w:hAnsi="Arial" w:cs="Times New Roman"/>
      <w:szCs w:val="20"/>
      <w:lang w:val="en-US"/>
    </w:rPr>
  </w:style>
  <w:style w:type="paragraph" w:customStyle="1" w:styleId="Where">
    <w:name w:val="Where"/>
    <w:basedOn w:val="Normal"/>
    <w:link w:val="WhereChar"/>
    <w:qFormat/>
    <w:rsid w:val="004845CB"/>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4845CB"/>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4845CB"/>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4845CB"/>
    <w:rPr>
      <w:rFonts w:ascii="Helvetica" w:eastAsia="Times New Roman" w:hAnsi="Helvetica" w:cs="Times New Roman"/>
      <w:sz w:val="24"/>
      <w:szCs w:val="24"/>
      <w:lang w:val="en-US"/>
    </w:rPr>
  </w:style>
  <w:style w:type="paragraph" w:customStyle="1" w:styleId="Indent3">
    <w:name w:val="Indent 3"/>
    <w:basedOn w:val="Normal"/>
    <w:rsid w:val="009B7A9A"/>
    <w:pPr>
      <w:suppressAutoHyphens/>
      <w:spacing w:before="120" w:after="120" w:line="240" w:lineRule="auto"/>
      <w:ind w:left="2160"/>
      <w:jc w:val="both"/>
    </w:pPr>
    <w:rPr>
      <w:rFonts w:eastAsia="Times New Roman" w:cs="Times New Roman"/>
      <w:kern w:val="16"/>
      <w:sz w:val="20"/>
      <w:szCs w:val="20"/>
      <w:lang w:val="en-US"/>
    </w:rPr>
  </w:style>
  <w:style w:type="paragraph" w:customStyle="1" w:styleId="Paragraph">
    <w:name w:val="Paragraph"/>
    <w:basedOn w:val="BodyText"/>
    <w:link w:val="ParagraphChar"/>
    <w:rsid w:val="009B7A9A"/>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9B7A9A"/>
    <w:rPr>
      <w:rFonts w:ascii="Arial" w:eastAsia="Times New Roman" w:hAnsi="Arial" w:cs="Times New Roman"/>
      <w:kern w:val="16"/>
      <w:sz w:val="20"/>
      <w:szCs w:val="20"/>
      <w:lang w:val="en-US"/>
    </w:rPr>
  </w:style>
  <w:style w:type="numbering" w:styleId="111111">
    <w:name w:val="Outline List 2"/>
    <w:basedOn w:val="NoList"/>
    <w:rsid w:val="009B7A9A"/>
    <w:pPr>
      <w:numPr>
        <w:numId w:val="4"/>
      </w:numPr>
    </w:pPr>
  </w:style>
  <w:style w:type="paragraph" w:styleId="BodyText">
    <w:name w:val="Body Text"/>
    <w:basedOn w:val="Normal"/>
    <w:link w:val="BodyTextChar"/>
    <w:uiPriority w:val="1"/>
    <w:unhideWhenUsed/>
    <w:qFormat/>
    <w:rsid w:val="009B7A9A"/>
    <w:pPr>
      <w:spacing w:after="120"/>
    </w:pPr>
  </w:style>
  <w:style w:type="character" w:customStyle="1" w:styleId="BodyTextChar">
    <w:name w:val="Body Text Char"/>
    <w:basedOn w:val="DefaultParagraphFont"/>
    <w:link w:val="BodyText"/>
    <w:uiPriority w:val="1"/>
    <w:rsid w:val="009B7A9A"/>
    <w:rPr>
      <w:rFonts w:ascii="Arial" w:hAnsi="Arial"/>
    </w:rPr>
  </w:style>
  <w:style w:type="paragraph" w:customStyle="1" w:styleId="msonormal0">
    <w:name w:val="msonormal"/>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9115F4"/>
  </w:style>
  <w:style w:type="character" w:customStyle="1" w:styleId="eop">
    <w:name w:val="eop"/>
    <w:basedOn w:val="DefaultParagraphFont"/>
    <w:rsid w:val="009115F4"/>
  </w:style>
  <w:style w:type="character" w:customStyle="1" w:styleId="tabrun">
    <w:name w:val="tabrun"/>
    <w:basedOn w:val="DefaultParagraphFont"/>
    <w:rsid w:val="009115F4"/>
  </w:style>
  <w:style w:type="character" w:customStyle="1" w:styleId="tabchar">
    <w:name w:val="tabchar"/>
    <w:basedOn w:val="DefaultParagraphFont"/>
    <w:rsid w:val="009115F4"/>
  </w:style>
  <w:style w:type="character" w:customStyle="1" w:styleId="tableaderchars">
    <w:name w:val="tableaderchars"/>
    <w:basedOn w:val="DefaultParagraphFont"/>
    <w:rsid w:val="009115F4"/>
  </w:style>
  <w:style w:type="paragraph" w:customStyle="1" w:styleId="outlineelement">
    <w:name w:val="outlineelement"/>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9115F4"/>
  </w:style>
  <w:style w:type="character" w:customStyle="1" w:styleId="mathequationcontainer">
    <w:name w:val="mathequationcontainer"/>
    <w:basedOn w:val="DefaultParagraphFont"/>
    <w:rsid w:val="009115F4"/>
  </w:style>
  <w:style w:type="character" w:customStyle="1" w:styleId="mathspan">
    <w:name w:val="mathspan"/>
    <w:basedOn w:val="DefaultParagraphFont"/>
    <w:rsid w:val="009115F4"/>
  </w:style>
  <w:style w:type="character" w:customStyle="1" w:styleId="mathjaxpreview">
    <w:name w:val="mathjax_preview"/>
    <w:basedOn w:val="DefaultParagraphFont"/>
    <w:rsid w:val="009115F4"/>
  </w:style>
  <w:style w:type="character" w:customStyle="1" w:styleId="mathjax">
    <w:name w:val="mathjax"/>
    <w:basedOn w:val="DefaultParagraphFont"/>
    <w:rsid w:val="009115F4"/>
  </w:style>
  <w:style w:type="character" w:customStyle="1" w:styleId="math">
    <w:name w:val="math"/>
    <w:basedOn w:val="DefaultParagraphFont"/>
    <w:rsid w:val="009115F4"/>
  </w:style>
  <w:style w:type="character" w:customStyle="1" w:styleId="scxw159651643">
    <w:name w:val="scxw159651643"/>
    <w:basedOn w:val="DefaultParagraphFont"/>
    <w:rsid w:val="009115F4"/>
  </w:style>
  <w:style w:type="character" w:customStyle="1" w:styleId="mrow">
    <w:name w:val="mrow"/>
    <w:basedOn w:val="DefaultParagraphFont"/>
    <w:rsid w:val="009115F4"/>
  </w:style>
  <w:style w:type="character" w:customStyle="1" w:styleId="msub">
    <w:name w:val="msub"/>
    <w:basedOn w:val="DefaultParagraphFont"/>
    <w:rsid w:val="009115F4"/>
  </w:style>
  <w:style w:type="character" w:customStyle="1" w:styleId="mtext">
    <w:name w:val="mtext"/>
    <w:basedOn w:val="DefaultParagraphFont"/>
    <w:rsid w:val="009115F4"/>
  </w:style>
  <w:style w:type="character" w:customStyle="1" w:styleId="mjxassistivemathml">
    <w:name w:val="mjx_assistive_mathml"/>
    <w:basedOn w:val="DefaultParagraphFont"/>
    <w:rsid w:val="009115F4"/>
  </w:style>
  <w:style w:type="character" w:customStyle="1" w:styleId="mfrac">
    <w:name w:val="mfrac"/>
    <w:basedOn w:val="DefaultParagraphFont"/>
    <w:rsid w:val="009115F4"/>
  </w:style>
  <w:style w:type="character" w:customStyle="1" w:styleId="munderover">
    <w:name w:val="munderover"/>
    <w:basedOn w:val="DefaultParagraphFont"/>
    <w:rsid w:val="009115F4"/>
  </w:style>
  <w:style w:type="character" w:customStyle="1" w:styleId="mo">
    <w:name w:val="mo"/>
    <w:basedOn w:val="DefaultParagraphFont"/>
    <w:rsid w:val="009115F4"/>
  </w:style>
  <w:style w:type="character" w:customStyle="1" w:styleId="mfenced">
    <w:name w:val="mfenced"/>
    <w:basedOn w:val="DefaultParagraphFont"/>
    <w:rsid w:val="009115F4"/>
  </w:style>
  <w:style w:type="character" w:customStyle="1" w:styleId="msubsup">
    <w:name w:val="msubsup"/>
    <w:basedOn w:val="DefaultParagraphFont"/>
    <w:rsid w:val="009115F4"/>
  </w:style>
  <w:style w:type="character" w:customStyle="1" w:styleId="mi">
    <w:name w:val="mi"/>
    <w:basedOn w:val="DefaultParagraphFont"/>
    <w:rsid w:val="009115F4"/>
  </w:style>
  <w:style w:type="character" w:customStyle="1" w:styleId="mn">
    <w:name w:val="mn"/>
    <w:basedOn w:val="DefaultParagraphFont"/>
    <w:rsid w:val="009115F4"/>
  </w:style>
  <w:style w:type="character" w:customStyle="1" w:styleId="munder">
    <w:name w:val="munder"/>
    <w:basedOn w:val="DefaultParagraphFont"/>
    <w:rsid w:val="009115F4"/>
  </w:style>
  <w:style w:type="character" w:customStyle="1" w:styleId="wacimagecontainer">
    <w:name w:val="wacimagecontainer"/>
    <w:basedOn w:val="DefaultParagraphFont"/>
    <w:rsid w:val="009115F4"/>
  </w:style>
  <w:style w:type="character" w:customStyle="1" w:styleId="fieldrange">
    <w:name w:val="fieldrange"/>
    <w:basedOn w:val="DefaultParagraphFont"/>
    <w:rsid w:val="009115F4"/>
  </w:style>
  <w:style w:type="character" w:customStyle="1" w:styleId="msup">
    <w:name w:val="msup"/>
    <w:basedOn w:val="DefaultParagraphFont"/>
    <w:rsid w:val="009115F4"/>
  </w:style>
  <w:style w:type="table" w:customStyle="1" w:styleId="TableGrid1">
    <w:name w:val="Table Grid1"/>
    <w:basedOn w:val="TableNormal"/>
    <w:next w:val="TableGrid"/>
    <w:uiPriority w:val="39"/>
    <w:rsid w:val="003B27ED"/>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ail11Char">
    <w:name w:val="Retail1.1 Char"/>
    <w:link w:val="Retail11"/>
    <w:locked/>
    <w:rsid w:val="001227FB"/>
    <w:rPr>
      <w:rFonts w:ascii="Trebuchet MS" w:eastAsia="Times New Roman" w:hAnsi="Trebuchet MS" w:cs="Times New Roman"/>
      <w:b/>
      <w:color w:val="0D0D0D"/>
      <w:sz w:val="25"/>
      <w:szCs w:val="25"/>
    </w:rPr>
  </w:style>
  <w:style w:type="paragraph" w:customStyle="1" w:styleId="Retail11">
    <w:name w:val="Retail1.1"/>
    <w:basedOn w:val="Normal"/>
    <w:link w:val="Retail11Char"/>
    <w:qFormat/>
    <w:rsid w:val="001227FB"/>
    <w:pPr>
      <w:numPr>
        <w:ilvl w:val="1"/>
        <w:numId w:val="6"/>
      </w:numPr>
      <w:spacing w:after="200" w:line="360" w:lineRule="auto"/>
      <w:contextualSpacing/>
      <w:jc w:val="both"/>
      <w:outlineLvl w:val="1"/>
    </w:pPr>
    <w:rPr>
      <w:rFonts w:ascii="Trebuchet MS" w:eastAsia="Times New Roman" w:hAnsi="Trebuchet MS" w:cs="Times New Roman"/>
      <w:b/>
      <w:color w:val="0D0D0D"/>
      <w:sz w:val="25"/>
      <w:szCs w:val="25"/>
    </w:rPr>
  </w:style>
  <w:style w:type="paragraph" w:customStyle="1" w:styleId="Retail111">
    <w:name w:val="Retail 1.1.1"/>
    <w:basedOn w:val="Normal"/>
    <w:link w:val="Retail111Char"/>
    <w:qFormat/>
    <w:rsid w:val="001227FB"/>
    <w:pPr>
      <w:numPr>
        <w:ilvl w:val="2"/>
        <w:numId w:val="6"/>
      </w:numPr>
      <w:spacing w:after="200" w:line="360" w:lineRule="auto"/>
      <w:ind w:left="1440"/>
      <w:contextualSpacing/>
      <w:jc w:val="both"/>
    </w:pPr>
    <w:rPr>
      <w:rFonts w:ascii="Trebuchet MS" w:eastAsia="Calibri" w:hAnsi="Trebuchet MS" w:cs="Times New Roman"/>
      <w:b/>
      <w:color w:val="0D0D0D"/>
      <w:sz w:val="23"/>
      <w:szCs w:val="23"/>
    </w:rPr>
  </w:style>
  <w:style w:type="paragraph" w:customStyle="1" w:styleId="Retail1111">
    <w:name w:val="Retail 1.1.1.1"/>
    <w:basedOn w:val="Normal"/>
    <w:link w:val="Retail1111Char"/>
    <w:qFormat/>
    <w:rsid w:val="001227FB"/>
    <w:pPr>
      <w:numPr>
        <w:ilvl w:val="3"/>
        <w:numId w:val="6"/>
      </w:numPr>
      <w:spacing w:after="200" w:line="360" w:lineRule="auto"/>
      <w:ind w:left="2880" w:hanging="1296"/>
      <w:contextualSpacing/>
      <w:jc w:val="both"/>
    </w:pPr>
    <w:rPr>
      <w:rFonts w:ascii="Trebuchet MS" w:eastAsia="Calibri" w:hAnsi="Trebuchet MS" w:cs="Times New Roman"/>
      <w:color w:val="0D0D0D"/>
      <w:sz w:val="23"/>
      <w:szCs w:val="23"/>
    </w:rPr>
  </w:style>
  <w:style w:type="paragraph" w:customStyle="1" w:styleId="RMT11">
    <w:name w:val="RMT 1.1"/>
    <w:basedOn w:val="Normal"/>
    <w:qFormat/>
    <w:rsid w:val="00D570C9"/>
    <w:pPr>
      <w:numPr>
        <w:numId w:val="7"/>
      </w:numPr>
      <w:spacing w:after="0" w:line="240" w:lineRule="auto"/>
      <w:jc w:val="both"/>
      <w:outlineLvl w:val="1"/>
    </w:pPr>
    <w:rPr>
      <w:rFonts w:ascii="Helvetica" w:eastAsia="Times New Roman" w:hAnsi="Helvetica" w:cs="Arial"/>
      <w:b/>
      <w:kern w:val="32"/>
      <w:sz w:val="24"/>
      <w:szCs w:val="24"/>
      <w:lang w:val="en-US"/>
    </w:rPr>
  </w:style>
  <w:style w:type="paragraph" w:customStyle="1" w:styleId="RetailLetter">
    <w:name w:val="Retail Letter"/>
    <w:basedOn w:val="Normal"/>
    <w:link w:val="RetailLetterChar"/>
    <w:qFormat/>
    <w:rsid w:val="00F75ED1"/>
    <w:pPr>
      <w:numPr>
        <w:ilvl w:val="3"/>
        <w:numId w:val="8"/>
      </w:numPr>
      <w:spacing w:after="0" w:line="240" w:lineRule="auto"/>
      <w:contextualSpacing/>
      <w:jc w:val="both"/>
    </w:pPr>
    <w:rPr>
      <w:rFonts w:eastAsia="Calibri" w:cs="Arial"/>
      <w:color w:val="0D0D0D"/>
    </w:rPr>
  </w:style>
  <w:style w:type="character" w:customStyle="1" w:styleId="RetailLetterChar">
    <w:name w:val="Retail Letter Char"/>
    <w:link w:val="RetailLetter"/>
    <w:rsid w:val="00F75ED1"/>
    <w:rPr>
      <w:rFonts w:ascii="Arial" w:eastAsia="Calibri" w:hAnsi="Arial" w:cs="Arial"/>
      <w:color w:val="0D0D0D"/>
    </w:rPr>
  </w:style>
  <w:style w:type="paragraph" w:customStyle="1" w:styleId="LetterList">
    <w:name w:val="Letter List"/>
    <w:basedOn w:val="RetailLetter"/>
    <w:link w:val="LetterListChar"/>
    <w:qFormat/>
    <w:rsid w:val="00F75ED1"/>
    <w:pPr>
      <w:keepNext/>
      <w:numPr>
        <w:numId w:val="9"/>
      </w:numPr>
    </w:pPr>
  </w:style>
  <w:style w:type="character" w:customStyle="1" w:styleId="LetterListChar">
    <w:name w:val="Letter List Char"/>
    <w:basedOn w:val="RetailLetterChar"/>
    <w:link w:val="LetterList"/>
    <w:rsid w:val="00F75ED1"/>
    <w:rPr>
      <w:rFonts w:ascii="Arial" w:eastAsia="Calibri" w:hAnsi="Arial" w:cs="Arial"/>
      <w:color w:val="0D0D0D"/>
    </w:rPr>
  </w:style>
  <w:style w:type="paragraph" w:styleId="Title">
    <w:name w:val="Title"/>
    <w:basedOn w:val="Normal"/>
    <w:next w:val="Normal"/>
    <w:link w:val="TitleChar"/>
    <w:uiPriority w:val="10"/>
    <w:qFormat/>
    <w:rsid w:val="0017550B"/>
    <w:pPr>
      <w:spacing w:after="0" w:line="240" w:lineRule="auto"/>
      <w:contextualSpacing/>
    </w:pPr>
    <w:rPr>
      <w:rFonts w:eastAsiaTheme="majorEastAsia" w:cstheme="majorBidi"/>
      <w:b/>
      <w:color w:val="1F508A"/>
      <w:spacing w:val="-10"/>
      <w:kern w:val="28"/>
      <w:sz w:val="48"/>
      <w:szCs w:val="56"/>
    </w:rPr>
  </w:style>
  <w:style w:type="character" w:customStyle="1" w:styleId="TitleChar">
    <w:name w:val="Title Char"/>
    <w:basedOn w:val="DefaultParagraphFont"/>
    <w:link w:val="Title"/>
    <w:uiPriority w:val="10"/>
    <w:rsid w:val="0017550B"/>
    <w:rPr>
      <w:rFonts w:ascii="Arial" w:eastAsiaTheme="majorEastAsia" w:hAnsi="Arial" w:cstheme="majorBidi"/>
      <w:b/>
      <w:color w:val="1F508A"/>
      <w:spacing w:val="-10"/>
      <w:kern w:val="28"/>
      <w:sz w:val="48"/>
      <w:szCs w:val="56"/>
    </w:rPr>
  </w:style>
  <w:style w:type="paragraph" w:styleId="Subtitle">
    <w:name w:val="Subtitle"/>
    <w:basedOn w:val="Normal"/>
    <w:next w:val="Normal"/>
    <w:link w:val="SubtitleChar"/>
    <w:uiPriority w:val="11"/>
    <w:qFormat/>
    <w:rsid w:val="0017550B"/>
    <w:pPr>
      <w:numPr>
        <w:ilvl w:val="1"/>
      </w:numPr>
    </w:pPr>
    <w:rPr>
      <w:rFonts w:eastAsiaTheme="minorEastAsia"/>
      <w:color w:val="6A7785"/>
      <w:spacing w:val="15"/>
      <w:sz w:val="32"/>
    </w:rPr>
  </w:style>
  <w:style w:type="character" w:customStyle="1" w:styleId="SubtitleChar">
    <w:name w:val="Subtitle Char"/>
    <w:basedOn w:val="DefaultParagraphFont"/>
    <w:link w:val="Subtitle"/>
    <w:uiPriority w:val="11"/>
    <w:rsid w:val="0017550B"/>
    <w:rPr>
      <w:rFonts w:ascii="Arial" w:eastAsiaTheme="minorEastAsia" w:hAnsi="Arial"/>
      <w:color w:val="6A7785"/>
      <w:spacing w:val="15"/>
      <w:sz w:val="32"/>
    </w:rPr>
  </w:style>
  <w:style w:type="paragraph" w:customStyle="1" w:styleId="Style1">
    <w:name w:val="Style1"/>
    <w:basedOn w:val="Normal"/>
    <w:next w:val="Heading1"/>
    <w:qFormat/>
    <w:rsid w:val="00BA243D"/>
    <w:pPr>
      <w:pBdr>
        <w:top w:val="single" w:sz="4" w:space="1" w:color="auto"/>
        <w:left w:val="single" w:sz="4" w:space="4" w:color="auto"/>
        <w:bottom w:val="single" w:sz="4" w:space="1" w:color="auto"/>
        <w:right w:val="single" w:sz="4" w:space="4" w:color="auto"/>
      </w:pBdr>
      <w:tabs>
        <w:tab w:val="num" w:pos="720"/>
      </w:tabs>
      <w:spacing w:after="0" w:line="240" w:lineRule="auto"/>
      <w:jc w:val="center"/>
      <w:outlineLvl w:val="1"/>
    </w:pPr>
    <w:rPr>
      <w:rFonts w:eastAsia="Times New Roman" w:cs="Arial"/>
      <w:b/>
      <w:kern w:val="32"/>
      <w:szCs w:val="24"/>
      <w:lang w:val="en-US"/>
    </w:rPr>
  </w:style>
  <w:style w:type="numbering" w:customStyle="1" w:styleId="NoList1">
    <w:name w:val="No List1"/>
    <w:next w:val="NoList"/>
    <w:uiPriority w:val="99"/>
    <w:semiHidden/>
    <w:unhideWhenUsed/>
    <w:rsid w:val="00B72777"/>
  </w:style>
  <w:style w:type="paragraph" w:customStyle="1" w:styleId="TableParagraph">
    <w:name w:val="Table Paragraph"/>
    <w:basedOn w:val="Normal"/>
    <w:uiPriority w:val="1"/>
    <w:qFormat/>
    <w:rsid w:val="00B72777"/>
    <w:pPr>
      <w:widowControl w:val="0"/>
      <w:autoSpaceDE w:val="0"/>
      <w:autoSpaceDN w:val="0"/>
      <w:spacing w:after="0" w:line="240" w:lineRule="auto"/>
    </w:pPr>
    <w:rPr>
      <w:rFonts w:eastAsia="Arial" w:cs="Arial"/>
      <w:lang w:val="en-US"/>
    </w:rPr>
  </w:style>
  <w:style w:type="character" w:customStyle="1" w:styleId="Retail111Char">
    <w:name w:val="Retail 1.1.1 Char"/>
    <w:link w:val="Retail111"/>
    <w:rsid w:val="00B72777"/>
    <w:rPr>
      <w:rFonts w:ascii="Trebuchet MS" w:eastAsia="Calibri" w:hAnsi="Trebuchet MS" w:cs="Times New Roman"/>
      <w:b/>
      <w:color w:val="0D0D0D"/>
      <w:sz w:val="23"/>
      <w:szCs w:val="23"/>
    </w:rPr>
  </w:style>
  <w:style w:type="character" w:customStyle="1" w:styleId="Retail1111Char">
    <w:name w:val="Retail 1.1.1.1 Char"/>
    <w:link w:val="Retail1111"/>
    <w:rsid w:val="00B72777"/>
    <w:rPr>
      <w:rFonts w:ascii="Trebuchet MS" w:eastAsia="Calibri" w:hAnsi="Trebuchet MS" w:cs="Times New Roman"/>
      <w:color w:val="0D0D0D"/>
      <w:sz w:val="23"/>
      <w:szCs w:val="23"/>
    </w:rPr>
  </w:style>
  <w:style w:type="character" w:styleId="Mention">
    <w:name w:val="Mention"/>
    <w:basedOn w:val="DefaultParagraphFont"/>
    <w:uiPriority w:val="99"/>
    <w:unhideWhenUsed/>
    <w:rsid w:val="00B72777"/>
    <w:rPr>
      <w:color w:val="2B579A"/>
      <w:shd w:val="clear" w:color="auto" w:fill="E6E6E6"/>
    </w:rPr>
  </w:style>
  <w:style w:type="paragraph" w:styleId="TOCHeading">
    <w:name w:val="TOC Heading"/>
    <w:basedOn w:val="Heading1"/>
    <w:next w:val="Normal"/>
    <w:uiPriority w:val="39"/>
    <w:qFormat/>
    <w:rsid w:val="00B72777"/>
    <w:pPr>
      <w:spacing w:before="480"/>
      <w:ind w:left="0" w:firstLine="0"/>
      <w:outlineLvl w:val="9"/>
    </w:pPr>
    <w:rPr>
      <w:rFonts w:ascii="Cambria" w:hAnsi="Cambria"/>
      <w:b/>
      <w:bCs/>
      <w:color w:val="365F91"/>
      <w:kern w:val="0"/>
      <w:sz w:val="28"/>
      <w:szCs w:val="28"/>
    </w:rPr>
  </w:style>
  <w:style w:type="paragraph" w:customStyle="1" w:styleId="Retail111sub">
    <w:name w:val="Retail 1.1.1 sub"/>
    <w:basedOn w:val="Normal"/>
    <w:link w:val="Retail111subChar"/>
    <w:qFormat/>
    <w:rsid w:val="00B72777"/>
    <w:pPr>
      <w:spacing w:after="200" w:line="360" w:lineRule="auto"/>
      <w:ind w:left="1584"/>
      <w:contextualSpacing/>
      <w:jc w:val="both"/>
    </w:pPr>
    <w:rPr>
      <w:rFonts w:ascii="Trebuchet MS" w:eastAsia="Calibri" w:hAnsi="Trebuchet MS" w:cs="Times New Roman"/>
      <w:color w:val="0D0D0D"/>
      <w:sz w:val="23"/>
    </w:rPr>
  </w:style>
  <w:style w:type="character" w:customStyle="1" w:styleId="Retail111subChar">
    <w:name w:val="Retail 1.1.1 sub Char"/>
    <w:link w:val="Retail111sub"/>
    <w:rsid w:val="00B72777"/>
    <w:rPr>
      <w:rFonts w:ascii="Trebuchet MS" w:eastAsia="Calibri" w:hAnsi="Trebuchet MS" w:cs="Times New Roman"/>
      <w:color w:val="0D0D0D"/>
      <w:sz w:val="23"/>
    </w:rPr>
  </w:style>
  <w:style w:type="paragraph" w:customStyle="1" w:styleId="RetailGlossary">
    <w:name w:val="Retail Glossary"/>
    <w:basedOn w:val="Bibliography"/>
    <w:link w:val="RetailGlossaryChar"/>
    <w:qFormat/>
    <w:rsid w:val="00B72777"/>
    <w:pPr>
      <w:spacing w:after="200" w:line="360" w:lineRule="auto"/>
      <w:jc w:val="both"/>
    </w:pPr>
    <w:rPr>
      <w:rFonts w:ascii="Trebuchet MS" w:eastAsia="Calibri" w:hAnsi="Trebuchet MS" w:cs="Times New Roman"/>
      <w:color w:val="0D0D0D"/>
      <w:sz w:val="23"/>
      <w:szCs w:val="23"/>
    </w:rPr>
  </w:style>
  <w:style w:type="character" w:customStyle="1" w:styleId="RetailGlossaryChar">
    <w:name w:val="Retail Glossary Char"/>
    <w:basedOn w:val="DefaultParagraphFont"/>
    <w:link w:val="RetailGlossary"/>
    <w:rsid w:val="00B72777"/>
    <w:rPr>
      <w:rFonts w:ascii="Trebuchet MS" w:eastAsia="Calibri" w:hAnsi="Trebuchet MS" w:cs="Times New Roman"/>
      <w:color w:val="0D0D0D"/>
      <w:sz w:val="23"/>
      <w:szCs w:val="23"/>
    </w:rPr>
  </w:style>
  <w:style w:type="paragraph" w:customStyle="1" w:styleId="Bibliography1">
    <w:name w:val="Bibliography1"/>
    <w:basedOn w:val="Normal"/>
    <w:next w:val="Normal"/>
    <w:uiPriority w:val="37"/>
    <w:semiHidden/>
    <w:unhideWhenUsed/>
    <w:rsid w:val="00B72777"/>
    <w:rPr>
      <w:rFonts w:ascii="Calibri" w:hAnsi="Calibri"/>
      <w:lang w:val="en-US"/>
    </w:rPr>
  </w:style>
  <w:style w:type="paragraph" w:styleId="Bibliography">
    <w:name w:val="Bibliography"/>
    <w:basedOn w:val="Normal"/>
    <w:next w:val="Normal"/>
    <w:uiPriority w:val="37"/>
    <w:semiHidden/>
    <w:unhideWhenUsed/>
    <w:rsid w:val="00B72777"/>
  </w:style>
  <w:style w:type="numbering" w:customStyle="1" w:styleId="NoList2">
    <w:name w:val="No List2"/>
    <w:next w:val="NoList"/>
    <w:uiPriority w:val="99"/>
    <w:semiHidden/>
    <w:unhideWhenUsed/>
    <w:rsid w:val="006076D9"/>
  </w:style>
  <w:style w:type="paragraph" w:customStyle="1" w:styleId="RegManualLevel11sub">
    <w:name w:val="RegManualLevel1.1.sub"/>
    <w:basedOn w:val="Normal"/>
    <w:qFormat/>
    <w:rsid w:val="006076D9"/>
    <w:pPr>
      <w:spacing w:after="0" w:line="240" w:lineRule="auto"/>
      <w:jc w:val="both"/>
      <w:outlineLvl w:val="2"/>
    </w:pPr>
    <w:rPr>
      <w:rFonts w:ascii="Helvetica" w:eastAsia="Times New Roman" w:hAnsi="Helvetica" w:cs="Arial"/>
      <w:b/>
      <w:kern w:val="32"/>
      <w:sz w:val="24"/>
      <w:szCs w:val="24"/>
      <w:lang w:val="en-US"/>
    </w:rPr>
  </w:style>
  <w:style w:type="paragraph" w:customStyle="1" w:styleId="RegManualLevel11">
    <w:name w:val="RegManualLevel1.1"/>
    <w:basedOn w:val="Normal"/>
    <w:link w:val="RegManualLevel11Char"/>
    <w:qFormat/>
    <w:rsid w:val="006076D9"/>
    <w:pPr>
      <w:tabs>
        <w:tab w:val="num" w:pos="0"/>
      </w:tabs>
      <w:spacing w:after="0" w:line="240" w:lineRule="auto"/>
      <w:jc w:val="both"/>
      <w:outlineLvl w:val="1"/>
    </w:pPr>
    <w:rPr>
      <w:rFonts w:ascii="Helvetica" w:eastAsia="Times New Roman" w:hAnsi="Helvetica" w:cs="Arial"/>
      <w:b/>
      <w:kern w:val="32"/>
      <w:sz w:val="24"/>
      <w:szCs w:val="24"/>
      <w:lang w:val="en-US"/>
    </w:rPr>
  </w:style>
  <w:style w:type="character" w:customStyle="1" w:styleId="RegManualLevel11Char">
    <w:name w:val="RegManualLevel1.1 Char"/>
    <w:link w:val="RegManualLevel11"/>
    <w:rsid w:val="006076D9"/>
    <w:rPr>
      <w:rFonts w:ascii="Helvetica" w:eastAsia="Times New Roman" w:hAnsi="Helvetica" w:cs="Arial"/>
      <w:b/>
      <w:kern w:val="32"/>
      <w:sz w:val="24"/>
      <w:szCs w:val="24"/>
      <w:lang w:val="en-US"/>
    </w:rPr>
  </w:style>
  <w:style w:type="character" w:customStyle="1" w:styleId="NoSpacingChar">
    <w:name w:val="No Spacing Char"/>
    <w:basedOn w:val="DefaultParagraphFont"/>
    <w:link w:val="NoSpacing"/>
    <w:uiPriority w:val="1"/>
    <w:rsid w:val="006076D9"/>
  </w:style>
  <w:style w:type="numbering" w:customStyle="1" w:styleId="NoList3">
    <w:name w:val="No List3"/>
    <w:next w:val="NoList"/>
    <w:uiPriority w:val="99"/>
    <w:semiHidden/>
    <w:unhideWhenUsed/>
    <w:rsid w:val="00FB4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130247530">
      <w:bodyDiv w:val="1"/>
      <w:marLeft w:val="0"/>
      <w:marRight w:val="0"/>
      <w:marTop w:val="0"/>
      <w:marBottom w:val="0"/>
      <w:divBdr>
        <w:top w:val="none" w:sz="0" w:space="0" w:color="auto"/>
        <w:left w:val="none" w:sz="0" w:space="0" w:color="auto"/>
        <w:bottom w:val="none" w:sz="0" w:space="0" w:color="auto"/>
        <w:right w:val="none" w:sz="0" w:space="0" w:color="auto"/>
      </w:divBdr>
    </w:div>
    <w:div w:id="149100741">
      <w:bodyDiv w:val="1"/>
      <w:marLeft w:val="0"/>
      <w:marRight w:val="0"/>
      <w:marTop w:val="0"/>
      <w:marBottom w:val="0"/>
      <w:divBdr>
        <w:top w:val="none" w:sz="0" w:space="0" w:color="auto"/>
        <w:left w:val="none" w:sz="0" w:space="0" w:color="auto"/>
        <w:bottom w:val="none" w:sz="0" w:space="0" w:color="auto"/>
        <w:right w:val="none" w:sz="0" w:space="0" w:color="auto"/>
      </w:divBdr>
    </w:div>
    <w:div w:id="172916214">
      <w:bodyDiv w:val="1"/>
      <w:marLeft w:val="0"/>
      <w:marRight w:val="0"/>
      <w:marTop w:val="0"/>
      <w:marBottom w:val="0"/>
      <w:divBdr>
        <w:top w:val="none" w:sz="0" w:space="0" w:color="auto"/>
        <w:left w:val="none" w:sz="0" w:space="0" w:color="auto"/>
        <w:bottom w:val="none" w:sz="0" w:space="0" w:color="auto"/>
        <w:right w:val="none" w:sz="0" w:space="0" w:color="auto"/>
      </w:divBdr>
    </w:div>
    <w:div w:id="258410367">
      <w:bodyDiv w:val="1"/>
      <w:marLeft w:val="0"/>
      <w:marRight w:val="0"/>
      <w:marTop w:val="0"/>
      <w:marBottom w:val="0"/>
      <w:divBdr>
        <w:top w:val="none" w:sz="0" w:space="0" w:color="auto"/>
        <w:left w:val="none" w:sz="0" w:space="0" w:color="auto"/>
        <w:bottom w:val="none" w:sz="0" w:space="0" w:color="auto"/>
        <w:right w:val="none" w:sz="0" w:space="0" w:color="auto"/>
      </w:divBdr>
    </w:div>
    <w:div w:id="266038645">
      <w:bodyDiv w:val="1"/>
      <w:marLeft w:val="0"/>
      <w:marRight w:val="0"/>
      <w:marTop w:val="0"/>
      <w:marBottom w:val="0"/>
      <w:divBdr>
        <w:top w:val="none" w:sz="0" w:space="0" w:color="auto"/>
        <w:left w:val="none" w:sz="0" w:space="0" w:color="auto"/>
        <w:bottom w:val="none" w:sz="0" w:space="0" w:color="auto"/>
        <w:right w:val="none" w:sz="0" w:space="0" w:color="auto"/>
      </w:divBdr>
    </w:div>
    <w:div w:id="308169466">
      <w:bodyDiv w:val="1"/>
      <w:marLeft w:val="0"/>
      <w:marRight w:val="0"/>
      <w:marTop w:val="0"/>
      <w:marBottom w:val="0"/>
      <w:divBdr>
        <w:top w:val="none" w:sz="0" w:space="0" w:color="auto"/>
        <w:left w:val="none" w:sz="0" w:space="0" w:color="auto"/>
        <w:bottom w:val="none" w:sz="0" w:space="0" w:color="auto"/>
        <w:right w:val="none" w:sz="0" w:space="0" w:color="auto"/>
      </w:divBdr>
    </w:div>
    <w:div w:id="312806072">
      <w:bodyDiv w:val="1"/>
      <w:marLeft w:val="0"/>
      <w:marRight w:val="0"/>
      <w:marTop w:val="0"/>
      <w:marBottom w:val="0"/>
      <w:divBdr>
        <w:top w:val="none" w:sz="0" w:space="0" w:color="auto"/>
        <w:left w:val="none" w:sz="0" w:space="0" w:color="auto"/>
        <w:bottom w:val="none" w:sz="0" w:space="0" w:color="auto"/>
        <w:right w:val="none" w:sz="0" w:space="0" w:color="auto"/>
      </w:divBdr>
    </w:div>
    <w:div w:id="396515219">
      <w:bodyDiv w:val="1"/>
      <w:marLeft w:val="0"/>
      <w:marRight w:val="0"/>
      <w:marTop w:val="0"/>
      <w:marBottom w:val="0"/>
      <w:divBdr>
        <w:top w:val="none" w:sz="0" w:space="0" w:color="auto"/>
        <w:left w:val="none" w:sz="0" w:space="0" w:color="auto"/>
        <w:bottom w:val="none" w:sz="0" w:space="0" w:color="auto"/>
        <w:right w:val="none" w:sz="0" w:space="0" w:color="auto"/>
      </w:divBdr>
    </w:div>
    <w:div w:id="404573467">
      <w:bodyDiv w:val="1"/>
      <w:marLeft w:val="0"/>
      <w:marRight w:val="0"/>
      <w:marTop w:val="0"/>
      <w:marBottom w:val="0"/>
      <w:divBdr>
        <w:top w:val="none" w:sz="0" w:space="0" w:color="auto"/>
        <w:left w:val="none" w:sz="0" w:space="0" w:color="auto"/>
        <w:bottom w:val="none" w:sz="0" w:space="0" w:color="auto"/>
        <w:right w:val="none" w:sz="0" w:space="0" w:color="auto"/>
      </w:divBdr>
    </w:div>
    <w:div w:id="414323730">
      <w:bodyDiv w:val="1"/>
      <w:marLeft w:val="0"/>
      <w:marRight w:val="0"/>
      <w:marTop w:val="0"/>
      <w:marBottom w:val="0"/>
      <w:divBdr>
        <w:top w:val="none" w:sz="0" w:space="0" w:color="auto"/>
        <w:left w:val="none" w:sz="0" w:space="0" w:color="auto"/>
        <w:bottom w:val="none" w:sz="0" w:space="0" w:color="auto"/>
        <w:right w:val="none" w:sz="0" w:space="0" w:color="auto"/>
      </w:divBdr>
    </w:div>
    <w:div w:id="435173658">
      <w:bodyDiv w:val="1"/>
      <w:marLeft w:val="0"/>
      <w:marRight w:val="0"/>
      <w:marTop w:val="0"/>
      <w:marBottom w:val="0"/>
      <w:divBdr>
        <w:top w:val="none" w:sz="0" w:space="0" w:color="auto"/>
        <w:left w:val="none" w:sz="0" w:space="0" w:color="auto"/>
        <w:bottom w:val="none" w:sz="0" w:space="0" w:color="auto"/>
        <w:right w:val="none" w:sz="0" w:space="0" w:color="auto"/>
      </w:divBdr>
      <w:divsChild>
        <w:div w:id="1520324">
          <w:marLeft w:val="0"/>
          <w:marRight w:val="0"/>
          <w:marTop w:val="0"/>
          <w:marBottom w:val="0"/>
          <w:divBdr>
            <w:top w:val="none" w:sz="0" w:space="0" w:color="auto"/>
            <w:left w:val="none" w:sz="0" w:space="0" w:color="auto"/>
            <w:bottom w:val="none" w:sz="0" w:space="0" w:color="auto"/>
            <w:right w:val="none" w:sz="0" w:space="0" w:color="auto"/>
          </w:divBdr>
          <w:divsChild>
            <w:div w:id="1096907087">
              <w:marLeft w:val="0"/>
              <w:marRight w:val="0"/>
              <w:marTop w:val="0"/>
              <w:marBottom w:val="0"/>
              <w:divBdr>
                <w:top w:val="none" w:sz="0" w:space="0" w:color="auto"/>
                <w:left w:val="none" w:sz="0" w:space="0" w:color="auto"/>
                <w:bottom w:val="none" w:sz="0" w:space="0" w:color="auto"/>
                <w:right w:val="none" w:sz="0" w:space="0" w:color="auto"/>
              </w:divBdr>
            </w:div>
          </w:divsChild>
        </w:div>
        <w:div w:id="21057017">
          <w:marLeft w:val="0"/>
          <w:marRight w:val="0"/>
          <w:marTop w:val="0"/>
          <w:marBottom w:val="0"/>
          <w:divBdr>
            <w:top w:val="none" w:sz="0" w:space="0" w:color="auto"/>
            <w:left w:val="none" w:sz="0" w:space="0" w:color="auto"/>
            <w:bottom w:val="none" w:sz="0" w:space="0" w:color="auto"/>
            <w:right w:val="none" w:sz="0" w:space="0" w:color="auto"/>
          </w:divBdr>
          <w:divsChild>
            <w:div w:id="1116020795">
              <w:marLeft w:val="0"/>
              <w:marRight w:val="0"/>
              <w:marTop w:val="0"/>
              <w:marBottom w:val="0"/>
              <w:divBdr>
                <w:top w:val="none" w:sz="0" w:space="0" w:color="auto"/>
                <w:left w:val="none" w:sz="0" w:space="0" w:color="auto"/>
                <w:bottom w:val="none" w:sz="0" w:space="0" w:color="auto"/>
                <w:right w:val="none" w:sz="0" w:space="0" w:color="auto"/>
              </w:divBdr>
            </w:div>
          </w:divsChild>
        </w:div>
        <w:div w:id="37051106">
          <w:marLeft w:val="0"/>
          <w:marRight w:val="0"/>
          <w:marTop w:val="0"/>
          <w:marBottom w:val="0"/>
          <w:divBdr>
            <w:top w:val="none" w:sz="0" w:space="0" w:color="auto"/>
            <w:left w:val="none" w:sz="0" w:space="0" w:color="auto"/>
            <w:bottom w:val="none" w:sz="0" w:space="0" w:color="auto"/>
            <w:right w:val="none" w:sz="0" w:space="0" w:color="auto"/>
          </w:divBdr>
          <w:divsChild>
            <w:div w:id="57098311">
              <w:marLeft w:val="0"/>
              <w:marRight w:val="0"/>
              <w:marTop w:val="0"/>
              <w:marBottom w:val="0"/>
              <w:divBdr>
                <w:top w:val="none" w:sz="0" w:space="0" w:color="auto"/>
                <w:left w:val="none" w:sz="0" w:space="0" w:color="auto"/>
                <w:bottom w:val="none" w:sz="0" w:space="0" w:color="auto"/>
                <w:right w:val="none" w:sz="0" w:space="0" w:color="auto"/>
              </w:divBdr>
            </w:div>
          </w:divsChild>
        </w:div>
        <w:div w:id="90049847">
          <w:marLeft w:val="0"/>
          <w:marRight w:val="0"/>
          <w:marTop w:val="0"/>
          <w:marBottom w:val="0"/>
          <w:divBdr>
            <w:top w:val="none" w:sz="0" w:space="0" w:color="auto"/>
            <w:left w:val="none" w:sz="0" w:space="0" w:color="auto"/>
            <w:bottom w:val="none" w:sz="0" w:space="0" w:color="auto"/>
            <w:right w:val="none" w:sz="0" w:space="0" w:color="auto"/>
          </w:divBdr>
          <w:divsChild>
            <w:div w:id="781417531">
              <w:marLeft w:val="0"/>
              <w:marRight w:val="0"/>
              <w:marTop w:val="0"/>
              <w:marBottom w:val="0"/>
              <w:divBdr>
                <w:top w:val="none" w:sz="0" w:space="0" w:color="auto"/>
                <w:left w:val="none" w:sz="0" w:space="0" w:color="auto"/>
                <w:bottom w:val="none" w:sz="0" w:space="0" w:color="auto"/>
                <w:right w:val="none" w:sz="0" w:space="0" w:color="auto"/>
              </w:divBdr>
            </w:div>
          </w:divsChild>
        </w:div>
        <w:div w:id="121847581">
          <w:marLeft w:val="0"/>
          <w:marRight w:val="0"/>
          <w:marTop w:val="0"/>
          <w:marBottom w:val="0"/>
          <w:divBdr>
            <w:top w:val="none" w:sz="0" w:space="0" w:color="auto"/>
            <w:left w:val="none" w:sz="0" w:space="0" w:color="auto"/>
            <w:bottom w:val="none" w:sz="0" w:space="0" w:color="auto"/>
            <w:right w:val="none" w:sz="0" w:space="0" w:color="auto"/>
          </w:divBdr>
          <w:divsChild>
            <w:div w:id="112940801">
              <w:marLeft w:val="0"/>
              <w:marRight w:val="0"/>
              <w:marTop w:val="0"/>
              <w:marBottom w:val="0"/>
              <w:divBdr>
                <w:top w:val="none" w:sz="0" w:space="0" w:color="auto"/>
                <w:left w:val="none" w:sz="0" w:space="0" w:color="auto"/>
                <w:bottom w:val="none" w:sz="0" w:space="0" w:color="auto"/>
                <w:right w:val="none" w:sz="0" w:space="0" w:color="auto"/>
              </w:divBdr>
            </w:div>
            <w:div w:id="1259287773">
              <w:marLeft w:val="0"/>
              <w:marRight w:val="0"/>
              <w:marTop w:val="0"/>
              <w:marBottom w:val="0"/>
              <w:divBdr>
                <w:top w:val="none" w:sz="0" w:space="0" w:color="auto"/>
                <w:left w:val="none" w:sz="0" w:space="0" w:color="auto"/>
                <w:bottom w:val="none" w:sz="0" w:space="0" w:color="auto"/>
                <w:right w:val="none" w:sz="0" w:space="0" w:color="auto"/>
              </w:divBdr>
            </w:div>
            <w:div w:id="1280408616">
              <w:marLeft w:val="0"/>
              <w:marRight w:val="0"/>
              <w:marTop w:val="0"/>
              <w:marBottom w:val="0"/>
              <w:divBdr>
                <w:top w:val="none" w:sz="0" w:space="0" w:color="auto"/>
                <w:left w:val="none" w:sz="0" w:space="0" w:color="auto"/>
                <w:bottom w:val="none" w:sz="0" w:space="0" w:color="auto"/>
                <w:right w:val="none" w:sz="0" w:space="0" w:color="auto"/>
              </w:divBdr>
            </w:div>
            <w:div w:id="1332684872">
              <w:marLeft w:val="0"/>
              <w:marRight w:val="0"/>
              <w:marTop w:val="0"/>
              <w:marBottom w:val="0"/>
              <w:divBdr>
                <w:top w:val="none" w:sz="0" w:space="0" w:color="auto"/>
                <w:left w:val="none" w:sz="0" w:space="0" w:color="auto"/>
                <w:bottom w:val="none" w:sz="0" w:space="0" w:color="auto"/>
                <w:right w:val="none" w:sz="0" w:space="0" w:color="auto"/>
              </w:divBdr>
            </w:div>
            <w:div w:id="1614826178">
              <w:marLeft w:val="0"/>
              <w:marRight w:val="0"/>
              <w:marTop w:val="0"/>
              <w:marBottom w:val="0"/>
              <w:divBdr>
                <w:top w:val="none" w:sz="0" w:space="0" w:color="auto"/>
                <w:left w:val="none" w:sz="0" w:space="0" w:color="auto"/>
                <w:bottom w:val="none" w:sz="0" w:space="0" w:color="auto"/>
                <w:right w:val="none" w:sz="0" w:space="0" w:color="auto"/>
              </w:divBdr>
            </w:div>
            <w:div w:id="1900942471">
              <w:marLeft w:val="0"/>
              <w:marRight w:val="0"/>
              <w:marTop w:val="0"/>
              <w:marBottom w:val="0"/>
              <w:divBdr>
                <w:top w:val="none" w:sz="0" w:space="0" w:color="auto"/>
                <w:left w:val="none" w:sz="0" w:space="0" w:color="auto"/>
                <w:bottom w:val="none" w:sz="0" w:space="0" w:color="auto"/>
                <w:right w:val="none" w:sz="0" w:space="0" w:color="auto"/>
              </w:divBdr>
            </w:div>
          </w:divsChild>
        </w:div>
        <w:div w:id="127404889">
          <w:marLeft w:val="0"/>
          <w:marRight w:val="0"/>
          <w:marTop w:val="0"/>
          <w:marBottom w:val="0"/>
          <w:divBdr>
            <w:top w:val="none" w:sz="0" w:space="0" w:color="auto"/>
            <w:left w:val="none" w:sz="0" w:space="0" w:color="auto"/>
            <w:bottom w:val="none" w:sz="0" w:space="0" w:color="auto"/>
            <w:right w:val="none" w:sz="0" w:space="0" w:color="auto"/>
          </w:divBdr>
          <w:divsChild>
            <w:div w:id="517045470">
              <w:marLeft w:val="0"/>
              <w:marRight w:val="0"/>
              <w:marTop w:val="0"/>
              <w:marBottom w:val="0"/>
              <w:divBdr>
                <w:top w:val="none" w:sz="0" w:space="0" w:color="auto"/>
                <w:left w:val="none" w:sz="0" w:space="0" w:color="auto"/>
                <w:bottom w:val="none" w:sz="0" w:space="0" w:color="auto"/>
                <w:right w:val="none" w:sz="0" w:space="0" w:color="auto"/>
              </w:divBdr>
            </w:div>
          </w:divsChild>
        </w:div>
        <w:div w:id="134689882">
          <w:marLeft w:val="0"/>
          <w:marRight w:val="0"/>
          <w:marTop w:val="0"/>
          <w:marBottom w:val="0"/>
          <w:divBdr>
            <w:top w:val="none" w:sz="0" w:space="0" w:color="auto"/>
            <w:left w:val="none" w:sz="0" w:space="0" w:color="auto"/>
            <w:bottom w:val="none" w:sz="0" w:space="0" w:color="auto"/>
            <w:right w:val="none" w:sz="0" w:space="0" w:color="auto"/>
          </w:divBdr>
          <w:divsChild>
            <w:div w:id="566458839">
              <w:marLeft w:val="0"/>
              <w:marRight w:val="0"/>
              <w:marTop w:val="0"/>
              <w:marBottom w:val="0"/>
              <w:divBdr>
                <w:top w:val="none" w:sz="0" w:space="0" w:color="auto"/>
                <w:left w:val="none" w:sz="0" w:space="0" w:color="auto"/>
                <w:bottom w:val="none" w:sz="0" w:space="0" w:color="auto"/>
                <w:right w:val="none" w:sz="0" w:space="0" w:color="auto"/>
              </w:divBdr>
            </w:div>
            <w:div w:id="593169236">
              <w:marLeft w:val="0"/>
              <w:marRight w:val="0"/>
              <w:marTop w:val="0"/>
              <w:marBottom w:val="0"/>
              <w:divBdr>
                <w:top w:val="none" w:sz="0" w:space="0" w:color="auto"/>
                <w:left w:val="none" w:sz="0" w:space="0" w:color="auto"/>
                <w:bottom w:val="none" w:sz="0" w:space="0" w:color="auto"/>
                <w:right w:val="none" w:sz="0" w:space="0" w:color="auto"/>
              </w:divBdr>
            </w:div>
            <w:div w:id="1036395788">
              <w:marLeft w:val="0"/>
              <w:marRight w:val="0"/>
              <w:marTop w:val="0"/>
              <w:marBottom w:val="0"/>
              <w:divBdr>
                <w:top w:val="none" w:sz="0" w:space="0" w:color="auto"/>
                <w:left w:val="none" w:sz="0" w:space="0" w:color="auto"/>
                <w:bottom w:val="none" w:sz="0" w:space="0" w:color="auto"/>
                <w:right w:val="none" w:sz="0" w:space="0" w:color="auto"/>
              </w:divBdr>
            </w:div>
            <w:div w:id="1163548118">
              <w:marLeft w:val="0"/>
              <w:marRight w:val="0"/>
              <w:marTop w:val="0"/>
              <w:marBottom w:val="0"/>
              <w:divBdr>
                <w:top w:val="none" w:sz="0" w:space="0" w:color="auto"/>
                <w:left w:val="none" w:sz="0" w:space="0" w:color="auto"/>
                <w:bottom w:val="none" w:sz="0" w:space="0" w:color="auto"/>
                <w:right w:val="none" w:sz="0" w:space="0" w:color="auto"/>
              </w:divBdr>
            </w:div>
            <w:div w:id="1318530384">
              <w:marLeft w:val="0"/>
              <w:marRight w:val="0"/>
              <w:marTop w:val="0"/>
              <w:marBottom w:val="0"/>
              <w:divBdr>
                <w:top w:val="none" w:sz="0" w:space="0" w:color="auto"/>
                <w:left w:val="none" w:sz="0" w:space="0" w:color="auto"/>
                <w:bottom w:val="none" w:sz="0" w:space="0" w:color="auto"/>
                <w:right w:val="none" w:sz="0" w:space="0" w:color="auto"/>
              </w:divBdr>
            </w:div>
            <w:div w:id="1663729231">
              <w:marLeft w:val="0"/>
              <w:marRight w:val="0"/>
              <w:marTop w:val="0"/>
              <w:marBottom w:val="0"/>
              <w:divBdr>
                <w:top w:val="none" w:sz="0" w:space="0" w:color="auto"/>
                <w:left w:val="none" w:sz="0" w:space="0" w:color="auto"/>
                <w:bottom w:val="none" w:sz="0" w:space="0" w:color="auto"/>
                <w:right w:val="none" w:sz="0" w:space="0" w:color="auto"/>
              </w:divBdr>
            </w:div>
            <w:div w:id="2085057089">
              <w:marLeft w:val="0"/>
              <w:marRight w:val="0"/>
              <w:marTop w:val="0"/>
              <w:marBottom w:val="0"/>
              <w:divBdr>
                <w:top w:val="none" w:sz="0" w:space="0" w:color="auto"/>
                <w:left w:val="none" w:sz="0" w:space="0" w:color="auto"/>
                <w:bottom w:val="none" w:sz="0" w:space="0" w:color="auto"/>
                <w:right w:val="none" w:sz="0" w:space="0" w:color="auto"/>
              </w:divBdr>
            </w:div>
          </w:divsChild>
        </w:div>
        <w:div w:id="145754323">
          <w:marLeft w:val="0"/>
          <w:marRight w:val="0"/>
          <w:marTop w:val="0"/>
          <w:marBottom w:val="0"/>
          <w:divBdr>
            <w:top w:val="none" w:sz="0" w:space="0" w:color="auto"/>
            <w:left w:val="none" w:sz="0" w:space="0" w:color="auto"/>
            <w:bottom w:val="none" w:sz="0" w:space="0" w:color="auto"/>
            <w:right w:val="none" w:sz="0" w:space="0" w:color="auto"/>
          </w:divBdr>
          <w:divsChild>
            <w:div w:id="1906211185">
              <w:marLeft w:val="0"/>
              <w:marRight w:val="0"/>
              <w:marTop w:val="0"/>
              <w:marBottom w:val="0"/>
              <w:divBdr>
                <w:top w:val="none" w:sz="0" w:space="0" w:color="auto"/>
                <w:left w:val="none" w:sz="0" w:space="0" w:color="auto"/>
                <w:bottom w:val="none" w:sz="0" w:space="0" w:color="auto"/>
                <w:right w:val="none" w:sz="0" w:space="0" w:color="auto"/>
              </w:divBdr>
            </w:div>
          </w:divsChild>
        </w:div>
        <w:div w:id="153224614">
          <w:marLeft w:val="0"/>
          <w:marRight w:val="0"/>
          <w:marTop w:val="0"/>
          <w:marBottom w:val="0"/>
          <w:divBdr>
            <w:top w:val="none" w:sz="0" w:space="0" w:color="auto"/>
            <w:left w:val="none" w:sz="0" w:space="0" w:color="auto"/>
            <w:bottom w:val="none" w:sz="0" w:space="0" w:color="auto"/>
            <w:right w:val="none" w:sz="0" w:space="0" w:color="auto"/>
          </w:divBdr>
          <w:divsChild>
            <w:div w:id="1744377497">
              <w:marLeft w:val="0"/>
              <w:marRight w:val="0"/>
              <w:marTop w:val="0"/>
              <w:marBottom w:val="0"/>
              <w:divBdr>
                <w:top w:val="none" w:sz="0" w:space="0" w:color="auto"/>
                <w:left w:val="none" w:sz="0" w:space="0" w:color="auto"/>
                <w:bottom w:val="none" w:sz="0" w:space="0" w:color="auto"/>
                <w:right w:val="none" w:sz="0" w:space="0" w:color="auto"/>
              </w:divBdr>
            </w:div>
          </w:divsChild>
        </w:div>
        <w:div w:id="164396313">
          <w:marLeft w:val="0"/>
          <w:marRight w:val="0"/>
          <w:marTop w:val="0"/>
          <w:marBottom w:val="0"/>
          <w:divBdr>
            <w:top w:val="none" w:sz="0" w:space="0" w:color="auto"/>
            <w:left w:val="none" w:sz="0" w:space="0" w:color="auto"/>
            <w:bottom w:val="none" w:sz="0" w:space="0" w:color="auto"/>
            <w:right w:val="none" w:sz="0" w:space="0" w:color="auto"/>
          </w:divBdr>
          <w:divsChild>
            <w:div w:id="970204830">
              <w:marLeft w:val="0"/>
              <w:marRight w:val="0"/>
              <w:marTop w:val="0"/>
              <w:marBottom w:val="0"/>
              <w:divBdr>
                <w:top w:val="none" w:sz="0" w:space="0" w:color="auto"/>
                <w:left w:val="none" w:sz="0" w:space="0" w:color="auto"/>
                <w:bottom w:val="none" w:sz="0" w:space="0" w:color="auto"/>
                <w:right w:val="none" w:sz="0" w:space="0" w:color="auto"/>
              </w:divBdr>
            </w:div>
          </w:divsChild>
        </w:div>
        <w:div w:id="167604053">
          <w:marLeft w:val="0"/>
          <w:marRight w:val="0"/>
          <w:marTop w:val="0"/>
          <w:marBottom w:val="0"/>
          <w:divBdr>
            <w:top w:val="none" w:sz="0" w:space="0" w:color="auto"/>
            <w:left w:val="none" w:sz="0" w:space="0" w:color="auto"/>
            <w:bottom w:val="none" w:sz="0" w:space="0" w:color="auto"/>
            <w:right w:val="none" w:sz="0" w:space="0" w:color="auto"/>
          </w:divBdr>
          <w:divsChild>
            <w:div w:id="312607113">
              <w:marLeft w:val="0"/>
              <w:marRight w:val="0"/>
              <w:marTop w:val="0"/>
              <w:marBottom w:val="0"/>
              <w:divBdr>
                <w:top w:val="none" w:sz="0" w:space="0" w:color="auto"/>
                <w:left w:val="none" w:sz="0" w:space="0" w:color="auto"/>
                <w:bottom w:val="none" w:sz="0" w:space="0" w:color="auto"/>
                <w:right w:val="none" w:sz="0" w:space="0" w:color="auto"/>
              </w:divBdr>
            </w:div>
            <w:div w:id="448597478">
              <w:marLeft w:val="0"/>
              <w:marRight w:val="0"/>
              <w:marTop w:val="0"/>
              <w:marBottom w:val="0"/>
              <w:divBdr>
                <w:top w:val="none" w:sz="0" w:space="0" w:color="auto"/>
                <w:left w:val="none" w:sz="0" w:space="0" w:color="auto"/>
                <w:bottom w:val="none" w:sz="0" w:space="0" w:color="auto"/>
                <w:right w:val="none" w:sz="0" w:space="0" w:color="auto"/>
              </w:divBdr>
            </w:div>
            <w:div w:id="466162094">
              <w:marLeft w:val="0"/>
              <w:marRight w:val="0"/>
              <w:marTop w:val="0"/>
              <w:marBottom w:val="0"/>
              <w:divBdr>
                <w:top w:val="none" w:sz="0" w:space="0" w:color="auto"/>
                <w:left w:val="none" w:sz="0" w:space="0" w:color="auto"/>
                <w:bottom w:val="none" w:sz="0" w:space="0" w:color="auto"/>
                <w:right w:val="none" w:sz="0" w:space="0" w:color="auto"/>
              </w:divBdr>
            </w:div>
            <w:div w:id="531576996">
              <w:marLeft w:val="0"/>
              <w:marRight w:val="0"/>
              <w:marTop w:val="0"/>
              <w:marBottom w:val="0"/>
              <w:divBdr>
                <w:top w:val="none" w:sz="0" w:space="0" w:color="auto"/>
                <w:left w:val="none" w:sz="0" w:space="0" w:color="auto"/>
                <w:bottom w:val="none" w:sz="0" w:space="0" w:color="auto"/>
                <w:right w:val="none" w:sz="0" w:space="0" w:color="auto"/>
              </w:divBdr>
            </w:div>
            <w:div w:id="891498757">
              <w:marLeft w:val="0"/>
              <w:marRight w:val="0"/>
              <w:marTop w:val="0"/>
              <w:marBottom w:val="0"/>
              <w:divBdr>
                <w:top w:val="none" w:sz="0" w:space="0" w:color="auto"/>
                <w:left w:val="none" w:sz="0" w:space="0" w:color="auto"/>
                <w:bottom w:val="none" w:sz="0" w:space="0" w:color="auto"/>
                <w:right w:val="none" w:sz="0" w:space="0" w:color="auto"/>
              </w:divBdr>
            </w:div>
            <w:div w:id="1016928907">
              <w:marLeft w:val="0"/>
              <w:marRight w:val="0"/>
              <w:marTop w:val="0"/>
              <w:marBottom w:val="0"/>
              <w:divBdr>
                <w:top w:val="none" w:sz="0" w:space="0" w:color="auto"/>
                <w:left w:val="none" w:sz="0" w:space="0" w:color="auto"/>
                <w:bottom w:val="none" w:sz="0" w:space="0" w:color="auto"/>
                <w:right w:val="none" w:sz="0" w:space="0" w:color="auto"/>
              </w:divBdr>
            </w:div>
            <w:div w:id="1156916870">
              <w:marLeft w:val="0"/>
              <w:marRight w:val="0"/>
              <w:marTop w:val="0"/>
              <w:marBottom w:val="0"/>
              <w:divBdr>
                <w:top w:val="none" w:sz="0" w:space="0" w:color="auto"/>
                <w:left w:val="none" w:sz="0" w:space="0" w:color="auto"/>
                <w:bottom w:val="none" w:sz="0" w:space="0" w:color="auto"/>
                <w:right w:val="none" w:sz="0" w:space="0" w:color="auto"/>
              </w:divBdr>
            </w:div>
            <w:div w:id="1285309676">
              <w:marLeft w:val="0"/>
              <w:marRight w:val="0"/>
              <w:marTop w:val="0"/>
              <w:marBottom w:val="0"/>
              <w:divBdr>
                <w:top w:val="none" w:sz="0" w:space="0" w:color="auto"/>
                <w:left w:val="none" w:sz="0" w:space="0" w:color="auto"/>
                <w:bottom w:val="none" w:sz="0" w:space="0" w:color="auto"/>
                <w:right w:val="none" w:sz="0" w:space="0" w:color="auto"/>
              </w:divBdr>
            </w:div>
            <w:div w:id="1795322785">
              <w:marLeft w:val="0"/>
              <w:marRight w:val="0"/>
              <w:marTop w:val="0"/>
              <w:marBottom w:val="0"/>
              <w:divBdr>
                <w:top w:val="none" w:sz="0" w:space="0" w:color="auto"/>
                <w:left w:val="none" w:sz="0" w:space="0" w:color="auto"/>
                <w:bottom w:val="none" w:sz="0" w:space="0" w:color="auto"/>
                <w:right w:val="none" w:sz="0" w:space="0" w:color="auto"/>
              </w:divBdr>
            </w:div>
            <w:div w:id="1826042332">
              <w:marLeft w:val="0"/>
              <w:marRight w:val="0"/>
              <w:marTop w:val="0"/>
              <w:marBottom w:val="0"/>
              <w:divBdr>
                <w:top w:val="none" w:sz="0" w:space="0" w:color="auto"/>
                <w:left w:val="none" w:sz="0" w:space="0" w:color="auto"/>
                <w:bottom w:val="none" w:sz="0" w:space="0" w:color="auto"/>
                <w:right w:val="none" w:sz="0" w:space="0" w:color="auto"/>
              </w:divBdr>
            </w:div>
            <w:div w:id="1833446741">
              <w:marLeft w:val="0"/>
              <w:marRight w:val="0"/>
              <w:marTop w:val="0"/>
              <w:marBottom w:val="0"/>
              <w:divBdr>
                <w:top w:val="none" w:sz="0" w:space="0" w:color="auto"/>
                <w:left w:val="none" w:sz="0" w:space="0" w:color="auto"/>
                <w:bottom w:val="none" w:sz="0" w:space="0" w:color="auto"/>
                <w:right w:val="none" w:sz="0" w:space="0" w:color="auto"/>
              </w:divBdr>
            </w:div>
            <w:div w:id="2004314983">
              <w:marLeft w:val="0"/>
              <w:marRight w:val="0"/>
              <w:marTop w:val="0"/>
              <w:marBottom w:val="0"/>
              <w:divBdr>
                <w:top w:val="none" w:sz="0" w:space="0" w:color="auto"/>
                <w:left w:val="none" w:sz="0" w:space="0" w:color="auto"/>
                <w:bottom w:val="none" w:sz="0" w:space="0" w:color="auto"/>
                <w:right w:val="none" w:sz="0" w:space="0" w:color="auto"/>
              </w:divBdr>
            </w:div>
          </w:divsChild>
        </w:div>
        <w:div w:id="185868395">
          <w:marLeft w:val="0"/>
          <w:marRight w:val="0"/>
          <w:marTop w:val="0"/>
          <w:marBottom w:val="0"/>
          <w:divBdr>
            <w:top w:val="none" w:sz="0" w:space="0" w:color="auto"/>
            <w:left w:val="none" w:sz="0" w:space="0" w:color="auto"/>
            <w:bottom w:val="none" w:sz="0" w:space="0" w:color="auto"/>
            <w:right w:val="none" w:sz="0" w:space="0" w:color="auto"/>
          </w:divBdr>
          <w:divsChild>
            <w:div w:id="513111609">
              <w:marLeft w:val="0"/>
              <w:marRight w:val="0"/>
              <w:marTop w:val="0"/>
              <w:marBottom w:val="0"/>
              <w:divBdr>
                <w:top w:val="none" w:sz="0" w:space="0" w:color="auto"/>
                <w:left w:val="none" w:sz="0" w:space="0" w:color="auto"/>
                <w:bottom w:val="none" w:sz="0" w:space="0" w:color="auto"/>
                <w:right w:val="none" w:sz="0" w:space="0" w:color="auto"/>
              </w:divBdr>
            </w:div>
            <w:div w:id="529880407">
              <w:marLeft w:val="0"/>
              <w:marRight w:val="0"/>
              <w:marTop w:val="0"/>
              <w:marBottom w:val="0"/>
              <w:divBdr>
                <w:top w:val="none" w:sz="0" w:space="0" w:color="auto"/>
                <w:left w:val="none" w:sz="0" w:space="0" w:color="auto"/>
                <w:bottom w:val="none" w:sz="0" w:space="0" w:color="auto"/>
                <w:right w:val="none" w:sz="0" w:space="0" w:color="auto"/>
              </w:divBdr>
            </w:div>
            <w:div w:id="724987439">
              <w:marLeft w:val="0"/>
              <w:marRight w:val="0"/>
              <w:marTop w:val="0"/>
              <w:marBottom w:val="0"/>
              <w:divBdr>
                <w:top w:val="none" w:sz="0" w:space="0" w:color="auto"/>
                <w:left w:val="none" w:sz="0" w:space="0" w:color="auto"/>
                <w:bottom w:val="none" w:sz="0" w:space="0" w:color="auto"/>
                <w:right w:val="none" w:sz="0" w:space="0" w:color="auto"/>
              </w:divBdr>
            </w:div>
            <w:div w:id="1029917295">
              <w:marLeft w:val="0"/>
              <w:marRight w:val="0"/>
              <w:marTop w:val="0"/>
              <w:marBottom w:val="0"/>
              <w:divBdr>
                <w:top w:val="none" w:sz="0" w:space="0" w:color="auto"/>
                <w:left w:val="none" w:sz="0" w:space="0" w:color="auto"/>
                <w:bottom w:val="none" w:sz="0" w:space="0" w:color="auto"/>
                <w:right w:val="none" w:sz="0" w:space="0" w:color="auto"/>
              </w:divBdr>
            </w:div>
            <w:div w:id="1769276491">
              <w:marLeft w:val="0"/>
              <w:marRight w:val="0"/>
              <w:marTop w:val="0"/>
              <w:marBottom w:val="0"/>
              <w:divBdr>
                <w:top w:val="none" w:sz="0" w:space="0" w:color="auto"/>
                <w:left w:val="none" w:sz="0" w:space="0" w:color="auto"/>
                <w:bottom w:val="none" w:sz="0" w:space="0" w:color="auto"/>
                <w:right w:val="none" w:sz="0" w:space="0" w:color="auto"/>
              </w:divBdr>
            </w:div>
          </w:divsChild>
        </w:div>
        <w:div w:id="187641019">
          <w:marLeft w:val="0"/>
          <w:marRight w:val="0"/>
          <w:marTop w:val="0"/>
          <w:marBottom w:val="0"/>
          <w:divBdr>
            <w:top w:val="none" w:sz="0" w:space="0" w:color="auto"/>
            <w:left w:val="none" w:sz="0" w:space="0" w:color="auto"/>
            <w:bottom w:val="none" w:sz="0" w:space="0" w:color="auto"/>
            <w:right w:val="none" w:sz="0" w:space="0" w:color="auto"/>
          </w:divBdr>
          <w:divsChild>
            <w:div w:id="930433823">
              <w:marLeft w:val="0"/>
              <w:marRight w:val="0"/>
              <w:marTop w:val="0"/>
              <w:marBottom w:val="0"/>
              <w:divBdr>
                <w:top w:val="none" w:sz="0" w:space="0" w:color="auto"/>
                <w:left w:val="none" w:sz="0" w:space="0" w:color="auto"/>
                <w:bottom w:val="none" w:sz="0" w:space="0" w:color="auto"/>
                <w:right w:val="none" w:sz="0" w:space="0" w:color="auto"/>
              </w:divBdr>
            </w:div>
          </w:divsChild>
        </w:div>
        <w:div w:id="187988362">
          <w:marLeft w:val="0"/>
          <w:marRight w:val="0"/>
          <w:marTop w:val="0"/>
          <w:marBottom w:val="0"/>
          <w:divBdr>
            <w:top w:val="none" w:sz="0" w:space="0" w:color="auto"/>
            <w:left w:val="none" w:sz="0" w:space="0" w:color="auto"/>
            <w:bottom w:val="none" w:sz="0" w:space="0" w:color="auto"/>
            <w:right w:val="none" w:sz="0" w:space="0" w:color="auto"/>
          </w:divBdr>
          <w:divsChild>
            <w:div w:id="332269360">
              <w:marLeft w:val="0"/>
              <w:marRight w:val="0"/>
              <w:marTop w:val="0"/>
              <w:marBottom w:val="0"/>
              <w:divBdr>
                <w:top w:val="none" w:sz="0" w:space="0" w:color="auto"/>
                <w:left w:val="none" w:sz="0" w:space="0" w:color="auto"/>
                <w:bottom w:val="none" w:sz="0" w:space="0" w:color="auto"/>
                <w:right w:val="none" w:sz="0" w:space="0" w:color="auto"/>
              </w:divBdr>
            </w:div>
            <w:div w:id="811219198">
              <w:marLeft w:val="0"/>
              <w:marRight w:val="0"/>
              <w:marTop w:val="0"/>
              <w:marBottom w:val="0"/>
              <w:divBdr>
                <w:top w:val="none" w:sz="0" w:space="0" w:color="auto"/>
                <w:left w:val="none" w:sz="0" w:space="0" w:color="auto"/>
                <w:bottom w:val="none" w:sz="0" w:space="0" w:color="auto"/>
                <w:right w:val="none" w:sz="0" w:space="0" w:color="auto"/>
              </w:divBdr>
            </w:div>
            <w:div w:id="852954665">
              <w:marLeft w:val="0"/>
              <w:marRight w:val="0"/>
              <w:marTop w:val="0"/>
              <w:marBottom w:val="0"/>
              <w:divBdr>
                <w:top w:val="none" w:sz="0" w:space="0" w:color="auto"/>
                <w:left w:val="none" w:sz="0" w:space="0" w:color="auto"/>
                <w:bottom w:val="none" w:sz="0" w:space="0" w:color="auto"/>
                <w:right w:val="none" w:sz="0" w:space="0" w:color="auto"/>
              </w:divBdr>
            </w:div>
            <w:div w:id="892890252">
              <w:marLeft w:val="0"/>
              <w:marRight w:val="0"/>
              <w:marTop w:val="0"/>
              <w:marBottom w:val="0"/>
              <w:divBdr>
                <w:top w:val="none" w:sz="0" w:space="0" w:color="auto"/>
                <w:left w:val="none" w:sz="0" w:space="0" w:color="auto"/>
                <w:bottom w:val="none" w:sz="0" w:space="0" w:color="auto"/>
                <w:right w:val="none" w:sz="0" w:space="0" w:color="auto"/>
              </w:divBdr>
            </w:div>
            <w:div w:id="1036927539">
              <w:marLeft w:val="0"/>
              <w:marRight w:val="0"/>
              <w:marTop w:val="0"/>
              <w:marBottom w:val="0"/>
              <w:divBdr>
                <w:top w:val="none" w:sz="0" w:space="0" w:color="auto"/>
                <w:left w:val="none" w:sz="0" w:space="0" w:color="auto"/>
                <w:bottom w:val="none" w:sz="0" w:space="0" w:color="auto"/>
                <w:right w:val="none" w:sz="0" w:space="0" w:color="auto"/>
              </w:divBdr>
            </w:div>
            <w:div w:id="1088624181">
              <w:marLeft w:val="0"/>
              <w:marRight w:val="0"/>
              <w:marTop w:val="0"/>
              <w:marBottom w:val="0"/>
              <w:divBdr>
                <w:top w:val="none" w:sz="0" w:space="0" w:color="auto"/>
                <w:left w:val="none" w:sz="0" w:space="0" w:color="auto"/>
                <w:bottom w:val="none" w:sz="0" w:space="0" w:color="auto"/>
                <w:right w:val="none" w:sz="0" w:space="0" w:color="auto"/>
              </w:divBdr>
            </w:div>
            <w:div w:id="1194467212">
              <w:marLeft w:val="0"/>
              <w:marRight w:val="0"/>
              <w:marTop w:val="0"/>
              <w:marBottom w:val="0"/>
              <w:divBdr>
                <w:top w:val="none" w:sz="0" w:space="0" w:color="auto"/>
                <w:left w:val="none" w:sz="0" w:space="0" w:color="auto"/>
                <w:bottom w:val="none" w:sz="0" w:space="0" w:color="auto"/>
                <w:right w:val="none" w:sz="0" w:space="0" w:color="auto"/>
              </w:divBdr>
            </w:div>
            <w:div w:id="1281297899">
              <w:marLeft w:val="0"/>
              <w:marRight w:val="0"/>
              <w:marTop w:val="0"/>
              <w:marBottom w:val="0"/>
              <w:divBdr>
                <w:top w:val="none" w:sz="0" w:space="0" w:color="auto"/>
                <w:left w:val="none" w:sz="0" w:space="0" w:color="auto"/>
                <w:bottom w:val="none" w:sz="0" w:space="0" w:color="auto"/>
                <w:right w:val="none" w:sz="0" w:space="0" w:color="auto"/>
              </w:divBdr>
            </w:div>
            <w:div w:id="1865091487">
              <w:marLeft w:val="0"/>
              <w:marRight w:val="0"/>
              <w:marTop w:val="0"/>
              <w:marBottom w:val="0"/>
              <w:divBdr>
                <w:top w:val="none" w:sz="0" w:space="0" w:color="auto"/>
                <w:left w:val="none" w:sz="0" w:space="0" w:color="auto"/>
                <w:bottom w:val="none" w:sz="0" w:space="0" w:color="auto"/>
                <w:right w:val="none" w:sz="0" w:space="0" w:color="auto"/>
              </w:divBdr>
            </w:div>
          </w:divsChild>
        </w:div>
        <w:div w:id="193273643">
          <w:marLeft w:val="0"/>
          <w:marRight w:val="0"/>
          <w:marTop w:val="0"/>
          <w:marBottom w:val="0"/>
          <w:divBdr>
            <w:top w:val="none" w:sz="0" w:space="0" w:color="auto"/>
            <w:left w:val="none" w:sz="0" w:space="0" w:color="auto"/>
            <w:bottom w:val="none" w:sz="0" w:space="0" w:color="auto"/>
            <w:right w:val="none" w:sz="0" w:space="0" w:color="auto"/>
          </w:divBdr>
          <w:divsChild>
            <w:div w:id="540022499">
              <w:marLeft w:val="0"/>
              <w:marRight w:val="0"/>
              <w:marTop w:val="0"/>
              <w:marBottom w:val="0"/>
              <w:divBdr>
                <w:top w:val="none" w:sz="0" w:space="0" w:color="auto"/>
                <w:left w:val="none" w:sz="0" w:space="0" w:color="auto"/>
                <w:bottom w:val="none" w:sz="0" w:space="0" w:color="auto"/>
                <w:right w:val="none" w:sz="0" w:space="0" w:color="auto"/>
              </w:divBdr>
            </w:div>
          </w:divsChild>
        </w:div>
        <w:div w:id="197746760">
          <w:marLeft w:val="0"/>
          <w:marRight w:val="0"/>
          <w:marTop w:val="0"/>
          <w:marBottom w:val="0"/>
          <w:divBdr>
            <w:top w:val="none" w:sz="0" w:space="0" w:color="auto"/>
            <w:left w:val="none" w:sz="0" w:space="0" w:color="auto"/>
            <w:bottom w:val="none" w:sz="0" w:space="0" w:color="auto"/>
            <w:right w:val="none" w:sz="0" w:space="0" w:color="auto"/>
          </w:divBdr>
          <w:divsChild>
            <w:div w:id="872032533">
              <w:marLeft w:val="0"/>
              <w:marRight w:val="0"/>
              <w:marTop w:val="0"/>
              <w:marBottom w:val="0"/>
              <w:divBdr>
                <w:top w:val="none" w:sz="0" w:space="0" w:color="auto"/>
                <w:left w:val="none" w:sz="0" w:space="0" w:color="auto"/>
                <w:bottom w:val="none" w:sz="0" w:space="0" w:color="auto"/>
                <w:right w:val="none" w:sz="0" w:space="0" w:color="auto"/>
              </w:divBdr>
            </w:div>
          </w:divsChild>
        </w:div>
        <w:div w:id="201022007">
          <w:marLeft w:val="0"/>
          <w:marRight w:val="0"/>
          <w:marTop w:val="0"/>
          <w:marBottom w:val="0"/>
          <w:divBdr>
            <w:top w:val="none" w:sz="0" w:space="0" w:color="auto"/>
            <w:left w:val="none" w:sz="0" w:space="0" w:color="auto"/>
            <w:bottom w:val="none" w:sz="0" w:space="0" w:color="auto"/>
            <w:right w:val="none" w:sz="0" w:space="0" w:color="auto"/>
          </w:divBdr>
          <w:divsChild>
            <w:div w:id="1374188596">
              <w:marLeft w:val="0"/>
              <w:marRight w:val="0"/>
              <w:marTop w:val="0"/>
              <w:marBottom w:val="0"/>
              <w:divBdr>
                <w:top w:val="none" w:sz="0" w:space="0" w:color="auto"/>
                <w:left w:val="none" w:sz="0" w:space="0" w:color="auto"/>
                <w:bottom w:val="none" w:sz="0" w:space="0" w:color="auto"/>
                <w:right w:val="none" w:sz="0" w:space="0" w:color="auto"/>
              </w:divBdr>
            </w:div>
            <w:div w:id="2049838460">
              <w:marLeft w:val="0"/>
              <w:marRight w:val="0"/>
              <w:marTop w:val="0"/>
              <w:marBottom w:val="0"/>
              <w:divBdr>
                <w:top w:val="none" w:sz="0" w:space="0" w:color="auto"/>
                <w:left w:val="none" w:sz="0" w:space="0" w:color="auto"/>
                <w:bottom w:val="none" w:sz="0" w:space="0" w:color="auto"/>
                <w:right w:val="none" w:sz="0" w:space="0" w:color="auto"/>
              </w:divBdr>
            </w:div>
          </w:divsChild>
        </w:div>
        <w:div w:id="239603394">
          <w:marLeft w:val="0"/>
          <w:marRight w:val="0"/>
          <w:marTop w:val="0"/>
          <w:marBottom w:val="0"/>
          <w:divBdr>
            <w:top w:val="none" w:sz="0" w:space="0" w:color="auto"/>
            <w:left w:val="none" w:sz="0" w:space="0" w:color="auto"/>
            <w:bottom w:val="none" w:sz="0" w:space="0" w:color="auto"/>
            <w:right w:val="none" w:sz="0" w:space="0" w:color="auto"/>
          </w:divBdr>
          <w:divsChild>
            <w:div w:id="1337460797">
              <w:marLeft w:val="0"/>
              <w:marRight w:val="0"/>
              <w:marTop w:val="0"/>
              <w:marBottom w:val="0"/>
              <w:divBdr>
                <w:top w:val="none" w:sz="0" w:space="0" w:color="auto"/>
                <w:left w:val="none" w:sz="0" w:space="0" w:color="auto"/>
                <w:bottom w:val="none" w:sz="0" w:space="0" w:color="auto"/>
                <w:right w:val="none" w:sz="0" w:space="0" w:color="auto"/>
              </w:divBdr>
            </w:div>
          </w:divsChild>
        </w:div>
        <w:div w:id="256864283">
          <w:marLeft w:val="0"/>
          <w:marRight w:val="0"/>
          <w:marTop w:val="0"/>
          <w:marBottom w:val="0"/>
          <w:divBdr>
            <w:top w:val="none" w:sz="0" w:space="0" w:color="auto"/>
            <w:left w:val="none" w:sz="0" w:space="0" w:color="auto"/>
            <w:bottom w:val="none" w:sz="0" w:space="0" w:color="auto"/>
            <w:right w:val="none" w:sz="0" w:space="0" w:color="auto"/>
          </w:divBdr>
          <w:divsChild>
            <w:div w:id="914322607">
              <w:marLeft w:val="0"/>
              <w:marRight w:val="0"/>
              <w:marTop w:val="0"/>
              <w:marBottom w:val="0"/>
              <w:divBdr>
                <w:top w:val="none" w:sz="0" w:space="0" w:color="auto"/>
                <w:left w:val="none" w:sz="0" w:space="0" w:color="auto"/>
                <w:bottom w:val="none" w:sz="0" w:space="0" w:color="auto"/>
                <w:right w:val="none" w:sz="0" w:space="0" w:color="auto"/>
              </w:divBdr>
            </w:div>
          </w:divsChild>
        </w:div>
        <w:div w:id="258178512">
          <w:marLeft w:val="0"/>
          <w:marRight w:val="0"/>
          <w:marTop w:val="0"/>
          <w:marBottom w:val="0"/>
          <w:divBdr>
            <w:top w:val="none" w:sz="0" w:space="0" w:color="auto"/>
            <w:left w:val="none" w:sz="0" w:space="0" w:color="auto"/>
            <w:bottom w:val="none" w:sz="0" w:space="0" w:color="auto"/>
            <w:right w:val="none" w:sz="0" w:space="0" w:color="auto"/>
          </w:divBdr>
          <w:divsChild>
            <w:div w:id="1627732159">
              <w:marLeft w:val="0"/>
              <w:marRight w:val="0"/>
              <w:marTop w:val="0"/>
              <w:marBottom w:val="0"/>
              <w:divBdr>
                <w:top w:val="none" w:sz="0" w:space="0" w:color="auto"/>
                <w:left w:val="none" w:sz="0" w:space="0" w:color="auto"/>
                <w:bottom w:val="none" w:sz="0" w:space="0" w:color="auto"/>
                <w:right w:val="none" w:sz="0" w:space="0" w:color="auto"/>
              </w:divBdr>
            </w:div>
          </w:divsChild>
        </w:div>
        <w:div w:id="274559484">
          <w:marLeft w:val="0"/>
          <w:marRight w:val="0"/>
          <w:marTop w:val="0"/>
          <w:marBottom w:val="0"/>
          <w:divBdr>
            <w:top w:val="none" w:sz="0" w:space="0" w:color="auto"/>
            <w:left w:val="none" w:sz="0" w:space="0" w:color="auto"/>
            <w:bottom w:val="none" w:sz="0" w:space="0" w:color="auto"/>
            <w:right w:val="none" w:sz="0" w:space="0" w:color="auto"/>
          </w:divBdr>
          <w:divsChild>
            <w:div w:id="1016075526">
              <w:marLeft w:val="0"/>
              <w:marRight w:val="0"/>
              <w:marTop w:val="0"/>
              <w:marBottom w:val="0"/>
              <w:divBdr>
                <w:top w:val="none" w:sz="0" w:space="0" w:color="auto"/>
                <w:left w:val="none" w:sz="0" w:space="0" w:color="auto"/>
                <w:bottom w:val="none" w:sz="0" w:space="0" w:color="auto"/>
                <w:right w:val="none" w:sz="0" w:space="0" w:color="auto"/>
              </w:divBdr>
            </w:div>
          </w:divsChild>
        </w:div>
        <w:div w:id="275410104">
          <w:marLeft w:val="0"/>
          <w:marRight w:val="0"/>
          <w:marTop w:val="0"/>
          <w:marBottom w:val="0"/>
          <w:divBdr>
            <w:top w:val="none" w:sz="0" w:space="0" w:color="auto"/>
            <w:left w:val="none" w:sz="0" w:space="0" w:color="auto"/>
            <w:bottom w:val="none" w:sz="0" w:space="0" w:color="auto"/>
            <w:right w:val="none" w:sz="0" w:space="0" w:color="auto"/>
          </w:divBdr>
          <w:divsChild>
            <w:div w:id="131562482">
              <w:marLeft w:val="0"/>
              <w:marRight w:val="0"/>
              <w:marTop w:val="0"/>
              <w:marBottom w:val="0"/>
              <w:divBdr>
                <w:top w:val="none" w:sz="0" w:space="0" w:color="auto"/>
                <w:left w:val="none" w:sz="0" w:space="0" w:color="auto"/>
                <w:bottom w:val="none" w:sz="0" w:space="0" w:color="auto"/>
                <w:right w:val="none" w:sz="0" w:space="0" w:color="auto"/>
              </w:divBdr>
            </w:div>
          </w:divsChild>
        </w:div>
        <w:div w:id="283537896">
          <w:marLeft w:val="0"/>
          <w:marRight w:val="0"/>
          <w:marTop w:val="0"/>
          <w:marBottom w:val="0"/>
          <w:divBdr>
            <w:top w:val="none" w:sz="0" w:space="0" w:color="auto"/>
            <w:left w:val="none" w:sz="0" w:space="0" w:color="auto"/>
            <w:bottom w:val="none" w:sz="0" w:space="0" w:color="auto"/>
            <w:right w:val="none" w:sz="0" w:space="0" w:color="auto"/>
          </w:divBdr>
          <w:divsChild>
            <w:div w:id="836769110">
              <w:marLeft w:val="0"/>
              <w:marRight w:val="0"/>
              <w:marTop w:val="0"/>
              <w:marBottom w:val="0"/>
              <w:divBdr>
                <w:top w:val="none" w:sz="0" w:space="0" w:color="auto"/>
                <w:left w:val="none" w:sz="0" w:space="0" w:color="auto"/>
                <w:bottom w:val="none" w:sz="0" w:space="0" w:color="auto"/>
                <w:right w:val="none" w:sz="0" w:space="0" w:color="auto"/>
              </w:divBdr>
            </w:div>
          </w:divsChild>
        </w:div>
        <w:div w:id="307592117">
          <w:marLeft w:val="0"/>
          <w:marRight w:val="0"/>
          <w:marTop w:val="0"/>
          <w:marBottom w:val="0"/>
          <w:divBdr>
            <w:top w:val="none" w:sz="0" w:space="0" w:color="auto"/>
            <w:left w:val="none" w:sz="0" w:space="0" w:color="auto"/>
            <w:bottom w:val="none" w:sz="0" w:space="0" w:color="auto"/>
            <w:right w:val="none" w:sz="0" w:space="0" w:color="auto"/>
          </w:divBdr>
          <w:divsChild>
            <w:div w:id="1337995511">
              <w:marLeft w:val="0"/>
              <w:marRight w:val="0"/>
              <w:marTop w:val="0"/>
              <w:marBottom w:val="0"/>
              <w:divBdr>
                <w:top w:val="none" w:sz="0" w:space="0" w:color="auto"/>
                <w:left w:val="none" w:sz="0" w:space="0" w:color="auto"/>
                <w:bottom w:val="none" w:sz="0" w:space="0" w:color="auto"/>
                <w:right w:val="none" w:sz="0" w:space="0" w:color="auto"/>
              </w:divBdr>
            </w:div>
          </w:divsChild>
        </w:div>
        <w:div w:id="332031808">
          <w:marLeft w:val="0"/>
          <w:marRight w:val="0"/>
          <w:marTop w:val="0"/>
          <w:marBottom w:val="0"/>
          <w:divBdr>
            <w:top w:val="none" w:sz="0" w:space="0" w:color="auto"/>
            <w:left w:val="none" w:sz="0" w:space="0" w:color="auto"/>
            <w:bottom w:val="none" w:sz="0" w:space="0" w:color="auto"/>
            <w:right w:val="none" w:sz="0" w:space="0" w:color="auto"/>
          </w:divBdr>
          <w:divsChild>
            <w:div w:id="268465410">
              <w:marLeft w:val="0"/>
              <w:marRight w:val="0"/>
              <w:marTop w:val="0"/>
              <w:marBottom w:val="0"/>
              <w:divBdr>
                <w:top w:val="none" w:sz="0" w:space="0" w:color="auto"/>
                <w:left w:val="none" w:sz="0" w:space="0" w:color="auto"/>
                <w:bottom w:val="none" w:sz="0" w:space="0" w:color="auto"/>
                <w:right w:val="none" w:sz="0" w:space="0" w:color="auto"/>
              </w:divBdr>
            </w:div>
            <w:div w:id="962615222">
              <w:marLeft w:val="0"/>
              <w:marRight w:val="0"/>
              <w:marTop w:val="0"/>
              <w:marBottom w:val="0"/>
              <w:divBdr>
                <w:top w:val="none" w:sz="0" w:space="0" w:color="auto"/>
                <w:left w:val="none" w:sz="0" w:space="0" w:color="auto"/>
                <w:bottom w:val="none" w:sz="0" w:space="0" w:color="auto"/>
                <w:right w:val="none" w:sz="0" w:space="0" w:color="auto"/>
              </w:divBdr>
            </w:div>
            <w:div w:id="1000960418">
              <w:marLeft w:val="0"/>
              <w:marRight w:val="0"/>
              <w:marTop w:val="0"/>
              <w:marBottom w:val="0"/>
              <w:divBdr>
                <w:top w:val="none" w:sz="0" w:space="0" w:color="auto"/>
                <w:left w:val="none" w:sz="0" w:space="0" w:color="auto"/>
                <w:bottom w:val="none" w:sz="0" w:space="0" w:color="auto"/>
                <w:right w:val="none" w:sz="0" w:space="0" w:color="auto"/>
              </w:divBdr>
            </w:div>
            <w:div w:id="1428307527">
              <w:marLeft w:val="0"/>
              <w:marRight w:val="0"/>
              <w:marTop w:val="0"/>
              <w:marBottom w:val="0"/>
              <w:divBdr>
                <w:top w:val="none" w:sz="0" w:space="0" w:color="auto"/>
                <w:left w:val="none" w:sz="0" w:space="0" w:color="auto"/>
                <w:bottom w:val="none" w:sz="0" w:space="0" w:color="auto"/>
                <w:right w:val="none" w:sz="0" w:space="0" w:color="auto"/>
              </w:divBdr>
            </w:div>
            <w:div w:id="1893729758">
              <w:marLeft w:val="0"/>
              <w:marRight w:val="0"/>
              <w:marTop w:val="0"/>
              <w:marBottom w:val="0"/>
              <w:divBdr>
                <w:top w:val="none" w:sz="0" w:space="0" w:color="auto"/>
                <w:left w:val="none" w:sz="0" w:space="0" w:color="auto"/>
                <w:bottom w:val="none" w:sz="0" w:space="0" w:color="auto"/>
                <w:right w:val="none" w:sz="0" w:space="0" w:color="auto"/>
              </w:divBdr>
            </w:div>
            <w:div w:id="1913850213">
              <w:marLeft w:val="0"/>
              <w:marRight w:val="0"/>
              <w:marTop w:val="0"/>
              <w:marBottom w:val="0"/>
              <w:divBdr>
                <w:top w:val="none" w:sz="0" w:space="0" w:color="auto"/>
                <w:left w:val="none" w:sz="0" w:space="0" w:color="auto"/>
                <w:bottom w:val="none" w:sz="0" w:space="0" w:color="auto"/>
                <w:right w:val="none" w:sz="0" w:space="0" w:color="auto"/>
              </w:divBdr>
            </w:div>
            <w:div w:id="2138798116">
              <w:marLeft w:val="0"/>
              <w:marRight w:val="0"/>
              <w:marTop w:val="0"/>
              <w:marBottom w:val="0"/>
              <w:divBdr>
                <w:top w:val="none" w:sz="0" w:space="0" w:color="auto"/>
                <w:left w:val="none" w:sz="0" w:space="0" w:color="auto"/>
                <w:bottom w:val="none" w:sz="0" w:space="0" w:color="auto"/>
                <w:right w:val="none" w:sz="0" w:space="0" w:color="auto"/>
              </w:divBdr>
            </w:div>
          </w:divsChild>
        </w:div>
        <w:div w:id="347752610">
          <w:marLeft w:val="0"/>
          <w:marRight w:val="0"/>
          <w:marTop w:val="0"/>
          <w:marBottom w:val="0"/>
          <w:divBdr>
            <w:top w:val="none" w:sz="0" w:space="0" w:color="auto"/>
            <w:left w:val="none" w:sz="0" w:space="0" w:color="auto"/>
            <w:bottom w:val="none" w:sz="0" w:space="0" w:color="auto"/>
            <w:right w:val="none" w:sz="0" w:space="0" w:color="auto"/>
          </w:divBdr>
          <w:divsChild>
            <w:div w:id="1774858381">
              <w:marLeft w:val="0"/>
              <w:marRight w:val="0"/>
              <w:marTop w:val="0"/>
              <w:marBottom w:val="0"/>
              <w:divBdr>
                <w:top w:val="none" w:sz="0" w:space="0" w:color="auto"/>
                <w:left w:val="none" w:sz="0" w:space="0" w:color="auto"/>
                <w:bottom w:val="none" w:sz="0" w:space="0" w:color="auto"/>
                <w:right w:val="none" w:sz="0" w:space="0" w:color="auto"/>
              </w:divBdr>
            </w:div>
          </w:divsChild>
        </w:div>
        <w:div w:id="387916842">
          <w:marLeft w:val="0"/>
          <w:marRight w:val="0"/>
          <w:marTop w:val="0"/>
          <w:marBottom w:val="0"/>
          <w:divBdr>
            <w:top w:val="none" w:sz="0" w:space="0" w:color="auto"/>
            <w:left w:val="none" w:sz="0" w:space="0" w:color="auto"/>
            <w:bottom w:val="none" w:sz="0" w:space="0" w:color="auto"/>
            <w:right w:val="none" w:sz="0" w:space="0" w:color="auto"/>
          </w:divBdr>
          <w:divsChild>
            <w:div w:id="2128349505">
              <w:marLeft w:val="0"/>
              <w:marRight w:val="0"/>
              <w:marTop w:val="0"/>
              <w:marBottom w:val="0"/>
              <w:divBdr>
                <w:top w:val="none" w:sz="0" w:space="0" w:color="auto"/>
                <w:left w:val="none" w:sz="0" w:space="0" w:color="auto"/>
                <w:bottom w:val="none" w:sz="0" w:space="0" w:color="auto"/>
                <w:right w:val="none" w:sz="0" w:space="0" w:color="auto"/>
              </w:divBdr>
            </w:div>
          </w:divsChild>
        </w:div>
        <w:div w:id="396057939">
          <w:marLeft w:val="0"/>
          <w:marRight w:val="0"/>
          <w:marTop w:val="0"/>
          <w:marBottom w:val="0"/>
          <w:divBdr>
            <w:top w:val="none" w:sz="0" w:space="0" w:color="auto"/>
            <w:left w:val="none" w:sz="0" w:space="0" w:color="auto"/>
            <w:bottom w:val="none" w:sz="0" w:space="0" w:color="auto"/>
            <w:right w:val="none" w:sz="0" w:space="0" w:color="auto"/>
          </w:divBdr>
          <w:divsChild>
            <w:div w:id="320889026">
              <w:marLeft w:val="0"/>
              <w:marRight w:val="0"/>
              <w:marTop w:val="0"/>
              <w:marBottom w:val="0"/>
              <w:divBdr>
                <w:top w:val="none" w:sz="0" w:space="0" w:color="auto"/>
                <w:left w:val="none" w:sz="0" w:space="0" w:color="auto"/>
                <w:bottom w:val="none" w:sz="0" w:space="0" w:color="auto"/>
                <w:right w:val="none" w:sz="0" w:space="0" w:color="auto"/>
              </w:divBdr>
            </w:div>
          </w:divsChild>
        </w:div>
        <w:div w:id="427122046">
          <w:marLeft w:val="0"/>
          <w:marRight w:val="0"/>
          <w:marTop w:val="0"/>
          <w:marBottom w:val="0"/>
          <w:divBdr>
            <w:top w:val="none" w:sz="0" w:space="0" w:color="auto"/>
            <w:left w:val="none" w:sz="0" w:space="0" w:color="auto"/>
            <w:bottom w:val="none" w:sz="0" w:space="0" w:color="auto"/>
            <w:right w:val="none" w:sz="0" w:space="0" w:color="auto"/>
          </w:divBdr>
          <w:divsChild>
            <w:div w:id="1948464930">
              <w:marLeft w:val="0"/>
              <w:marRight w:val="0"/>
              <w:marTop w:val="0"/>
              <w:marBottom w:val="0"/>
              <w:divBdr>
                <w:top w:val="none" w:sz="0" w:space="0" w:color="auto"/>
                <w:left w:val="none" w:sz="0" w:space="0" w:color="auto"/>
                <w:bottom w:val="none" w:sz="0" w:space="0" w:color="auto"/>
                <w:right w:val="none" w:sz="0" w:space="0" w:color="auto"/>
              </w:divBdr>
            </w:div>
          </w:divsChild>
        </w:div>
        <w:div w:id="456608196">
          <w:marLeft w:val="0"/>
          <w:marRight w:val="0"/>
          <w:marTop w:val="0"/>
          <w:marBottom w:val="0"/>
          <w:divBdr>
            <w:top w:val="none" w:sz="0" w:space="0" w:color="auto"/>
            <w:left w:val="none" w:sz="0" w:space="0" w:color="auto"/>
            <w:bottom w:val="none" w:sz="0" w:space="0" w:color="auto"/>
            <w:right w:val="none" w:sz="0" w:space="0" w:color="auto"/>
          </w:divBdr>
          <w:divsChild>
            <w:div w:id="61685000">
              <w:marLeft w:val="0"/>
              <w:marRight w:val="0"/>
              <w:marTop w:val="0"/>
              <w:marBottom w:val="0"/>
              <w:divBdr>
                <w:top w:val="none" w:sz="0" w:space="0" w:color="auto"/>
                <w:left w:val="none" w:sz="0" w:space="0" w:color="auto"/>
                <w:bottom w:val="none" w:sz="0" w:space="0" w:color="auto"/>
                <w:right w:val="none" w:sz="0" w:space="0" w:color="auto"/>
              </w:divBdr>
            </w:div>
            <w:div w:id="120199361">
              <w:marLeft w:val="0"/>
              <w:marRight w:val="0"/>
              <w:marTop w:val="0"/>
              <w:marBottom w:val="0"/>
              <w:divBdr>
                <w:top w:val="none" w:sz="0" w:space="0" w:color="auto"/>
                <w:left w:val="none" w:sz="0" w:space="0" w:color="auto"/>
                <w:bottom w:val="none" w:sz="0" w:space="0" w:color="auto"/>
                <w:right w:val="none" w:sz="0" w:space="0" w:color="auto"/>
              </w:divBdr>
            </w:div>
            <w:div w:id="199437558">
              <w:marLeft w:val="0"/>
              <w:marRight w:val="0"/>
              <w:marTop w:val="0"/>
              <w:marBottom w:val="0"/>
              <w:divBdr>
                <w:top w:val="none" w:sz="0" w:space="0" w:color="auto"/>
                <w:left w:val="none" w:sz="0" w:space="0" w:color="auto"/>
                <w:bottom w:val="none" w:sz="0" w:space="0" w:color="auto"/>
                <w:right w:val="none" w:sz="0" w:space="0" w:color="auto"/>
              </w:divBdr>
            </w:div>
            <w:div w:id="510527434">
              <w:marLeft w:val="0"/>
              <w:marRight w:val="0"/>
              <w:marTop w:val="0"/>
              <w:marBottom w:val="0"/>
              <w:divBdr>
                <w:top w:val="none" w:sz="0" w:space="0" w:color="auto"/>
                <w:left w:val="none" w:sz="0" w:space="0" w:color="auto"/>
                <w:bottom w:val="none" w:sz="0" w:space="0" w:color="auto"/>
                <w:right w:val="none" w:sz="0" w:space="0" w:color="auto"/>
              </w:divBdr>
            </w:div>
            <w:div w:id="587006406">
              <w:marLeft w:val="0"/>
              <w:marRight w:val="0"/>
              <w:marTop w:val="0"/>
              <w:marBottom w:val="0"/>
              <w:divBdr>
                <w:top w:val="none" w:sz="0" w:space="0" w:color="auto"/>
                <w:left w:val="none" w:sz="0" w:space="0" w:color="auto"/>
                <w:bottom w:val="none" w:sz="0" w:space="0" w:color="auto"/>
                <w:right w:val="none" w:sz="0" w:space="0" w:color="auto"/>
              </w:divBdr>
            </w:div>
            <w:div w:id="666324947">
              <w:marLeft w:val="0"/>
              <w:marRight w:val="0"/>
              <w:marTop w:val="0"/>
              <w:marBottom w:val="0"/>
              <w:divBdr>
                <w:top w:val="none" w:sz="0" w:space="0" w:color="auto"/>
                <w:left w:val="none" w:sz="0" w:space="0" w:color="auto"/>
                <w:bottom w:val="none" w:sz="0" w:space="0" w:color="auto"/>
                <w:right w:val="none" w:sz="0" w:space="0" w:color="auto"/>
              </w:divBdr>
            </w:div>
            <w:div w:id="868957397">
              <w:marLeft w:val="0"/>
              <w:marRight w:val="0"/>
              <w:marTop w:val="0"/>
              <w:marBottom w:val="0"/>
              <w:divBdr>
                <w:top w:val="none" w:sz="0" w:space="0" w:color="auto"/>
                <w:left w:val="none" w:sz="0" w:space="0" w:color="auto"/>
                <w:bottom w:val="none" w:sz="0" w:space="0" w:color="auto"/>
                <w:right w:val="none" w:sz="0" w:space="0" w:color="auto"/>
              </w:divBdr>
            </w:div>
            <w:div w:id="1059669943">
              <w:marLeft w:val="0"/>
              <w:marRight w:val="0"/>
              <w:marTop w:val="0"/>
              <w:marBottom w:val="0"/>
              <w:divBdr>
                <w:top w:val="none" w:sz="0" w:space="0" w:color="auto"/>
                <w:left w:val="none" w:sz="0" w:space="0" w:color="auto"/>
                <w:bottom w:val="none" w:sz="0" w:space="0" w:color="auto"/>
                <w:right w:val="none" w:sz="0" w:space="0" w:color="auto"/>
              </w:divBdr>
            </w:div>
            <w:div w:id="1245723513">
              <w:marLeft w:val="0"/>
              <w:marRight w:val="0"/>
              <w:marTop w:val="0"/>
              <w:marBottom w:val="0"/>
              <w:divBdr>
                <w:top w:val="none" w:sz="0" w:space="0" w:color="auto"/>
                <w:left w:val="none" w:sz="0" w:space="0" w:color="auto"/>
                <w:bottom w:val="none" w:sz="0" w:space="0" w:color="auto"/>
                <w:right w:val="none" w:sz="0" w:space="0" w:color="auto"/>
              </w:divBdr>
            </w:div>
            <w:div w:id="1559123316">
              <w:marLeft w:val="0"/>
              <w:marRight w:val="0"/>
              <w:marTop w:val="0"/>
              <w:marBottom w:val="0"/>
              <w:divBdr>
                <w:top w:val="none" w:sz="0" w:space="0" w:color="auto"/>
                <w:left w:val="none" w:sz="0" w:space="0" w:color="auto"/>
                <w:bottom w:val="none" w:sz="0" w:space="0" w:color="auto"/>
                <w:right w:val="none" w:sz="0" w:space="0" w:color="auto"/>
              </w:divBdr>
            </w:div>
            <w:div w:id="1726443105">
              <w:marLeft w:val="0"/>
              <w:marRight w:val="0"/>
              <w:marTop w:val="0"/>
              <w:marBottom w:val="0"/>
              <w:divBdr>
                <w:top w:val="none" w:sz="0" w:space="0" w:color="auto"/>
                <w:left w:val="none" w:sz="0" w:space="0" w:color="auto"/>
                <w:bottom w:val="none" w:sz="0" w:space="0" w:color="auto"/>
                <w:right w:val="none" w:sz="0" w:space="0" w:color="auto"/>
              </w:divBdr>
            </w:div>
            <w:div w:id="1783068654">
              <w:marLeft w:val="0"/>
              <w:marRight w:val="0"/>
              <w:marTop w:val="0"/>
              <w:marBottom w:val="0"/>
              <w:divBdr>
                <w:top w:val="none" w:sz="0" w:space="0" w:color="auto"/>
                <w:left w:val="none" w:sz="0" w:space="0" w:color="auto"/>
                <w:bottom w:val="none" w:sz="0" w:space="0" w:color="auto"/>
                <w:right w:val="none" w:sz="0" w:space="0" w:color="auto"/>
              </w:divBdr>
            </w:div>
            <w:div w:id="1792673009">
              <w:marLeft w:val="0"/>
              <w:marRight w:val="0"/>
              <w:marTop w:val="0"/>
              <w:marBottom w:val="0"/>
              <w:divBdr>
                <w:top w:val="none" w:sz="0" w:space="0" w:color="auto"/>
                <w:left w:val="none" w:sz="0" w:space="0" w:color="auto"/>
                <w:bottom w:val="none" w:sz="0" w:space="0" w:color="auto"/>
                <w:right w:val="none" w:sz="0" w:space="0" w:color="auto"/>
              </w:divBdr>
            </w:div>
            <w:div w:id="1800489946">
              <w:marLeft w:val="0"/>
              <w:marRight w:val="0"/>
              <w:marTop w:val="0"/>
              <w:marBottom w:val="0"/>
              <w:divBdr>
                <w:top w:val="none" w:sz="0" w:space="0" w:color="auto"/>
                <w:left w:val="none" w:sz="0" w:space="0" w:color="auto"/>
                <w:bottom w:val="none" w:sz="0" w:space="0" w:color="auto"/>
                <w:right w:val="none" w:sz="0" w:space="0" w:color="auto"/>
              </w:divBdr>
            </w:div>
            <w:div w:id="1896349958">
              <w:marLeft w:val="0"/>
              <w:marRight w:val="0"/>
              <w:marTop w:val="0"/>
              <w:marBottom w:val="0"/>
              <w:divBdr>
                <w:top w:val="none" w:sz="0" w:space="0" w:color="auto"/>
                <w:left w:val="none" w:sz="0" w:space="0" w:color="auto"/>
                <w:bottom w:val="none" w:sz="0" w:space="0" w:color="auto"/>
                <w:right w:val="none" w:sz="0" w:space="0" w:color="auto"/>
              </w:divBdr>
            </w:div>
            <w:div w:id="1978486380">
              <w:marLeft w:val="0"/>
              <w:marRight w:val="0"/>
              <w:marTop w:val="0"/>
              <w:marBottom w:val="0"/>
              <w:divBdr>
                <w:top w:val="none" w:sz="0" w:space="0" w:color="auto"/>
                <w:left w:val="none" w:sz="0" w:space="0" w:color="auto"/>
                <w:bottom w:val="none" w:sz="0" w:space="0" w:color="auto"/>
                <w:right w:val="none" w:sz="0" w:space="0" w:color="auto"/>
              </w:divBdr>
            </w:div>
            <w:div w:id="2113088298">
              <w:marLeft w:val="0"/>
              <w:marRight w:val="0"/>
              <w:marTop w:val="0"/>
              <w:marBottom w:val="0"/>
              <w:divBdr>
                <w:top w:val="none" w:sz="0" w:space="0" w:color="auto"/>
                <w:left w:val="none" w:sz="0" w:space="0" w:color="auto"/>
                <w:bottom w:val="none" w:sz="0" w:space="0" w:color="auto"/>
                <w:right w:val="none" w:sz="0" w:space="0" w:color="auto"/>
              </w:divBdr>
            </w:div>
            <w:div w:id="2131429933">
              <w:marLeft w:val="0"/>
              <w:marRight w:val="0"/>
              <w:marTop w:val="0"/>
              <w:marBottom w:val="0"/>
              <w:divBdr>
                <w:top w:val="none" w:sz="0" w:space="0" w:color="auto"/>
                <w:left w:val="none" w:sz="0" w:space="0" w:color="auto"/>
                <w:bottom w:val="none" w:sz="0" w:space="0" w:color="auto"/>
                <w:right w:val="none" w:sz="0" w:space="0" w:color="auto"/>
              </w:divBdr>
            </w:div>
            <w:div w:id="2143500268">
              <w:marLeft w:val="0"/>
              <w:marRight w:val="0"/>
              <w:marTop w:val="0"/>
              <w:marBottom w:val="0"/>
              <w:divBdr>
                <w:top w:val="none" w:sz="0" w:space="0" w:color="auto"/>
                <w:left w:val="none" w:sz="0" w:space="0" w:color="auto"/>
                <w:bottom w:val="none" w:sz="0" w:space="0" w:color="auto"/>
                <w:right w:val="none" w:sz="0" w:space="0" w:color="auto"/>
              </w:divBdr>
            </w:div>
          </w:divsChild>
        </w:div>
        <w:div w:id="457797559">
          <w:marLeft w:val="0"/>
          <w:marRight w:val="0"/>
          <w:marTop w:val="0"/>
          <w:marBottom w:val="0"/>
          <w:divBdr>
            <w:top w:val="none" w:sz="0" w:space="0" w:color="auto"/>
            <w:left w:val="none" w:sz="0" w:space="0" w:color="auto"/>
            <w:bottom w:val="none" w:sz="0" w:space="0" w:color="auto"/>
            <w:right w:val="none" w:sz="0" w:space="0" w:color="auto"/>
          </w:divBdr>
          <w:divsChild>
            <w:div w:id="1013261665">
              <w:marLeft w:val="0"/>
              <w:marRight w:val="0"/>
              <w:marTop w:val="0"/>
              <w:marBottom w:val="0"/>
              <w:divBdr>
                <w:top w:val="none" w:sz="0" w:space="0" w:color="auto"/>
                <w:left w:val="none" w:sz="0" w:space="0" w:color="auto"/>
                <w:bottom w:val="none" w:sz="0" w:space="0" w:color="auto"/>
                <w:right w:val="none" w:sz="0" w:space="0" w:color="auto"/>
              </w:divBdr>
            </w:div>
          </w:divsChild>
        </w:div>
        <w:div w:id="557129783">
          <w:marLeft w:val="0"/>
          <w:marRight w:val="0"/>
          <w:marTop w:val="0"/>
          <w:marBottom w:val="0"/>
          <w:divBdr>
            <w:top w:val="none" w:sz="0" w:space="0" w:color="auto"/>
            <w:left w:val="none" w:sz="0" w:space="0" w:color="auto"/>
            <w:bottom w:val="none" w:sz="0" w:space="0" w:color="auto"/>
            <w:right w:val="none" w:sz="0" w:space="0" w:color="auto"/>
          </w:divBdr>
          <w:divsChild>
            <w:div w:id="1901013309">
              <w:marLeft w:val="0"/>
              <w:marRight w:val="0"/>
              <w:marTop w:val="0"/>
              <w:marBottom w:val="0"/>
              <w:divBdr>
                <w:top w:val="none" w:sz="0" w:space="0" w:color="auto"/>
                <w:left w:val="none" w:sz="0" w:space="0" w:color="auto"/>
                <w:bottom w:val="none" w:sz="0" w:space="0" w:color="auto"/>
                <w:right w:val="none" w:sz="0" w:space="0" w:color="auto"/>
              </w:divBdr>
            </w:div>
          </w:divsChild>
        </w:div>
        <w:div w:id="567955364">
          <w:marLeft w:val="0"/>
          <w:marRight w:val="0"/>
          <w:marTop w:val="0"/>
          <w:marBottom w:val="0"/>
          <w:divBdr>
            <w:top w:val="none" w:sz="0" w:space="0" w:color="auto"/>
            <w:left w:val="none" w:sz="0" w:space="0" w:color="auto"/>
            <w:bottom w:val="none" w:sz="0" w:space="0" w:color="auto"/>
            <w:right w:val="none" w:sz="0" w:space="0" w:color="auto"/>
          </w:divBdr>
          <w:divsChild>
            <w:div w:id="979722648">
              <w:marLeft w:val="0"/>
              <w:marRight w:val="0"/>
              <w:marTop w:val="0"/>
              <w:marBottom w:val="0"/>
              <w:divBdr>
                <w:top w:val="none" w:sz="0" w:space="0" w:color="auto"/>
                <w:left w:val="none" w:sz="0" w:space="0" w:color="auto"/>
                <w:bottom w:val="none" w:sz="0" w:space="0" w:color="auto"/>
                <w:right w:val="none" w:sz="0" w:space="0" w:color="auto"/>
              </w:divBdr>
            </w:div>
          </w:divsChild>
        </w:div>
        <w:div w:id="581834400">
          <w:marLeft w:val="0"/>
          <w:marRight w:val="0"/>
          <w:marTop w:val="0"/>
          <w:marBottom w:val="0"/>
          <w:divBdr>
            <w:top w:val="none" w:sz="0" w:space="0" w:color="auto"/>
            <w:left w:val="none" w:sz="0" w:space="0" w:color="auto"/>
            <w:bottom w:val="none" w:sz="0" w:space="0" w:color="auto"/>
            <w:right w:val="none" w:sz="0" w:space="0" w:color="auto"/>
          </w:divBdr>
          <w:divsChild>
            <w:div w:id="600648436">
              <w:marLeft w:val="0"/>
              <w:marRight w:val="0"/>
              <w:marTop w:val="0"/>
              <w:marBottom w:val="0"/>
              <w:divBdr>
                <w:top w:val="none" w:sz="0" w:space="0" w:color="auto"/>
                <w:left w:val="none" w:sz="0" w:space="0" w:color="auto"/>
                <w:bottom w:val="none" w:sz="0" w:space="0" w:color="auto"/>
                <w:right w:val="none" w:sz="0" w:space="0" w:color="auto"/>
              </w:divBdr>
              <w:divsChild>
                <w:div w:id="2001885328">
                  <w:marLeft w:val="0"/>
                  <w:marRight w:val="0"/>
                  <w:marTop w:val="30"/>
                  <w:marBottom w:val="30"/>
                  <w:divBdr>
                    <w:top w:val="none" w:sz="0" w:space="0" w:color="auto"/>
                    <w:left w:val="none" w:sz="0" w:space="0" w:color="auto"/>
                    <w:bottom w:val="none" w:sz="0" w:space="0" w:color="auto"/>
                    <w:right w:val="none" w:sz="0" w:space="0" w:color="auto"/>
                  </w:divBdr>
                  <w:divsChild>
                    <w:div w:id="14354658">
                      <w:marLeft w:val="0"/>
                      <w:marRight w:val="0"/>
                      <w:marTop w:val="0"/>
                      <w:marBottom w:val="0"/>
                      <w:divBdr>
                        <w:top w:val="none" w:sz="0" w:space="0" w:color="auto"/>
                        <w:left w:val="none" w:sz="0" w:space="0" w:color="auto"/>
                        <w:bottom w:val="none" w:sz="0" w:space="0" w:color="auto"/>
                        <w:right w:val="none" w:sz="0" w:space="0" w:color="auto"/>
                      </w:divBdr>
                      <w:divsChild>
                        <w:div w:id="1196117961">
                          <w:marLeft w:val="0"/>
                          <w:marRight w:val="0"/>
                          <w:marTop w:val="0"/>
                          <w:marBottom w:val="0"/>
                          <w:divBdr>
                            <w:top w:val="none" w:sz="0" w:space="0" w:color="auto"/>
                            <w:left w:val="none" w:sz="0" w:space="0" w:color="auto"/>
                            <w:bottom w:val="none" w:sz="0" w:space="0" w:color="auto"/>
                            <w:right w:val="none" w:sz="0" w:space="0" w:color="auto"/>
                          </w:divBdr>
                        </w:div>
                      </w:divsChild>
                    </w:div>
                    <w:div w:id="26218985">
                      <w:marLeft w:val="0"/>
                      <w:marRight w:val="0"/>
                      <w:marTop w:val="0"/>
                      <w:marBottom w:val="0"/>
                      <w:divBdr>
                        <w:top w:val="none" w:sz="0" w:space="0" w:color="auto"/>
                        <w:left w:val="none" w:sz="0" w:space="0" w:color="auto"/>
                        <w:bottom w:val="none" w:sz="0" w:space="0" w:color="auto"/>
                        <w:right w:val="none" w:sz="0" w:space="0" w:color="auto"/>
                      </w:divBdr>
                      <w:divsChild>
                        <w:div w:id="1269922034">
                          <w:marLeft w:val="0"/>
                          <w:marRight w:val="0"/>
                          <w:marTop w:val="0"/>
                          <w:marBottom w:val="0"/>
                          <w:divBdr>
                            <w:top w:val="none" w:sz="0" w:space="0" w:color="auto"/>
                            <w:left w:val="none" w:sz="0" w:space="0" w:color="auto"/>
                            <w:bottom w:val="none" w:sz="0" w:space="0" w:color="auto"/>
                            <w:right w:val="none" w:sz="0" w:space="0" w:color="auto"/>
                          </w:divBdr>
                        </w:div>
                      </w:divsChild>
                    </w:div>
                    <w:div w:id="133378378">
                      <w:marLeft w:val="0"/>
                      <w:marRight w:val="0"/>
                      <w:marTop w:val="0"/>
                      <w:marBottom w:val="0"/>
                      <w:divBdr>
                        <w:top w:val="none" w:sz="0" w:space="0" w:color="auto"/>
                        <w:left w:val="none" w:sz="0" w:space="0" w:color="auto"/>
                        <w:bottom w:val="none" w:sz="0" w:space="0" w:color="auto"/>
                        <w:right w:val="none" w:sz="0" w:space="0" w:color="auto"/>
                      </w:divBdr>
                      <w:divsChild>
                        <w:div w:id="254437660">
                          <w:marLeft w:val="0"/>
                          <w:marRight w:val="0"/>
                          <w:marTop w:val="0"/>
                          <w:marBottom w:val="0"/>
                          <w:divBdr>
                            <w:top w:val="none" w:sz="0" w:space="0" w:color="auto"/>
                            <w:left w:val="none" w:sz="0" w:space="0" w:color="auto"/>
                            <w:bottom w:val="none" w:sz="0" w:space="0" w:color="auto"/>
                            <w:right w:val="none" w:sz="0" w:space="0" w:color="auto"/>
                          </w:divBdr>
                        </w:div>
                        <w:div w:id="1580485154">
                          <w:marLeft w:val="0"/>
                          <w:marRight w:val="0"/>
                          <w:marTop w:val="0"/>
                          <w:marBottom w:val="0"/>
                          <w:divBdr>
                            <w:top w:val="none" w:sz="0" w:space="0" w:color="auto"/>
                            <w:left w:val="none" w:sz="0" w:space="0" w:color="auto"/>
                            <w:bottom w:val="none" w:sz="0" w:space="0" w:color="auto"/>
                            <w:right w:val="none" w:sz="0" w:space="0" w:color="auto"/>
                          </w:divBdr>
                        </w:div>
                      </w:divsChild>
                    </w:div>
                    <w:div w:id="158692069">
                      <w:marLeft w:val="0"/>
                      <w:marRight w:val="0"/>
                      <w:marTop w:val="0"/>
                      <w:marBottom w:val="0"/>
                      <w:divBdr>
                        <w:top w:val="none" w:sz="0" w:space="0" w:color="auto"/>
                        <w:left w:val="none" w:sz="0" w:space="0" w:color="auto"/>
                        <w:bottom w:val="none" w:sz="0" w:space="0" w:color="auto"/>
                        <w:right w:val="none" w:sz="0" w:space="0" w:color="auto"/>
                      </w:divBdr>
                      <w:divsChild>
                        <w:div w:id="1233546418">
                          <w:marLeft w:val="0"/>
                          <w:marRight w:val="0"/>
                          <w:marTop w:val="0"/>
                          <w:marBottom w:val="0"/>
                          <w:divBdr>
                            <w:top w:val="none" w:sz="0" w:space="0" w:color="auto"/>
                            <w:left w:val="none" w:sz="0" w:space="0" w:color="auto"/>
                            <w:bottom w:val="none" w:sz="0" w:space="0" w:color="auto"/>
                            <w:right w:val="none" w:sz="0" w:space="0" w:color="auto"/>
                          </w:divBdr>
                        </w:div>
                      </w:divsChild>
                    </w:div>
                    <w:div w:id="172495810">
                      <w:marLeft w:val="0"/>
                      <w:marRight w:val="0"/>
                      <w:marTop w:val="0"/>
                      <w:marBottom w:val="0"/>
                      <w:divBdr>
                        <w:top w:val="none" w:sz="0" w:space="0" w:color="auto"/>
                        <w:left w:val="none" w:sz="0" w:space="0" w:color="auto"/>
                        <w:bottom w:val="none" w:sz="0" w:space="0" w:color="auto"/>
                        <w:right w:val="none" w:sz="0" w:space="0" w:color="auto"/>
                      </w:divBdr>
                      <w:divsChild>
                        <w:div w:id="1249778056">
                          <w:marLeft w:val="0"/>
                          <w:marRight w:val="0"/>
                          <w:marTop w:val="0"/>
                          <w:marBottom w:val="0"/>
                          <w:divBdr>
                            <w:top w:val="none" w:sz="0" w:space="0" w:color="auto"/>
                            <w:left w:val="none" w:sz="0" w:space="0" w:color="auto"/>
                            <w:bottom w:val="none" w:sz="0" w:space="0" w:color="auto"/>
                            <w:right w:val="none" w:sz="0" w:space="0" w:color="auto"/>
                          </w:divBdr>
                        </w:div>
                        <w:div w:id="1576015772">
                          <w:marLeft w:val="0"/>
                          <w:marRight w:val="0"/>
                          <w:marTop w:val="0"/>
                          <w:marBottom w:val="0"/>
                          <w:divBdr>
                            <w:top w:val="none" w:sz="0" w:space="0" w:color="auto"/>
                            <w:left w:val="none" w:sz="0" w:space="0" w:color="auto"/>
                            <w:bottom w:val="none" w:sz="0" w:space="0" w:color="auto"/>
                            <w:right w:val="none" w:sz="0" w:space="0" w:color="auto"/>
                          </w:divBdr>
                        </w:div>
                      </w:divsChild>
                    </w:div>
                    <w:div w:id="176238961">
                      <w:marLeft w:val="0"/>
                      <w:marRight w:val="0"/>
                      <w:marTop w:val="0"/>
                      <w:marBottom w:val="0"/>
                      <w:divBdr>
                        <w:top w:val="none" w:sz="0" w:space="0" w:color="auto"/>
                        <w:left w:val="none" w:sz="0" w:space="0" w:color="auto"/>
                        <w:bottom w:val="none" w:sz="0" w:space="0" w:color="auto"/>
                        <w:right w:val="none" w:sz="0" w:space="0" w:color="auto"/>
                      </w:divBdr>
                      <w:divsChild>
                        <w:div w:id="416831684">
                          <w:marLeft w:val="0"/>
                          <w:marRight w:val="0"/>
                          <w:marTop w:val="0"/>
                          <w:marBottom w:val="0"/>
                          <w:divBdr>
                            <w:top w:val="none" w:sz="0" w:space="0" w:color="auto"/>
                            <w:left w:val="none" w:sz="0" w:space="0" w:color="auto"/>
                            <w:bottom w:val="none" w:sz="0" w:space="0" w:color="auto"/>
                            <w:right w:val="none" w:sz="0" w:space="0" w:color="auto"/>
                          </w:divBdr>
                        </w:div>
                      </w:divsChild>
                    </w:div>
                    <w:div w:id="183134244">
                      <w:marLeft w:val="0"/>
                      <w:marRight w:val="0"/>
                      <w:marTop w:val="0"/>
                      <w:marBottom w:val="0"/>
                      <w:divBdr>
                        <w:top w:val="none" w:sz="0" w:space="0" w:color="auto"/>
                        <w:left w:val="none" w:sz="0" w:space="0" w:color="auto"/>
                        <w:bottom w:val="none" w:sz="0" w:space="0" w:color="auto"/>
                        <w:right w:val="none" w:sz="0" w:space="0" w:color="auto"/>
                      </w:divBdr>
                      <w:divsChild>
                        <w:div w:id="570118090">
                          <w:marLeft w:val="0"/>
                          <w:marRight w:val="0"/>
                          <w:marTop w:val="0"/>
                          <w:marBottom w:val="0"/>
                          <w:divBdr>
                            <w:top w:val="none" w:sz="0" w:space="0" w:color="auto"/>
                            <w:left w:val="none" w:sz="0" w:space="0" w:color="auto"/>
                            <w:bottom w:val="none" w:sz="0" w:space="0" w:color="auto"/>
                            <w:right w:val="none" w:sz="0" w:space="0" w:color="auto"/>
                          </w:divBdr>
                        </w:div>
                      </w:divsChild>
                    </w:div>
                    <w:div w:id="292173873">
                      <w:marLeft w:val="0"/>
                      <w:marRight w:val="0"/>
                      <w:marTop w:val="0"/>
                      <w:marBottom w:val="0"/>
                      <w:divBdr>
                        <w:top w:val="none" w:sz="0" w:space="0" w:color="auto"/>
                        <w:left w:val="none" w:sz="0" w:space="0" w:color="auto"/>
                        <w:bottom w:val="none" w:sz="0" w:space="0" w:color="auto"/>
                        <w:right w:val="none" w:sz="0" w:space="0" w:color="auto"/>
                      </w:divBdr>
                      <w:divsChild>
                        <w:div w:id="682125583">
                          <w:marLeft w:val="0"/>
                          <w:marRight w:val="0"/>
                          <w:marTop w:val="0"/>
                          <w:marBottom w:val="0"/>
                          <w:divBdr>
                            <w:top w:val="none" w:sz="0" w:space="0" w:color="auto"/>
                            <w:left w:val="none" w:sz="0" w:space="0" w:color="auto"/>
                            <w:bottom w:val="none" w:sz="0" w:space="0" w:color="auto"/>
                            <w:right w:val="none" w:sz="0" w:space="0" w:color="auto"/>
                          </w:divBdr>
                        </w:div>
                      </w:divsChild>
                    </w:div>
                    <w:div w:id="319576871">
                      <w:marLeft w:val="0"/>
                      <w:marRight w:val="0"/>
                      <w:marTop w:val="0"/>
                      <w:marBottom w:val="0"/>
                      <w:divBdr>
                        <w:top w:val="none" w:sz="0" w:space="0" w:color="auto"/>
                        <w:left w:val="none" w:sz="0" w:space="0" w:color="auto"/>
                        <w:bottom w:val="none" w:sz="0" w:space="0" w:color="auto"/>
                        <w:right w:val="none" w:sz="0" w:space="0" w:color="auto"/>
                      </w:divBdr>
                      <w:divsChild>
                        <w:div w:id="55518868">
                          <w:marLeft w:val="0"/>
                          <w:marRight w:val="0"/>
                          <w:marTop w:val="0"/>
                          <w:marBottom w:val="0"/>
                          <w:divBdr>
                            <w:top w:val="none" w:sz="0" w:space="0" w:color="auto"/>
                            <w:left w:val="none" w:sz="0" w:space="0" w:color="auto"/>
                            <w:bottom w:val="none" w:sz="0" w:space="0" w:color="auto"/>
                            <w:right w:val="none" w:sz="0" w:space="0" w:color="auto"/>
                          </w:divBdr>
                        </w:div>
                      </w:divsChild>
                    </w:div>
                    <w:div w:id="415564529">
                      <w:marLeft w:val="0"/>
                      <w:marRight w:val="0"/>
                      <w:marTop w:val="0"/>
                      <w:marBottom w:val="0"/>
                      <w:divBdr>
                        <w:top w:val="none" w:sz="0" w:space="0" w:color="auto"/>
                        <w:left w:val="none" w:sz="0" w:space="0" w:color="auto"/>
                        <w:bottom w:val="none" w:sz="0" w:space="0" w:color="auto"/>
                        <w:right w:val="none" w:sz="0" w:space="0" w:color="auto"/>
                      </w:divBdr>
                      <w:divsChild>
                        <w:div w:id="2631046">
                          <w:marLeft w:val="0"/>
                          <w:marRight w:val="0"/>
                          <w:marTop w:val="0"/>
                          <w:marBottom w:val="0"/>
                          <w:divBdr>
                            <w:top w:val="none" w:sz="0" w:space="0" w:color="auto"/>
                            <w:left w:val="none" w:sz="0" w:space="0" w:color="auto"/>
                            <w:bottom w:val="none" w:sz="0" w:space="0" w:color="auto"/>
                            <w:right w:val="none" w:sz="0" w:space="0" w:color="auto"/>
                          </w:divBdr>
                        </w:div>
                      </w:divsChild>
                    </w:div>
                    <w:div w:id="452868284">
                      <w:marLeft w:val="0"/>
                      <w:marRight w:val="0"/>
                      <w:marTop w:val="0"/>
                      <w:marBottom w:val="0"/>
                      <w:divBdr>
                        <w:top w:val="none" w:sz="0" w:space="0" w:color="auto"/>
                        <w:left w:val="none" w:sz="0" w:space="0" w:color="auto"/>
                        <w:bottom w:val="none" w:sz="0" w:space="0" w:color="auto"/>
                        <w:right w:val="none" w:sz="0" w:space="0" w:color="auto"/>
                      </w:divBdr>
                      <w:divsChild>
                        <w:div w:id="1978027231">
                          <w:marLeft w:val="0"/>
                          <w:marRight w:val="0"/>
                          <w:marTop w:val="0"/>
                          <w:marBottom w:val="0"/>
                          <w:divBdr>
                            <w:top w:val="none" w:sz="0" w:space="0" w:color="auto"/>
                            <w:left w:val="none" w:sz="0" w:space="0" w:color="auto"/>
                            <w:bottom w:val="none" w:sz="0" w:space="0" w:color="auto"/>
                            <w:right w:val="none" w:sz="0" w:space="0" w:color="auto"/>
                          </w:divBdr>
                        </w:div>
                      </w:divsChild>
                    </w:div>
                    <w:div w:id="693263942">
                      <w:marLeft w:val="0"/>
                      <w:marRight w:val="0"/>
                      <w:marTop w:val="0"/>
                      <w:marBottom w:val="0"/>
                      <w:divBdr>
                        <w:top w:val="none" w:sz="0" w:space="0" w:color="auto"/>
                        <w:left w:val="none" w:sz="0" w:space="0" w:color="auto"/>
                        <w:bottom w:val="none" w:sz="0" w:space="0" w:color="auto"/>
                        <w:right w:val="none" w:sz="0" w:space="0" w:color="auto"/>
                      </w:divBdr>
                      <w:divsChild>
                        <w:div w:id="1278215203">
                          <w:marLeft w:val="0"/>
                          <w:marRight w:val="0"/>
                          <w:marTop w:val="0"/>
                          <w:marBottom w:val="0"/>
                          <w:divBdr>
                            <w:top w:val="none" w:sz="0" w:space="0" w:color="auto"/>
                            <w:left w:val="none" w:sz="0" w:space="0" w:color="auto"/>
                            <w:bottom w:val="none" w:sz="0" w:space="0" w:color="auto"/>
                            <w:right w:val="none" w:sz="0" w:space="0" w:color="auto"/>
                          </w:divBdr>
                        </w:div>
                      </w:divsChild>
                    </w:div>
                    <w:div w:id="709918114">
                      <w:marLeft w:val="0"/>
                      <w:marRight w:val="0"/>
                      <w:marTop w:val="0"/>
                      <w:marBottom w:val="0"/>
                      <w:divBdr>
                        <w:top w:val="none" w:sz="0" w:space="0" w:color="auto"/>
                        <w:left w:val="none" w:sz="0" w:space="0" w:color="auto"/>
                        <w:bottom w:val="none" w:sz="0" w:space="0" w:color="auto"/>
                        <w:right w:val="none" w:sz="0" w:space="0" w:color="auto"/>
                      </w:divBdr>
                      <w:divsChild>
                        <w:div w:id="1952321088">
                          <w:marLeft w:val="0"/>
                          <w:marRight w:val="0"/>
                          <w:marTop w:val="0"/>
                          <w:marBottom w:val="0"/>
                          <w:divBdr>
                            <w:top w:val="none" w:sz="0" w:space="0" w:color="auto"/>
                            <w:left w:val="none" w:sz="0" w:space="0" w:color="auto"/>
                            <w:bottom w:val="none" w:sz="0" w:space="0" w:color="auto"/>
                            <w:right w:val="none" w:sz="0" w:space="0" w:color="auto"/>
                          </w:divBdr>
                        </w:div>
                      </w:divsChild>
                    </w:div>
                    <w:div w:id="726732969">
                      <w:marLeft w:val="0"/>
                      <w:marRight w:val="0"/>
                      <w:marTop w:val="0"/>
                      <w:marBottom w:val="0"/>
                      <w:divBdr>
                        <w:top w:val="none" w:sz="0" w:space="0" w:color="auto"/>
                        <w:left w:val="none" w:sz="0" w:space="0" w:color="auto"/>
                        <w:bottom w:val="none" w:sz="0" w:space="0" w:color="auto"/>
                        <w:right w:val="none" w:sz="0" w:space="0" w:color="auto"/>
                      </w:divBdr>
                      <w:divsChild>
                        <w:div w:id="1902862304">
                          <w:marLeft w:val="0"/>
                          <w:marRight w:val="0"/>
                          <w:marTop w:val="0"/>
                          <w:marBottom w:val="0"/>
                          <w:divBdr>
                            <w:top w:val="none" w:sz="0" w:space="0" w:color="auto"/>
                            <w:left w:val="none" w:sz="0" w:space="0" w:color="auto"/>
                            <w:bottom w:val="none" w:sz="0" w:space="0" w:color="auto"/>
                            <w:right w:val="none" w:sz="0" w:space="0" w:color="auto"/>
                          </w:divBdr>
                        </w:div>
                      </w:divsChild>
                    </w:div>
                    <w:div w:id="738594216">
                      <w:marLeft w:val="0"/>
                      <w:marRight w:val="0"/>
                      <w:marTop w:val="0"/>
                      <w:marBottom w:val="0"/>
                      <w:divBdr>
                        <w:top w:val="none" w:sz="0" w:space="0" w:color="auto"/>
                        <w:left w:val="none" w:sz="0" w:space="0" w:color="auto"/>
                        <w:bottom w:val="none" w:sz="0" w:space="0" w:color="auto"/>
                        <w:right w:val="none" w:sz="0" w:space="0" w:color="auto"/>
                      </w:divBdr>
                      <w:divsChild>
                        <w:div w:id="1862279568">
                          <w:marLeft w:val="0"/>
                          <w:marRight w:val="0"/>
                          <w:marTop w:val="0"/>
                          <w:marBottom w:val="0"/>
                          <w:divBdr>
                            <w:top w:val="none" w:sz="0" w:space="0" w:color="auto"/>
                            <w:left w:val="none" w:sz="0" w:space="0" w:color="auto"/>
                            <w:bottom w:val="none" w:sz="0" w:space="0" w:color="auto"/>
                            <w:right w:val="none" w:sz="0" w:space="0" w:color="auto"/>
                          </w:divBdr>
                        </w:div>
                      </w:divsChild>
                    </w:div>
                    <w:div w:id="769660683">
                      <w:marLeft w:val="0"/>
                      <w:marRight w:val="0"/>
                      <w:marTop w:val="0"/>
                      <w:marBottom w:val="0"/>
                      <w:divBdr>
                        <w:top w:val="none" w:sz="0" w:space="0" w:color="auto"/>
                        <w:left w:val="none" w:sz="0" w:space="0" w:color="auto"/>
                        <w:bottom w:val="none" w:sz="0" w:space="0" w:color="auto"/>
                        <w:right w:val="none" w:sz="0" w:space="0" w:color="auto"/>
                      </w:divBdr>
                      <w:divsChild>
                        <w:div w:id="511839160">
                          <w:marLeft w:val="0"/>
                          <w:marRight w:val="0"/>
                          <w:marTop w:val="0"/>
                          <w:marBottom w:val="0"/>
                          <w:divBdr>
                            <w:top w:val="none" w:sz="0" w:space="0" w:color="auto"/>
                            <w:left w:val="none" w:sz="0" w:space="0" w:color="auto"/>
                            <w:bottom w:val="none" w:sz="0" w:space="0" w:color="auto"/>
                            <w:right w:val="none" w:sz="0" w:space="0" w:color="auto"/>
                          </w:divBdr>
                        </w:div>
                      </w:divsChild>
                    </w:div>
                    <w:div w:id="772476689">
                      <w:marLeft w:val="0"/>
                      <w:marRight w:val="0"/>
                      <w:marTop w:val="0"/>
                      <w:marBottom w:val="0"/>
                      <w:divBdr>
                        <w:top w:val="none" w:sz="0" w:space="0" w:color="auto"/>
                        <w:left w:val="none" w:sz="0" w:space="0" w:color="auto"/>
                        <w:bottom w:val="none" w:sz="0" w:space="0" w:color="auto"/>
                        <w:right w:val="none" w:sz="0" w:space="0" w:color="auto"/>
                      </w:divBdr>
                      <w:divsChild>
                        <w:div w:id="1506241655">
                          <w:marLeft w:val="0"/>
                          <w:marRight w:val="0"/>
                          <w:marTop w:val="0"/>
                          <w:marBottom w:val="0"/>
                          <w:divBdr>
                            <w:top w:val="none" w:sz="0" w:space="0" w:color="auto"/>
                            <w:left w:val="none" w:sz="0" w:space="0" w:color="auto"/>
                            <w:bottom w:val="none" w:sz="0" w:space="0" w:color="auto"/>
                            <w:right w:val="none" w:sz="0" w:space="0" w:color="auto"/>
                          </w:divBdr>
                        </w:div>
                      </w:divsChild>
                    </w:div>
                    <w:div w:id="875847152">
                      <w:marLeft w:val="0"/>
                      <w:marRight w:val="0"/>
                      <w:marTop w:val="0"/>
                      <w:marBottom w:val="0"/>
                      <w:divBdr>
                        <w:top w:val="none" w:sz="0" w:space="0" w:color="auto"/>
                        <w:left w:val="none" w:sz="0" w:space="0" w:color="auto"/>
                        <w:bottom w:val="none" w:sz="0" w:space="0" w:color="auto"/>
                        <w:right w:val="none" w:sz="0" w:space="0" w:color="auto"/>
                      </w:divBdr>
                      <w:divsChild>
                        <w:div w:id="648482932">
                          <w:marLeft w:val="0"/>
                          <w:marRight w:val="0"/>
                          <w:marTop w:val="0"/>
                          <w:marBottom w:val="0"/>
                          <w:divBdr>
                            <w:top w:val="none" w:sz="0" w:space="0" w:color="auto"/>
                            <w:left w:val="none" w:sz="0" w:space="0" w:color="auto"/>
                            <w:bottom w:val="none" w:sz="0" w:space="0" w:color="auto"/>
                            <w:right w:val="none" w:sz="0" w:space="0" w:color="auto"/>
                          </w:divBdr>
                        </w:div>
                      </w:divsChild>
                    </w:div>
                    <w:div w:id="885873193">
                      <w:marLeft w:val="0"/>
                      <w:marRight w:val="0"/>
                      <w:marTop w:val="0"/>
                      <w:marBottom w:val="0"/>
                      <w:divBdr>
                        <w:top w:val="none" w:sz="0" w:space="0" w:color="auto"/>
                        <w:left w:val="none" w:sz="0" w:space="0" w:color="auto"/>
                        <w:bottom w:val="none" w:sz="0" w:space="0" w:color="auto"/>
                        <w:right w:val="none" w:sz="0" w:space="0" w:color="auto"/>
                      </w:divBdr>
                      <w:divsChild>
                        <w:div w:id="1566062540">
                          <w:marLeft w:val="0"/>
                          <w:marRight w:val="0"/>
                          <w:marTop w:val="0"/>
                          <w:marBottom w:val="0"/>
                          <w:divBdr>
                            <w:top w:val="none" w:sz="0" w:space="0" w:color="auto"/>
                            <w:left w:val="none" w:sz="0" w:space="0" w:color="auto"/>
                            <w:bottom w:val="none" w:sz="0" w:space="0" w:color="auto"/>
                            <w:right w:val="none" w:sz="0" w:space="0" w:color="auto"/>
                          </w:divBdr>
                        </w:div>
                      </w:divsChild>
                    </w:div>
                    <w:div w:id="938030601">
                      <w:marLeft w:val="0"/>
                      <w:marRight w:val="0"/>
                      <w:marTop w:val="0"/>
                      <w:marBottom w:val="0"/>
                      <w:divBdr>
                        <w:top w:val="none" w:sz="0" w:space="0" w:color="auto"/>
                        <w:left w:val="none" w:sz="0" w:space="0" w:color="auto"/>
                        <w:bottom w:val="none" w:sz="0" w:space="0" w:color="auto"/>
                        <w:right w:val="none" w:sz="0" w:space="0" w:color="auto"/>
                      </w:divBdr>
                      <w:divsChild>
                        <w:div w:id="460655872">
                          <w:marLeft w:val="0"/>
                          <w:marRight w:val="0"/>
                          <w:marTop w:val="0"/>
                          <w:marBottom w:val="0"/>
                          <w:divBdr>
                            <w:top w:val="none" w:sz="0" w:space="0" w:color="auto"/>
                            <w:left w:val="none" w:sz="0" w:space="0" w:color="auto"/>
                            <w:bottom w:val="none" w:sz="0" w:space="0" w:color="auto"/>
                            <w:right w:val="none" w:sz="0" w:space="0" w:color="auto"/>
                          </w:divBdr>
                        </w:div>
                      </w:divsChild>
                    </w:div>
                    <w:div w:id="953289876">
                      <w:marLeft w:val="0"/>
                      <w:marRight w:val="0"/>
                      <w:marTop w:val="0"/>
                      <w:marBottom w:val="0"/>
                      <w:divBdr>
                        <w:top w:val="none" w:sz="0" w:space="0" w:color="auto"/>
                        <w:left w:val="none" w:sz="0" w:space="0" w:color="auto"/>
                        <w:bottom w:val="none" w:sz="0" w:space="0" w:color="auto"/>
                        <w:right w:val="none" w:sz="0" w:space="0" w:color="auto"/>
                      </w:divBdr>
                      <w:divsChild>
                        <w:div w:id="405226035">
                          <w:marLeft w:val="0"/>
                          <w:marRight w:val="0"/>
                          <w:marTop w:val="0"/>
                          <w:marBottom w:val="0"/>
                          <w:divBdr>
                            <w:top w:val="none" w:sz="0" w:space="0" w:color="auto"/>
                            <w:left w:val="none" w:sz="0" w:space="0" w:color="auto"/>
                            <w:bottom w:val="none" w:sz="0" w:space="0" w:color="auto"/>
                            <w:right w:val="none" w:sz="0" w:space="0" w:color="auto"/>
                          </w:divBdr>
                        </w:div>
                      </w:divsChild>
                    </w:div>
                    <w:div w:id="1094936200">
                      <w:marLeft w:val="0"/>
                      <w:marRight w:val="0"/>
                      <w:marTop w:val="0"/>
                      <w:marBottom w:val="0"/>
                      <w:divBdr>
                        <w:top w:val="none" w:sz="0" w:space="0" w:color="auto"/>
                        <w:left w:val="none" w:sz="0" w:space="0" w:color="auto"/>
                        <w:bottom w:val="none" w:sz="0" w:space="0" w:color="auto"/>
                        <w:right w:val="none" w:sz="0" w:space="0" w:color="auto"/>
                      </w:divBdr>
                      <w:divsChild>
                        <w:div w:id="1420448792">
                          <w:marLeft w:val="0"/>
                          <w:marRight w:val="0"/>
                          <w:marTop w:val="0"/>
                          <w:marBottom w:val="0"/>
                          <w:divBdr>
                            <w:top w:val="none" w:sz="0" w:space="0" w:color="auto"/>
                            <w:left w:val="none" w:sz="0" w:space="0" w:color="auto"/>
                            <w:bottom w:val="none" w:sz="0" w:space="0" w:color="auto"/>
                            <w:right w:val="none" w:sz="0" w:space="0" w:color="auto"/>
                          </w:divBdr>
                        </w:div>
                      </w:divsChild>
                    </w:div>
                    <w:div w:id="1149832795">
                      <w:marLeft w:val="0"/>
                      <w:marRight w:val="0"/>
                      <w:marTop w:val="0"/>
                      <w:marBottom w:val="0"/>
                      <w:divBdr>
                        <w:top w:val="none" w:sz="0" w:space="0" w:color="auto"/>
                        <w:left w:val="none" w:sz="0" w:space="0" w:color="auto"/>
                        <w:bottom w:val="none" w:sz="0" w:space="0" w:color="auto"/>
                        <w:right w:val="none" w:sz="0" w:space="0" w:color="auto"/>
                      </w:divBdr>
                      <w:divsChild>
                        <w:div w:id="803355033">
                          <w:marLeft w:val="0"/>
                          <w:marRight w:val="0"/>
                          <w:marTop w:val="0"/>
                          <w:marBottom w:val="0"/>
                          <w:divBdr>
                            <w:top w:val="none" w:sz="0" w:space="0" w:color="auto"/>
                            <w:left w:val="none" w:sz="0" w:space="0" w:color="auto"/>
                            <w:bottom w:val="none" w:sz="0" w:space="0" w:color="auto"/>
                            <w:right w:val="none" w:sz="0" w:space="0" w:color="auto"/>
                          </w:divBdr>
                        </w:div>
                      </w:divsChild>
                    </w:div>
                    <w:div w:id="1270435906">
                      <w:marLeft w:val="0"/>
                      <w:marRight w:val="0"/>
                      <w:marTop w:val="0"/>
                      <w:marBottom w:val="0"/>
                      <w:divBdr>
                        <w:top w:val="none" w:sz="0" w:space="0" w:color="auto"/>
                        <w:left w:val="none" w:sz="0" w:space="0" w:color="auto"/>
                        <w:bottom w:val="none" w:sz="0" w:space="0" w:color="auto"/>
                        <w:right w:val="none" w:sz="0" w:space="0" w:color="auto"/>
                      </w:divBdr>
                      <w:divsChild>
                        <w:div w:id="1059405700">
                          <w:marLeft w:val="0"/>
                          <w:marRight w:val="0"/>
                          <w:marTop w:val="0"/>
                          <w:marBottom w:val="0"/>
                          <w:divBdr>
                            <w:top w:val="none" w:sz="0" w:space="0" w:color="auto"/>
                            <w:left w:val="none" w:sz="0" w:space="0" w:color="auto"/>
                            <w:bottom w:val="none" w:sz="0" w:space="0" w:color="auto"/>
                            <w:right w:val="none" w:sz="0" w:space="0" w:color="auto"/>
                          </w:divBdr>
                        </w:div>
                      </w:divsChild>
                    </w:div>
                    <w:div w:id="1408384424">
                      <w:marLeft w:val="0"/>
                      <w:marRight w:val="0"/>
                      <w:marTop w:val="0"/>
                      <w:marBottom w:val="0"/>
                      <w:divBdr>
                        <w:top w:val="none" w:sz="0" w:space="0" w:color="auto"/>
                        <w:left w:val="none" w:sz="0" w:space="0" w:color="auto"/>
                        <w:bottom w:val="none" w:sz="0" w:space="0" w:color="auto"/>
                        <w:right w:val="none" w:sz="0" w:space="0" w:color="auto"/>
                      </w:divBdr>
                      <w:divsChild>
                        <w:div w:id="1967811767">
                          <w:marLeft w:val="0"/>
                          <w:marRight w:val="0"/>
                          <w:marTop w:val="0"/>
                          <w:marBottom w:val="0"/>
                          <w:divBdr>
                            <w:top w:val="none" w:sz="0" w:space="0" w:color="auto"/>
                            <w:left w:val="none" w:sz="0" w:space="0" w:color="auto"/>
                            <w:bottom w:val="none" w:sz="0" w:space="0" w:color="auto"/>
                            <w:right w:val="none" w:sz="0" w:space="0" w:color="auto"/>
                          </w:divBdr>
                        </w:div>
                      </w:divsChild>
                    </w:div>
                    <w:div w:id="1416826443">
                      <w:marLeft w:val="0"/>
                      <w:marRight w:val="0"/>
                      <w:marTop w:val="0"/>
                      <w:marBottom w:val="0"/>
                      <w:divBdr>
                        <w:top w:val="none" w:sz="0" w:space="0" w:color="auto"/>
                        <w:left w:val="none" w:sz="0" w:space="0" w:color="auto"/>
                        <w:bottom w:val="none" w:sz="0" w:space="0" w:color="auto"/>
                        <w:right w:val="none" w:sz="0" w:space="0" w:color="auto"/>
                      </w:divBdr>
                      <w:divsChild>
                        <w:div w:id="2094431603">
                          <w:marLeft w:val="0"/>
                          <w:marRight w:val="0"/>
                          <w:marTop w:val="0"/>
                          <w:marBottom w:val="0"/>
                          <w:divBdr>
                            <w:top w:val="none" w:sz="0" w:space="0" w:color="auto"/>
                            <w:left w:val="none" w:sz="0" w:space="0" w:color="auto"/>
                            <w:bottom w:val="none" w:sz="0" w:space="0" w:color="auto"/>
                            <w:right w:val="none" w:sz="0" w:space="0" w:color="auto"/>
                          </w:divBdr>
                        </w:div>
                      </w:divsChild>
                    </w:div>
                    <w:div w:id="1553076399">
                      <w:marLeft w:val="0"/>
                      <w:marRight w:val="0"/>
                      <w:marTop w:val="0"/>
                      <w:marBottom w:val="0"/>
                      <w:divBdr>
                        <w:top w:val="none" w:sz="0" w:space="0" w:color="auto"/>
                        <w:left w:val="none" w:sz="0" w:space="0" w:color="auto"/>
                        <w:bottom w:val="none" w:sz="0" w:space="0" w:color="auto"/>
                        <w:right w:val="none" w:sz="0" w:space="0" w:color="auto"/>
                      </w:divBdr>
                      <w:divsChild>
                        <w:div w:id="948393946">
                          <w:marLeft w:val="0"/>
                          <w:marRight w:val="0"/>
                          <w:marTop w:val="0"/>
                          <w:marBottom w:val="0"/>
                          <w:divBdr>
                            <w:top w:val="none" w:sz="0" w:space="0" w:color="auto"/>
                            <w:left w:val="none" w:sz="0" w:space="0" w:color="auto"/>
                            <w:bottom w:val="none" w:sz="0" w:space="0" w:color="auto"/>
                            <w:right w:val="none" w:sz="0" w:space="0" w:color="auto"/>
                          </w:divBdr>
                        </w:div>
                      </w:divsChild>
                    </w:div>
                    <w:div w:id="1582640323">
                      <w:marLeft w:val="0"/>
                      <w:marRight w:val="0"/>
                      <w:marTop w:val="0"/>
                      <w:marBottom w:val="0"/>
                      <w:divBdr>
                        <w:top w:val="none" w:sz="0" w:space="0" w:color="auto"/>
                        <w:left w:val="none" w:sz="0" w:space="0" w:color="auto"/>
                        <w:bottom w:val="none" w:sz="0" w:space="0" w:color="auto"/>
                        <w:right w:val="none" w:sz="0" w:space="0" w:color="auto"/>
                      </w:divBdr>
                      <w:divsChild>
                        <w:div w:id="451484463">
                          <w:marLeft w:val="0"/>
                          <w:marRight w:val="0"/>
                          <w:marTop w:val="0"/>
                          <w:marBottom w:val="0"/>
                          <w:divBdr>
                            <w:top w:val="none" w:sz="0" w:space="0" w:color="auto"/>
                            <w:left w:val="none" w:sz="0" w:space="0" w:color="auto"/>
                            <w:bottom w:val="none" w:sz="0" w:space="0" w:color="auto"/>
                            <w:right w:val="none" w:sz="0" w:space="0" w:color="auto"/>
                          </w:divBdr>
                        </w:div>
                      </w:divsChild>
                    </w:div>
                    <w:div w:id="1724795275">
                      <w:marLeft w:val="0"/>
                      <w:marRight w:val="0"/>
                      <w:marTop w:val="0"/>
                      <w:marBottom w:val="0"/>
                      <w:divBdr>
                        <w:top w:val="none" w:sz="0" w:space="0" w:color="auto"/>
                        <w:left w:val="none" w:sz="0" w:space="0" w:color="auto"/>
                        <w:bottom w:val="none" w:sz="0" w:space="0" w:color="auto"/>
                        <w:right w:val="none" w:sz="0" w:space="0" w:color="auto"/>
                      </w:divBdr>
                      <w:divsChild>
                        <w:div w:id="40981032">
                          <w:marLeft w:val="0"/>
                          <w:marRight w:val="0"/>
                          <w:marTop w:val="0"/>
                          <w:marBottom w:val="0"/>
                          <w:divBdr>
                            <w:top w:val="none" w:sz="0" w:space="0" w:color="auto"/>
                            <w:left w:val="none" w:sz="0" w:space="0" w:color="auto"/>
                            <w:bottom w:val="none" w:sz="0" w:space="0" w:color="auto"/>
                            <w:right w:val="none" w:sz="0" w:space="0" w:color="auto"/>
                          </w:divBdr>
                        </w:div>
                      </w:divsChild>
                    </w:div>
                    <w:div w:id="1736925612">
                      <w:marLeft w:val="0"/>
                      <w:marRight w:val="0"/>
                      <w:marTop w:val="0"/>
                      <w:marBottom w:val="0"/>
                      <w:divBdr>
                        <w:top w:val="none" w:sz="0" w:space="0" w:color="auto"/>
                        <w:left w:val="none" w:sz="0" w:space="0" w:color="auto"/>
                        <w:bottom w:val="none" w:sz="0" w:space="0" w:color="auto"/>
                        <w:right w:val="none" w:sz="0" w:space="0" w:color="auto"/>
                      </w:divBdr>
                      <w:divsChild>
                        <w:div w:id="155919235">
                          <w:marLeft w:val="0"/>
                          <w:marRight w:val="0"/>
                          <w:marTop w:val="0"/>
                          <w:marBottom w:val="0"/>
                          <w:divBdr>
                            <w:top w:val="none" w:sz="0" w:space="0" w:color="auto"/>
                            <w:left w:val="none" w:sz="0" w:space="0" w:color="auto"/>
                            <w:bottom w:val="none" w:sz="0" w:space="0" w:color="auto"/>
                            <w:right w:val="none" w:sz="0" w:space="0" w:color="auto"/>
                          </w:divBdr>
                        </w:div>
                      </w:divsChild>
                    </w:div>
                    <w:div w:id="1738896821">
                      <w:marLeft w:val="0"/>
                      <w:marRight w:val="0"/>
                      <w:marTop w:val="0"/>
                      <w:marBottom w:val="0"/>
                      <w:divBdr>
                        <w:top w:val="none" w:sz="0" w:space="0" w:color="auto"/>
                        <w:left w:val="none" w:sz="0" w:space="0" w:color="auto"/>
                        <w:bottom w:val="none" w:sz="0" w:space="0" w:color="auto"/>
                        <w:right w:val="none" w:sz="0" w:space="0" w:color="auto"/>
                      </w:divBdr>
                      <w:divsChild>
                        <w:div w:id="762649264">
                          <w:marLeft w:val="0"/>
                          <w:marRight w:val="0"/>
                          <w:marTop w:val="0"/>
                          <w:marBottom w:val="0"/>
                          <w:divBdr>
                            <w:top w:val="none" w:sz="0" w:space="0" w:color="auto"/>
                            <w:left w:val="none" w:sz="0" w:space="0" w:color="auto"/>
                            <w:bottom w:val="none" w:sz="0" w:space="0" w:color="auto"/>
                            <w:right w:val="none" w:sz="0" w:space="0" w:color="auto"/>
                          </w:divBdr>
                        </w:div>
                      </w:divsChild>
                    </w:div>
                    <w:div w:id="1904219073">
                      <w:marLeft w:val="0"/>
                      <w:marRight w:val="0"/>
                      <w:marTop w:val="0"/>
                      <w:marBottom w:val="0"/>
                      <w:divBdr>
                        <w:top w:val="none" w:sz="0" w:space="0" w:color="auto"/>
                        <w:left w:val="none" w:sz="0" w:space="0" w:color="auto"/>
                        <w:bottom w:val="none" w:sz="0" w:space="0" w:color="auto"/>
                        <w:right w:val="none" w:sz="0" w:space="0" w:color="auto"/>
                      </w:divBdr>
                      <w:divsChild>
                        <w:div w:id="7478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83422">
              <w:marLeft w:val="0"/>
              <w:marRight w:val="0"/>
              <w:marTop w:val="0"/>
              <w:marBottom w:val="0"/>
              <w:divBdr>
                <w:top w:val="none" w:sz="0" w:space="0" w:color="auto"/>
                <w:left w:val="none" w:sz="0" w:space="0" w:color="auto"/>
                <w:bottom w:val="none" w:sz="0" w:space="0" w:color="auto"/>
                <w:right w:val="none" w:sz="0" w:space="0" w:color="auto"/>
              </w:divBdr>
            </w:div>
            <w:div w:id="1358198668">
              <w:marLeft w:val="0"/>
              <w:marRight w:val="0"/>
              <w:marTop w:val="0"/>
              <w:marBottom w:val="0"/>
              <w:divBdr>
                <w:top w:val="none" w:sz="0" w:space="0" w:color="auto"/>
                <w:left w:val="none" w:sz="0" w:space="0" w:color="auto"/>
                <w:bottom w:val="none" w:sz="0" w:space="0" w:color="auto"/>
                <w:right w:val="none" w:sz="0" w:space="0" w:color="auto"/>
              </w:divBdr>
            </w:div>
            <w:div w:id="1847674460">
              <w:marLeft w:val="0"/>
              <w:marRight w:val="0"/>
              <w:marTop w:val="0"/>
              <w:marBottom w:val="0"/>
              <w:divBdr>
                <w:top w:val="none" w:sz="0" w:space="0" w:color="auto"/>
                <w:left w:val="none" w:sz="0" w:space="0" w:color="auto"/>
                <w:bottom w:val="none" w:sz="0" w:space="0" w:color="auto"/>
                <w:right w:val="none" w:sz="0" w:space="0" w:color="auto"/>
              </w:divBdr>
            </w:div>
          </w:divsChild>
        </w:div>
        <w:div w:id="599525793">
          <w:marLeft w:val="0"/>
          <w:marRight w:val="0"/>
          <w:marTop w:val="0"/>
          <w:marBottom w:val="0"/>
          <w:divBdr>
            <w:top w:val="none" w:sz="0" w:space="0" w:color="auto"/>
            <w:left w:val="none" w:sz="0" w:space="0" w:color="auto"/>
            <w:bottom w:val="none" w:sz="0" w:space="0" w:color="auto"/>
            <w:right w:val="none" w:sz="0" w:space="0" w:color="auto"/>
          </w:divBdr>
          <w:divsChild>
            <w:div w:id="1587885574">
              <w:marLeft w:val="0"/>
              <w:marRight w:val="0"/>
              <w:marTop w:val="0"/>
              <w:marBottom w:val="0"/>
              <w:divBdr>
                <w:top w:val="none" w:sz="0" w:space="0" w:color="auto"/>
                <w:left w:val="none" w:sz="0" w:space="0" w:color="auto"/>
                <w:bottom w:val="none" w:sz="0" w:space="0" w:color="auto"/>
                <w:right w:val="none" w:sz="0" w:space="0" w:color="auto"/>
              </w:divBdr>
            </w:div>
          </w:divsChild>
        </w:div>
        <w:div w:id="604656624">
          <w:marLeft w:val="0"/>
          <w:marRight w:val="0"/>
          <w:marTop w:val="0"/>
          <w:marBottom w:val="0"/>
          <w:divBdr>
            <w:top w:val="none" w:sz="0" w:space="0" w:color="auto"/>
            <w:left w:val="none" w:sz="0" w:space="0" w:color="auto"/>
            <w:bottom w:val="none" w:sz="0" w:space="0" w:color="auto"/>
            <w:right w:val="none" w:sz="0" w:space="0" w:color="auto"/>
          </w:divBdr>
          <w:divsChild>
            <w:div w:id="201476053">
              <w:marLeft w:val="0"/>
              <w:marRight w:val="0"/>
              <w:marTop w:val="0"/>
              <w:marBottom w:val="0"/>
              <w:divBdr>
                <w:top w:val="none" w:sz="0" w:space="0" w:color="auto"/>
                <w:left w:val="none" w:sz="0" w:space="0" w:color="auto"/>
                <w:bottom w:val="none" w:sz="0" w:space="0" w:color="auto"/>
                <w:right w:val="none" w:sz="0" w:space="0" w:color="auto"/>
              </w:divBdr>
            </w:div>
            <w:div w:id="308170890">
              <w:marLeft w:val="0"/>
              <w:marRight w:val="0"/>
              <w:marTop w:val="0"/>
              <w:marBottom w:val="0"/>
              <w:divBdr>
                <w:top w:val="none" w:sz="0" w:space="0" w:color="auto"/>
                <w:left w:val="none" w:sz="0" w:space="0" w:color="auto"/>
                <w:bottom w:val="none" w:sz="0" w:space="0" w:color="auto"/>
                <w:right w:val="none" w:sz="0" w:space="0" w:color="auto"/>
              </w:divBdr>
            </w:div>
            <w:div w:id="688028473">
              <w:marLeft w:val="0"/>
              <w:marRight w:val="0"/>
              <w:marTop w:val="0"/>
              <w:marBottom w:val="0"/>
              <w:divBdr>
                <w:top w:val="none" w:sz="0" w:space="0" w:color="auto"/>
                <w:left w:val="none" w:sz="0" w:space="0" w:color="auto"/>
                <w:bottom w:val="none" w:sz="0" w:space="0" w:color="auto"/>
                <w:right w:val="none" w:sz="0" w:space="0" w:color="auto"/>
              </w:divBdr>
            </w:div>
            <w:div w:id="930356386">
              <w:marLeft w:val="0"/>
              <w:marRight w:val="0"/>
              <w:marTop w:val="0"/>
              <w:marBottom w:val="0"/>
              <w:divBdr>
                <w:top w:val="none" w:sz="0" w:space="0" w:color="auto"/>
                <w:left w:val="none" w:sz="0" w:space="0" w:color="auto"/>
                <w:bottom w:val="none" w:sz="0" w:space="0" w:color="auto"/>
                <w:right w:val="none" w:sz="0" w:space="0" w:color="auto"/>
              </w:divBdr>
            </w:div>
            <w:div w:id="1055658800">
              <w:marLeft w:val="0"/>
              <w:marRight w:val="0"/>
              <w:marTop w:val="0"/>
              <w:marBottom w:val="0"/>
              <w:divBdr>
                <w:top w:val="none" w:sz="0" w:space="0" w:color="auto"/>
                <w:left w:val="none" w:sz="0" w:space="0" w:color="auto"/>
                <w:bottom w:val="none" w:sz="0" w:space="0" w:color="auto"/>
                <w:right w:val="none" w:sz="0" w:space="0" w:color="auto"/>
              </w:divBdr>
            </w:div>
            <w:div w:id="1324509039">
              <w:marLeft w:val="0"/>
              <w:marRight w:val="0"/>
              <w:marTop w:val="0"/>
              <w:marBottom w:val="0"/>
              <w:divBdr>
                <w:top w:val="none" w:sz="0" w:space="0" w:color="auto"/>
                <w:left w:val="none" w:sz="0" w:space="0" w:color="auto"/>
                <w:bottom w:val="none" w:sz="0" w:space="0" w:color="auto"/>
                <w:right w:val="none" w:sz="0" w:space="0" w:color="auto"/>
              </w:divBdr>
            </w:div>
            <w:div w:id="1353923076">
              <w:marLeft w:val="0"/>
              <w:marRight w:val="0"/>
              <w:marTop w:val="0"/>
              <w:marBottom w:val="0"/>
              <w:divBdr>
                <w:top w:val="none" w:sz="0" w:space="0" w:color="auto"/>
                <w:left w:val="none" w:sz="0" w:space="0" w:color="auto"/>
                <w:bottom w:val="none" w:sz="0" w:space="0" w:color="auto"/>
                <w:right w:val="none" w:sz="0" w:space="0" w:color="auto"/>
              </w:divBdr>
            </w:div>
            <w:div w:id="1417900571">
              <w:marLeft w:val="0"/>
              <w:marRight w:val="0"/>
              <w:marTop w:val="0"/>
              <w:marBottom w:val="0"/>
              <w:divBdr>
                <w:top w:val="none" w:sz="0" w:space="0" w:color="auto"/>
                <w:left w:val="none" w:sz="0" w:space="0" w:color="auto"/>
                <w:bottom w:val="none" w:sz="0" w:space="0" w:color="auto"/>
                <w:right w:val="none" w:sz="0" w:space="0" w:color="auto"/>
              </w:divBdr>
            </w:div>
            <w:div w:id="1520854113">
              <w:marLeft w:val="0"/>
              <w:marRight w:val="0"/>
              <w:marTop w:val="0"/>
              <w:marBottom w:val="0"/>
              <w:divBdr>
                <w:top w:val="none" w:sz="0" w:space="0" w:color="auto"/>
                <w:left w:val="none" w:sz="0" w:space="0" w:color="auto"/>
                <w:bottom w:val="none" w:sz="0" w:space="0" w:color="auto"/>
                <w:right w:val="none" w:sz="0" w:space="0" w:color="auto"/>
              </w:divBdr>
            </w:div>
            <w:div w:id="1909028706">
              <w:marLeft w:val="0"/>
              <w:marRight w:val="0"/>
              <w:marTop w:val="0"/>
              <w:marBottom w:val="0"/>
              <w:divBdr>
                <w:top w:val="none" w:sz="0" w:space="0" w:color="auto"/>
                <w:left w:val="none" w:sz="0" w:space="0" w:color="auto"/>
                <w:bottom w:val="none" w:sz="0" w:space="0" w:color="auto"/>
                <w:right w:val="none" w:sz="0" w:space="0" w:color="auto"/>
              </w:divBdr>
            </w:div>
            <w:div w:id="2089114997">
              <w:marLeft w:val="0"/>
              <w:marRight w:val="0"/>
              <w:marTop w:val="0"/>
              <w:marBottom w:val="0"/>
              <w:divBdr>
                <w:top w:val="none" w:sz="0" w:space="0" w:color="auto"/>
                <w:left w:val="none" w:sz="0" w:space="0" w:color="auto"/>
                <w:bottom w:val="none" w:sz="0" w:space="0" w:color="auto"/>
                <w:right w:val="none" w:sz="0" w:space="0" w:color="auto"/>
              </w:divBdr>
            </w:div>
            <w:div w:id="2143494066">
              <w:marLeft w:val="0"/>
              <w:marRight w:val="0"/>
              <w:marTop w:val="0"/>
              <w:marBottom w:val="0"/>
              <w:divBdr>
                <w:top w:val="none" w:sz="0" w:space="0" w:color="auto"/>
                <w:left w:val="none" w:sz="0" w:space="0" w:color="auto"/>
                <w:bottom w:val="none" w:sz="0" w:space="0" w:color="auto"/>
                <w:right w:val="none" w:sz="0" w:space="0" w:color="auto"/>
              </w:divBdr>
            </w:div>
          </w:divsChild>
        </w:div>
        <w:div w:id="611018720">
          <w:marLeft w:val="0"/>
          <w:marRight w:val="0"/>
          <w:marTop w:val="0"/>
          <w:marBottom w:val="0"/>
          <w:divBdr>
            <w:top w:val="none" w:sz="0" w:space="0" w:color="auto"/>
            <w:left w:val="none" w:sz="0" w:space="0" w:color="auto"/>
            <w:bottom w:val="none" w:sz="0" w:space="0" w:color="auto"/>
            <w:right w:val="none" w:sz="0" w:space="0" w:color="auto"/>
          </w:divBdr>
          <w:divsChild>
            <w:div w:id="423378232">
              <w:marLeft w:val="0"/>
              <w:marRight w:val="0"/>
              <w:marTop w:val="0"/>
              <w:marBottom w:val="0"/>
              <w:divBdr>
                <w:top w:val="none" w:sz="0" w:space="0" w:color="auto"/>
                <w:left w:val="none" w:sz="0" w:space="0" w:color="auto"/>
                <w:bottom w:val="none" w:sz="0" w:space="0" w:color="auto"/>
                <w:right w:val="none" w:sz="0" w:space="0" w:color="auto"/>
              </w:divBdr>
            </w:div>
          </w:divsChild>
        </w:div>
        <w:div w:id="615067626">
          <w:marLeft w:val="0"/>
          <w:marRight w:val="0"/>
          <w:marTop w:val="0"/>
          <w:marBottom w:val="0"/>
          <w:divBdr>
            <w:top w:val="none" w:sz="0" w:space="0" w:color="auto"/>
            <w:left w:val="none" w:sz="0" w:space="0" w:color="auto"/>
            <w:bottom w:val="none" w:sz="0" w:space="0" w:color="auto"/>
            <w:right w:val="none" w:sz="0" w:space="0" w:color="auto"/>
          </w:divBdr>
          <w:divsChild>
            <w:div w:id="2106146731">
              <w:marLeft w:val="0"/>
              <w:marRight w:val="0"/>
              <w:marTop w:val="0"/>
              <w:marBottom w:val="0"/>
              <w:divBdr>
                <w:top w:val="none" w:sz="0" w:space="0" w:color="auto"/>
                <w:left w:val="none" w:sz="0" w:space="0" w:color="auto"/>
                <w:bottom w:val="none" w:sz="0" w:space="0" w:color="auto"/>
                <w:right w:val="none" w:sz="0" w:space="0" w:color="auto"/>
              </w:divBdr>
            </w:div>
          </w:divsChild>
        </w:div>
        <w:div w:id="662002781">
          <w:marLeft w:val="0"/>
          <w:marRight w:val="0"/>
          <w:marTop w:val="0"/>
          <w:marBottom w:val="0"/>
          <w:divBdr>
            <w:top w:val="none" w:sz="0" w:space="0" w:color="auto"/>
            <w:left w:val="none" w:sz="0" w:space="0" w:color="auto"/>
            <w:bottom w:val="none" w:sz="0" w:space="0" w:color="auto"/>
            <w:right w:val="none" w:sz="0" w:space="0" w:color="auto"/>
          </w:divBdr>
          <w:divsChild>
            <w:div w:id="1809395783">
              <w:marLeft w:val="0"/>
              <w:marRight w:val="0"/>
              <w:marTop w:val="0"/>
              <w:marBottom w:val="0"/>
              <w:divBdr>
                <w:top w:val="none" w:sz="0" w:space="0" w:color="auto"/>
                <w:left w:val="none" w:sz="0" w:space="0" w:color="auto"/>
                <w:bottom w:val="none" w:sz="0" w:space="0" w:color="auto"/>
                <w:right w:val="none" w:sz="0" w:space="0" w:color="auto"/>
              </w:divBdr>
            </w:div>
          </w:divsChild>
        </w:div>
        <w:div w:id="665405931">
          <w:marLeft w:val="0"/>
          <w:marRight w:val="0"/>
          <w:marTop w:val="0"/>
          <w:marBottom w:val="0"/>
          <w:divBdr>
            <w:top w:val="none" w:sz="0" w:space="0" w:color="auto"/>
            <w:left w:val="none" w:sz="0" w:space="0" w:color="auto"/>
            <w:bottom w:val="none" w:sz="0" w:space="0" w:color="auto"/>
            <w:right w:val="none" w:sz="0" w:space="0" w:color="auto"/>
          </w:divBdr>
          <w:divsChild>
            <w:div w:id="80950166">
              <w:marLeft w:val="0"/>
              <w:marRight w:val="0"/>
              <w:marTop w:val="0"/>
              <w:marBottom w:val="0"/>
              <w:divBdr>
                <w:top w:val="none" w:sz="0" w:space="0" w:color="auto"/>
                <w:left w:val="none" w:sz="0" w:space="0" w:color="auto"/>
                <w:bottom w:val="none" w:sz="0" w:space="0" w:color="auto"/>
                <w:right w:val="none" w:sz="0" w:space="0" w:color="auto"/>
              </w:divBdr>
            </w:div>
          </w:divsChild>
        </w:div>
        <w:div w:id="666439100">
          <w:marLeft w:val="0"/>
          <w:marRight w:val="0"/>
          <w:marTop w:val="0"/>
          <w:marBottom w:val="0"/>
          <w:divBdr>
            <w:top w:val="none" w:sz="0" w:space="0" w:color="auto"/>
            <w:left w:val="none" w:sz="0" w:space="0" w:color="auto"/>
            <w:bottom w:val="none" w:sz="0" w:space="0" w:color="auto"/>
            <w:right w:val="none" w:sz="0" w:space="0" w:color="auto"/>
          </w:divBdr>
          <w:divsChild>
            <w:div w:id="472984306">
              <w:marLeft w:val="0"/>
              <w:marRight w:val="0"/>
              <w:marTop w:val="0"/>
              <w:marBottom w:val="0"/>
              <w:divBdr>
                <w:top w:val="none" w:sz="0" w:space="0" w:color="auto"/>
                <w:left w:val="none" w:sz="0" w:space="0" w:color="auto"/>
                <w:bottom w:val="none" w:sz="0" w:space="0" w:color="auto"/>
                <w:right w:val="none" w:sz="0" w:space="0" w:color="auto"/>
              </w:divBdr>
            </w:div>
          </w:divsChild>
        </w:div>
        <w:div w:id="696933203">
          <w:marLeft w:val="0"/>
          <w:marRight w:val="0"/>
          <w:marTop w:val="0"/>
          <w:marBottom w:val="0"/>
          <w:divBdr>
            <w:top w:val="none" w:sz="0" w:space="0" w:color="auto"/>
            <w:left w:val="none" w:sz="0" w:space="0" w:color="auto"/>
            <w:bottom w:val="none" w:sz="0" w:space="0" w:color="auto"/>
            <w:right w:val="none" w:sz="0" w:space="0" w:color="auto"/>
          </w:divBdr>
          <w:divsChild>
            <w:div w:id="1597523050">
              <w:marLeft w:val="0"/>
              <w:marRight w:val="0"/>
              <w:marTop w:val="0"/>
              <w:marBottom w:val="0"/>
              <w:divBdr>
                <w:top w:val="none" w:sz="0" w:space="0" w:color="auto"/>
                <w:left w:val="none" w:sz="0" w:space="0" w:color="auto"/>
                <w:bottom w:val="none" w:sz="0" w:space="0" w:color="auto"/>
                <w:right w:val="none" w:sz="0" w:space="0" w:color="auto"/>
              </w:divBdr>
            </w:div>
          </w:divsChild>
        </w:div>
        <w:div w:id="716055398">
          <w:marLeft w:val="0"/>
          <w:marRight w:val="0"/>
          <w:marTop w:val="0"/>
          <w:marBottom w:val="0"/>
          <w:divBdr>
            <w:top w:val="none" w:sz="0" w:space="0" w:color="auto"/>
            <w:left w:val="none" w:sz="0" w:space="0" w:color="auto"/>
            <w:bottom w:val="none" w:sz="0" w:space="0" w:color="auto"/>
            <w:right w:val="none" w:sz="0" w:space="0" w:color="auto"/>
          </w:divBdr>
          <w:divsChild>
            <w:div w:id="121581511">
              <w:marLeft w:val="0"/>
              <w:marRight w:val="0"/>
              <w:marTop w:val="0"/>
              <w:marBottom w:val="0"/>
              <w:divBdr>
                <w:top w:val="none" w:sz="0" w:space="0" w:color="auto"/>
                <w:left w:val="none" w:sz="0" w:space="0" w:color="auto"/>
                <w:bottom w:val="none" w:sz="0" w:space="0" w:color="auto"/>
                <w:right w:val="none" w:sz="0" w:space="0" w:color="auto"/>
              </w:divBdr>
            </w:div>
            <w:div w:id="1961062295">
              <w:marLeft w:val="0"/>
              <w:marRight w:val="0"/>
              <w:marTop w:val="0"/>
              <w:marBottom w:val="0"/>
              <w:divBdr>
                <w:top w:val="none" w:sz="0" w:space="0" w:color="auto"/>
                <w:left w:val="none" w:sz="0" w:space="0" w:color="auto"/>
                <w:bottom w:val="none" w:sz="0" w:space="0" w:color="auto"/>
                <w:right w:val="none" w:sz="0" w:space="0" w:color="auto"/>
              </w:divBdr>
            </w:div>
          </w:divsChild>
        </w:div>
        <w:div w:id="717701140">
          <w:marLeft w:val="0"/>
          <w:marRight w:val="0"/>
          <w:marTop w:val="0"/>
          <w:marBottom w:val="0"/>
          <w:divBdr>
            <w:top w:val="none" w:sz="0" w:space="0" w:color="auto"/>
            <w:left w:val="none" w:sz="0" w:space="0" w:color="auto"/>
            <w:bottom w:val="none" w:sz="0" w:space="0" w:color="auto"/>
            <w:right w:val="none" w:sz="0" w:space="0" w:color="auto"/>
          </w:divBdr>
          <w:divsChild>
            <w:div w:id="56782881">
              <w:marLeft w:val="0"/>
              <w:marRight w:val="0"/>
              <w:marTop w:val="0"/>
              <w:marBottom w:val="0"/>
              <w:divBdr>
                <w:top w:val="none" w:sz="0" w:space="0" w:color="auto"/>
                <w:left w:val="none" w:sz="0" w:space="0" w:color="auto"/>
                <w:bottom w:val="none" w:sz="0" w:space="0" w:color="auto"/>
                <w:right w:val="none" w:sz="0" w:space="0" w:color="auto"/>
              </w:divBdr>
            </w:div>
            <w:div w:id="187380215">
              <w:marLeft w:val="0"/>
              <w:marRight w:val="0"/>
              <w:marTop w:val="0"/>
              <w:marBottom w:val="0"/>
              <w:divBdr>
                <w:top w:val="none" w:sz="0" w:space="0" w:color="auto"/>
                <w:left w:val="none" w:sz="0" w:space="0" w:color="auto"/>
                <w:bottom w:val="none" w:sz="0" w:space="0" w:color="auto"/>
                <w:right w:val="none" w:sz="0" w:space="0" w:color="auto"/>
              </w:divBdr>
            </w:div>
            <w:div w:id="291794805">
              <w:marLeft w:val="0"/>
              <w:marRight w:val="0"/>
              <w:marTop w:val="0"/>
              <w:marBottom w:val="0"/>
              <w:divBdr>
                <w:top w:val="none" w:sz="0" w:space="0" w:color="auto"/>
                <w:left w:val="none" w:sz="0" w:space="0" w:color="auto"/>
                <w:bottom w:val="none" w:sz="0" w:space="0" w:color="auto"/>
                <w:right w:val="none" w:sz="0" w:space="0" w:color="auto"/>
              </w:divBdr>
            </w:div>
            <w:div w:id="317003427">
              <w:marLeft w:val="0"/>
              <w:marRight w:val="0"/>
              <w:marTop w:val="0"/>
              <w:marBottom w:val="0"/>
              <w:divBdr>
                <w:top w:val="none" w:sz="0" w:space="0" w:color="auto"/>
                <w:left w:val="none" w:sz="0" w:space="0" w:color="auto"/>
                <w:bottom w:val="none" w:sz="0" w:space="0" w:color="auto"/>
                <w:right w:val="none" w:sz="0" w:space="0" w:color="auto"/>
              </w:divBdr>
            </w:div>
            <w:div w:id="386271082">
              <w:marLeft w:val="0"/>
              <w:marRight w:val="0"/>
              <w:marTop w:val="0"/>
              <w:marBottom w:val="0"/>
              <w:divBdr>
                <w:top w:val="none" w:sz="0" w:space="0" w:color="auto"/>
                <w:left w:val="none" w:sz="0" w:space="0" w:color="auto"/>
                <w:bottom w:val="none" w:sz="0" w:space="0" w:color="auto"/>
                <w:right w:val="none" w:sz="0" w:space="0" w:color="auto"/>
              </w:divBdr>
            </w:div>
            <w:div w:id="620036469">
              <w:marLeft w:val="0"/>
              <w:marRight w:val="0"/>
              <w:marTop w:val="0"/>
              <w:marBottom w:val="0"/>
              <w:divBdr>
                <w:top w:val="none" w:sz="0" w:space="0" w:color="auto"/>
                <w:left w:val="none" w:sz="0" w:space="0" w:color="auto"/>
                <w:bottom w:val="none" w:sz="0" w:space="0" w:color="auto"/>
                <w:right w:val="none" w:sz="0" w:space="0" w:color="auto"/>
              </w:divBdr>
            </w:div>
            <w:div w:id="785201833">
              <w:marLeft w:val="0"/>
              <w:marRight w:val="0"/>
              <w:marTop w:val="0"/>
              <w:marBottom w:val="0"/>
              <w:divBdr>
                <w:top w:val="none" w:sz="0" w:space="0" w:color="auto"/>
                <w:left w:val="none" w:sz="0" w:space="0" w:color="auto"/>
                <w:bottom w:val="none" w:sz="0" w:space="0" w:color="auto"/>
                <w:right w:val="none" w:sz="0" w:space="0" w:color="auto"/>
              </w:divBdr>
            </w:div>
            <w:div w:id="1001659105">
              <w:marLeft w:val="0"/>
              <w:marRight w:val="0"/>
              <w:marTop w:val="0"/>
              <w:marBottom w:val="0"/>
              <w:divBdr>
                <w:top w:val="none" w:sz="0" w:space="0" w:color="auto"/>
                <w:left w:val="none" w:sz="0" w:space="0" w:color="auto"/>
                <w:bottom w:val="none" w:sz="0" w:space="0" w:color="auto"/>
                <w:right w:val="none" w:sz="0" w:space="0" w:color="auto"/>
              </w:divBdr>
            </w:div>
            <w:div w:id="1026637861">
              <w:marLeft w:val="0"/>
              <w:marRight w:val="0"/>
              <w:marTop w:val="0"/>
              <w:marBottom w:val="0"/>
              <w:divBdr>
                <w:top w:val="none" w:sz="0" w:space="0" w:color="auto"/>
                <w:left w:val="none" w:sz="0" w:space="0" w:color="auto"/>
                <w:bottom w:val="none" w:sz="0" w:space="0" w:color="auto"/>
                <w:right w:val="none" w:sz="0" w:space="0" w:color="auto"/>
              </w:divBdr>
            </w:div>
            <w:div w:id="1095587560">
              <w:marLeft w:val="0"/>
              <w:marRight w:val="0"/>
              <w:marTop w:val="0"/>
              <w:marBottom w:val="0"/>
              <w:divBdr>
                <w:top w:val="none" w:sz="0" w:space="0" w:color="auto"/>
                <w:left w:val="none" w:sz="0" w:space="0" w:color="auto"/>
                <w:bottom w:val="none" w:sz="0" w:space="0" w:color="auto"/>
                <w:right w:val="none" w:sz="0" w:space="0" w:color="auto"/>
              </w:divBdr>
            </w:div>
            <w:div w:id="1301884423">
              <w:marLeft w:val="0"/>
              <w:marRight w:val="0"/>
              <w:marTop w:val="0"/>
              <w:marBottom w:val="0"/>
              <w:divBdr>
                <w:top w:val="none" w:sz="0" w:space="0" w:color="auto"/>
                <w:left w:val="none" w:sz="0" w:space="0" w:color="auto"/>
                <w:bottom w:val="none" w:sz="0" w:space="0" w:color="auto"/>
                <w:right w:val="none" w:sz="0" w:space="0" w:color="auto"/>
              </w:divBdr>
            </w:div>
            <w:div w:id="1342510305">
              <w:marLeft w:val="0"/>
              <w:marRight w:val="0"/>
              <w:marTop w:val="0"/>
              <w:marBottom w:val="0"/>
              <w:divBdr>
                <w:top w:val="none" w:sz="0" w:space="0" w:color="auto"/>
                <w:left w:val="none" w:sz="0" w:space="0" w:color="auto"/>
                <w:bottom w:val="none" w:sz="0" w:space="0" w:color="auto"/>
                <w:right w:val="none" w:sz="0" w:space="0" w:color="auto"/>
              </w:divBdr>
            </w:div>
            <w:div w:id="1491369138">
              <w:marLeft w:val="0"/>
              <w:marRight w:val="0"/>
              <w:marTop w:val="0"/>
              <w:marBottom w:val="0"/>
              <w:divBdr>
                <w:top w:val="none" w:sz="0" w:space="0" w:color="auto"/>
                <w:left w:val="none" w:sz="0" w:space="0" w:color="auto"/>
                <w:bottom w:val="none" w:sz="0" w:space="0" w:color="auto"/>
                <w:right w:val="none" w:sz="0" w:space="0" w:color="auto"/>
              </w:divBdr>
            </w:div>
            <w:div w:id="1503928998">
              <w:marLeft w:val="0"/>
              <w:marRight w:val="0"/>
              <w:marTop w:val="0"/>
              <w:marBottom w:val="0"/>
              <w:divBdr>
                <w:top w:val="none" w:sz="0" w:space="0" w:color="auto"/>
                <w:left w:val="none" w:sz="0" w:space="0" w:color="auto"/>
                <w:bottom w:val="none" w:sz="0" w:space="0" w:color="auto"/>
                <w:right w:val="none" w:sz="0" w:space="0" w:color="auto"/>
              </w:divBdr>
            </w:div>
            <w:div w:id="1571841995">
              <w:marLeft w:val="0"/>
              <w:marRight w:val="0"/>
              <w:marTop w:val="0"/>
              <w:marBottom w:val="0"/>
              <w:divBdr>
                <w:top w:val="none" w:sz="0" w:space="0" w:color="auto"/>
                <w:left w:val="none" w:sz="0" w:space="0" w:color="auto"/>
                <w:bottom w:val="none" w:sz="0" w:space="0" w:color="auto"/>
                <w:right w:val="none" w:sz="0" w:space="0" w:color="auto"/>
              </w:divBdr>
            </w:div>
            <w:div w:id="1727485758">
              <w:marLeft w:val="0"/>
              <w:marRight w:val="0"/>
              <w:marTop w:val="0"/>
              <w:marBottom w:val="0"/>
              <w:divBdr>
                <w:top w:val="none" w:sz="0" w:space="0" w:color="auto"/>
                <w:left w:val="none" w:sz="0" w:space="0" w:color="auto"/>
                <w:bottom w:val="none" w:sz="0" w:space="0" w:color="auto"/>
                <w:right w:val="none" w:sz="0" w:space="0" w:color="auto"/>
              </w:divBdr>
            </w:div>
            <w:div w:id="1833836542">
              <w:marLeft w:val="0"/>
              <w:marRight w:val="0"/>
              <w:marTop w:val="0"/>
              <w:marBottom w:val="0"/>
              <w:divBdr>
                <w:top w:val="none" w:sz="0" w:space="0" w:color="auto"/>
                <w:left w:val="none" w:sz="0" w:space="0" w:color="auto"/>
                <w:bottom w:val="none" w:sz="0" w:space="0" w:color="auto"/>
                <w:right w:val="none" w:sz="0" w:space="0" w:color="auto"/>
              </w:divBdr>
            </w:div>
            <w:div w:id="2032878061">
              <w:marLeft w:val="0"/>
              <w:marRight w:val="0"/>
              <w:marTop w:val="0"/>
              <w:marBottom w:val="0"/>
              <w:divBdr>
                <w:top w:val="none" w:sz="0" w:space="0" w:color="auto"/>
                <w:left w:val="none" w:sz="0" w:space="0" w:color="auto"/>
                <w:bottom w:val="none" w:sz="0" w:space="0" w:color="auto"/>
                <w:right w:val="none" w:sz="0" w:space="0" w:color="auto"/>
              </w:divBdr>
            </w:div>
            <w:div w:id="2125690379">
              <w:marLeft w:val="0"/>
              <w:marRight w:val="0"/>
              <w:marTop w:val="0"/>
              <w:marBottom w:val="0"/>
              <w:divBdr>
                <w:top w:val="none" w:sz="0" w:space="0" w:color="auto"/>
                <w:left w:val="none" w:sz="0" w:space="0" w:color="auto"/>
                <w:bottom w:val="none" w:sz="0" w:space="0" w:color="auto"/>
                <w:right w:val="none" w:sz="0" w:space="0" w:color="auto"/>
              </w:divBdr>
            </w:div>
          </w:divsChild>
        </w:div>
        <w:div w:id="726926306">
          <w:marLeft w:val="0"/>
          <w:marRight w:val="0"/>
          <w:marTop w:val="0"/>
          <w:marBottom w:val="0"/>
          <w:divBdr>
            <w:top w:val="none" w:sz="0" w:space="0" w:color="auto"/>
            <w:left w:val="none" w:sz="0" w:space="0" w:color="auto"/>
            <w:bottom w:val="none" w:sz="0" w:space="0" w:color="auto"/>
            <w:right w:val="none" w:sz="0" w:space="0" w:color="auto"/>
          </w:divBdr>
          <w:divsChild>
            <w:div w:id="805465712">
              <w:marLeft w:val="0"/>
              <w:marRight w:val="0"/>
              <w:marTop w:val="0"/>
              <w:marBottom w:val="0"/>
              <w:divBdr>
                <w:top w:val="none" w:sz="0" w:space="0" w:color="auto"/>
                <w:left w:val="none" w:sz="0" w:space="0" w:color="auto"/>
                <w:bottom w:val="none" w:sz="0" w:space="0" w:color="auto"/>
                <w:right w:val="none" w:sz="0" w:space="0" w:color="auto"/>
              </w:divBdr>
            </w:div>
            <w:div w:id="1870600228">
              <w:marLeft w:val="0"/>
              <w:marRight w:val="0"/>
              <w:marTop w:val="0"/>
              <w:marBottom w:val="0"/>
              <w:divBdr>
                <w:top w:val="none" w:sz="0" w:space="0" w:color="auto"/>
                <w:left w:val="none" w:sz="0" w:space="0" w:color="auto"/>
                <w:bottom w:val="none" w:sz="0" w:space="0" w:color="auto"/>
                <w:right w:val="none" w:sz="0" w:space="0" w:color="auto"/>
              </w:divBdr>
            </w:div>
          </w:divsChild>
        </w:div>
        <w:div w:id="730231843">
          <w:marLeft w:val="0"/>
          <w:marRight w:val="0"/>
          <w:marTop w:val="0"/>
          <w:marBottom w:val="0"/>
          <w:divBdr>
            <w:top w:val="none" w:sz="0" w:space="0" w:color="auto"/>
            <w:left w:val="none" w:sz="0" w:space="0" w:color="auto"/>
            <w:bottom w:val="none" w:sz="0" w:space="0" w:color="auto"/>
            <w:right w:val="none" w:sz="0" w:space="0" w:color="auto"/>
          </w:divBdr>
          <w:divsChild>
            <w:div w:id="649018508">
              <w:marLeft w:val="0"/>
              <w:marRight w:val="0"/>
              <w:marTop w:val="0"/>
              <w:marBottom w:val="0"/>
              <w:divBdr>
                <w:top w:val="none" w:sz="0" w:space="0" w:color="auto"/>
                <w:left w:val="none" w:sz="0" w:space="0" w:color="auto"/>
                <w:bottom w:val="none" w:sz="0" w:space="0" w:color="auto"/>
                <w:right w:val="none" w:sz="0" w:space="0" w:color="auto"/>
              </w:divBdr>
            </w:div>
            <w:div w:id="1240212076">
              <w:marLeft w:val="0"/>
              <w:marRight w:val="0"/>
              <w:marTop w:val="0"/>
              <w:marBottom w:val="0"/>
              <w:divBdr>
                <w:top w:val="none" w:sz="0" w:space="0" w:color="auto"/>
                <w:left w:val="none" w:sz="0" w:space="0" w:color="auto"/>
                <w:bottom w:val="none" w:sz="0" w:space="0" w:color="auto"/>
                <w:right w:val="none" w:sz="0" w:space="0" w:color="auto"/>
              </w:divBdr>
            </w:div>
            <w:div w:id="1863276251">
              <w:marLeft w:val="0"/>
              <w:marRight w:val="0"/>
              <w:marTop w:val="0"/>
              <w:marBottom w:val="0"/>
              <w:divBdr>
                <w:top w:val="none" w:sz="0" w:space="0" w:color="auto"/>
                <w:left w:val="none" w:sz="0" w:space="0" w:color="auto"/>
                <w:bottom w:val="none" w:sz="0" w:space="0" w:color="auto"/>
                <w:right w:val="none" w:sz="0" w:space="0" w:color="auto"/>
              </w:divBdr>
            </w:div>
            <w:div w:id="1876502735">
              <w:marLeft w:val="0"/>
              <w:marRight w:val="0"/>
              <w:marTop w:val="0"/>
              <w:marBottom w:val="0"/>
              <w:divBdr>
                <w:top w:val="none" w:sz="0" w:space="0" w:color="auto"/>
                <w:left w:val="none" w:sz="0" w:space="0" w:color="auto"/>
                <w:bottom w:val="none" w:sz="0" w:space="0" w:color="auto"/>
                <w:right w:val="none" w:sz="0" w:space="0" w:color="auto"/>
              </w:divBdr>
            </w:div>
            <w:div w:id="1961180913">
              <w:marLeft w:val="0"/>
              <w:marRight w:val="0"/>
              <w:marTop w:val="0"/>
              <w:marBottom w:val="0"/>
              <w:divBdr>
                <w:top w:val="none" w:sz="0" w:space="0" w:color="auto"/>
                <w:left w:val="none" w:sz="0" w:space="0" w:color="auto"/>
                <w:bottom w:val="none" w:sz="0" w:space="0" w:color="auto"/>
                <w:right w:val="none" w:sz="0" w:space="0" w:color="auto"/>
              </w:divBdr>
            </w:div>
          </w:divsChild>
        </w:div>
        <w:div w:id="739792439">
          <w:marLeft w:val="0"/>
          <w:marRight w:val="0"/>
          <w:marTop w:val="0"/>
          <w:marBottom w:val="0"/>
          <w:divBdr>
            <w:top w:val="none" w:sz="0" w:space="0" w:color="auto"/>
            <w:left w:val="none" w:sz="0" w:space="0" w:color="auto"/>
            <w:bottom w:val="none" w:sz="0" w:space="0" w:color="auto"/>
            <w:right w:val="none" w:sz="0" w:space="0" w:color="auto"/>
          </w:divBdr>
          <w:divsChild>
            <w:div w:id="1895459388">
              <w:marLeft w:val="0"/>
              <w:marRight w:val="0"/>
              <w:marTop w:val="0"/>
              <w:marBottom w:val="0"/>
              <w:divBdr>
                <w:top w:val="none" w:sz="0" w:space="0" w:color="auto"/>
                <w:left w:val="none" w:sz="0" w:space="0" w:color="auto"/>
                <w:bottom w:val="none" w:sz="0" w:space="0" w:color="auto"/>
                <w:right w:val="none" w:sz="0" w:space="0" w:color="auto"/>
              </w:divBdr>
            </w:div>
          </w:divsChild>
        </w:div>
        <w:div w:id="745998486">
          <w:marLeft w:val="0"/>
          <w:marRight w:val="0"/>
          <w:marTop w:val="0"/>
          <w:marBottom w:val="0"/>
          <w:divBdr>
            <w:top w:val="none" w:sz="0" w:space="0" w:color="auto"/>
            <w:left w:val="none" w:sz="0" w:space="0" w:color="auto"/>
            <w:bottom w:val="none" w:sz="0" w:space="0" w:color="auto"/>
            <w:right w:val="none" w:sz="0" w:space="0" w:color="auto"/>
          </w:divBdr>
          <w:divsChild>
            <w:div w:id="1707561417">
              <w:marLeft w:val="0"/>
              <w:marRight w:val="0"/>
              <w:marTop w:val="0"/>
              <w:marBottom w:val="0"/>
              <w:divBdr>
                <w:top w:val="none" w:sz="0" w:space="0" w:color="auto"/>
                <w:left w:val="none" w:sz="0" w:space="0" w:color="auto"/>
                <w:bottom w:val="none" w:sz="0" w:space="0" w:color="auto"/>
                <w:right w:val="none" w:sz="0" w:space="0" w:color="auto"/>
              </w:divBdr>
            </w:div>
          </w:divsChild>
        </w:div>
        <w:div w:id="777334315">
          <w:marLeft w:val="0"/>
          <w:marRight w:val="0"/>
          <w:marTop w:val="0"/>
          <w:marBottom w:val="0"/>
          <w:divBdr>
            <w:top w:val="none" w:sz="0" w:space="0" w:color="auto"/>
            <w:left w:val="none" w:sz="0" w:space="0" w:color="auto"/>
            <w:bottom w:val="none" w:sz="0" w:space="0" w:color="auto"/>
            <w:right w:val="none" w:sz="0" w:space="0" w:color="auto"/>
          </w:divBdr>
          <w:divsChild>
            <w:div w:id="373579133">
              <w:marLeft w:val="0"/>
              <w:marRight w:val="0"/>
              <w:marTop w:val="0"/>
              <w:marBottom w:val="0"/>
              <w:divBdr>
                <w:top w:val="none" w:sz="0" w:space="0" w:color="auto"/>
                <w:left w:val="none" w:sz="0" w:space="0" w:color="auto"/>
                <w:bottom w:val="none" w:sz="0" w:space="0" w:color="auto"/>
                <w:right w:val="none" w:sz="0" w:space="0" w:color="auto"/>
              </w:divBdr>
            </w:div>
          </w:divsChild>
        </w:div>
        <w:div w:id="777482098">
          <w:marLeft w:val="0"/>
          <w:marRight w:val="0"/>
          <w:marTop w:val="0"/>
          <w:marBottom w:val="0"/>
          <w:divBdr>
            <w:top w:val="none" w:sz="0" w:space="0" w:color="auto"/>
            <w:left w:val="none" w:sz="0" w:space="0" w:color="auto"/>
            <w:bottom w:val="none" w:sz="0" w:space="0" w:color="auto"/>
            <w:right w:val="none" w:sz="0" w:space="0" w:color="auto"/>
          </w:divBdr>
          <w:divsChild>
            <w:div w:id="1789159029">
              <w:marLeft w:val="0"/>
              <w:marRight w:val="0"/>
              <w:marTop w:val="0"/>
              <w:marBottom w:val="0"/>
              <w:divBdr>
                <w:top w:val="none" w:sz="0" w:space="0" w:color="auto"/>
                <w:left w:val="none" w:sz="0" w:space="0" w:color="auto"/>
                <w:bottom w:val="none" w:sz="0" w:space="0" w:color="auto"/>
                <w:right w:val="none" w:sz="0" w:space="0" w:color="auto"/>
              </w:divBdr>
            </w:div>
          </w:divsChild>
        </w:div>
        <w:div w:id="778912350">
          <w:marLeft w:val="0"/>
          <w:marRight w:val="0"/>
          <w:marTop w:val="0"/>
          <w:marBottom w:val="0"/>
          <w:divBdr>
            <w:top w:val="none" w:sz="0" w:space="0" w:color="auto"/>
            <w:left w:val="none" w:sz="0" w:space="0" w:color="auto"/>
            <w:bottom w:val="none" w:sz="0" w:space="0" w:color="auto"/>
            <w:right w:val="none" w:sz="0" w:space="0" w:color="auto"/>
          </w:divBdr>
          <w:divsChild>
            <w:div w:id="811992179">
              <w:marLeft w:val="0"/>
              <w:marRight w:val="0"/>
              <w:marTop w:val="0"/>
              <w:marBottom w:val="0"/>
              <w:divBdr>
                <w:top w:val="none" w:sz="0" w:space="0" w:color="auto"/>
                <w:left w:val="none" w:sz="0" w:space="0" w:color="auto"/>
                <w:bottom w:val="none" w:sz="0" w:space="0" w:color="auto"/>
                <w:right w:val="none" w:sz="0" w:space="0" w:color="auto"/>
              </w:divBdr>
            </w:div>
            <w:div w:id="875314635">
              <w:marLeft w:val="0"/>
              <w:marRight w:val="0"/>
              <w:marTop w:val="0"/>
              <w:marBottom w:val="0"/>
              <w:divBdr>
                <w:top w:val="none" w:sz="0" w:space="0" w:color="auto"/>
                <w:left w:val="none" w:sz="0" w:space="0" w:color="auto"/>
                <w:bottom w:val="none" w:sz="0" w:space="0" w:color="auto"/>
                <w:right w:val="none" w:sz="0" w:space="0" w:color="auto"/>
              </w:divBdr>
            </w:div>
          </w:divsChild>
        </w:div>
        <w:div w:id="823159442">
          <w:marLeft w:val="0"/>
          <w:marRight w:val="0"/>
          <w:marTop w:val="0"/>
          <w:marBottom w:val="0"/>
          <w:divBdr>
            <w:top w:val="none" w:sz="0" w:space="0" w:color="auto"/>
            <w:left w:val="none" w:sz="0" w:space="0" w:color="auto"/>
            <w:bottom w:val="none" w:sz="0" w:space="0" w:color="auto"/>
            <w:right w:val="none" w:sz="0" w:space="0" w:color="auto"/>
          </w:divBdr>
          <w:divsChild>
            <w:div w:id="1957757366">
              <w:marLeft w:val="0"/>
              <w:marRight w:val="0"/>
              <w:marTop w:val="0"/>
              <w:marBottom w:val="0"/>
              <w:divBdr>
                <w:top w:val="none" w:sz="0" w:space="0" w:color="auto"/>
                <w:left w:val="none" w:sz="0" w:space="0" w:color="auto"/>
                <w:bottom w:val="none" w:sz="0" w:space="0" w:color="auto"/>
                <w:right w:val="none" w:sz="0" w:space="0" w:color="auto"/>
              </w:divBdr>
            </w:div>
          </w:divsChild>
        </w:div>
        <w:div w:id="824199141">
          <w:marLeft w:val="0"/>
          <w:marRight w:val="0"/>
          <w:marTop w:val="0"/>
          <w:marBottom w:val="0"/>
          <w:divBdr>
            <w:top w:val="none" w:sz="0" w:space="0" w:color="auto"/>
            <w:left w:val="none" w:sz="0" w:space="0" w:color="auto"/>
            <w:bottom w:val="none" w:sz="0" w:space="0" w:color="auto"/>
            <w:right w:val="none" w:sz="0" w:space="0" w:color="auto"/>
          </w:divBdr>
          <w:divsChild>
            <w:div w:id="1179539734">
              <w:marLeft w:val="0"/>
              <w:marRight w:val="0"/>
              <w:marTop w:val="0"/>
              <w:marBottom w:val="0"/>
              <w:divBdr>
                <w:top w:val="none" w:sz="0" w:space="0" w:color="auto"/>
                <w:left w:val="none" w:sz="0" w:space="0" w:color="auto"/>
                <w:bottom w:val="none" w:sz="0" w:space="0" w:color="auto"/>
                <w:right w:val="none" w:sz="0" w:space="0" w:color="auto"/>
              </w:divBdr>
            </w:div>
          </w:divsChild>
        </w:div>
        <w:div w:id="833187256">
          <w:marLeft w:val="0"/>
          <w:marRight w:val="0"/>
          <w:marTop w:val="0"/>
          <w:marBottom w:val="0"/>
          <w:divBdr>
            <w:top w:val="none" w:sz="0" w:space="0" w:color="auto"/>
            <w:left w:val="none" w:sz="0" w:space="0" w:color="auto"/>
            <w:bottom w:val="none" w:sz="0" w:space="0" w:color="auto"/>
            <w:right w:val="none" w:sz="0" w:space="0" w:color="auto"/>
          </w:divBdr>
          <w:divsChild>
            <w:div w:id="391513350">
              <w:marLeft w:val="0"/>
              <w:marRight w:val="0"/>
              <w:marTop w:val="0"/>
              <w:marBottom w:val="0"/>
              <w:divBdr>
                <w:top w:val="none" w:sz="0" w:space="0" w:color="auto"/>
                <w:left w:val="none" w:sz="0" w:space="0" w:color="auto"/>
                <w:bottom w:val="none" w:sz="0" w:space="0" w:color="auto"/>
                <w:right w:val="none" w:sz="0" w:space="0" w:color="auto"/>
              </w:divBdr>
            </w:div>
          </w:divsChild>
        </w:div>
        <w:div w:id="873155416">
          <w:marLeft w:val="0"/>
          <w:marRight w:val="0"/>
          <w:marTop w:val="0"/>
          <w:marBottom w:val="0"/>
          <w:divBdr>
            <w:top w:val="none" w:sz="0" w:space="0" w:color="auto"/>
            <w:left w:val="none" w:sz="0" w:space="0" w:color="auto"/>
            <w:bottom w:val="none" w:sz="0" w:space="0" w:color="auto"/>
            <w:right w:val="none" w:sz="0" w:space="0" w:color="auto"/>
          </w:divBdr>
          <w:divsChild>
            <w:div w:id="646321492">
              <w:marLeft w:val="0"/>
              <w:marRight w:val="0"/>
              <w:marTop w:val="0"/>
              <w:marBottom w:val="0"/>
              <w:divBdr>
                <w:top w:val="none" w:sz="0" w:space="0" w:color="auto"/>
                <w:left w:val="none" w:sz="0" w:space="0" w:color="auto"/>
                <w:bottom w:val="none" w:sz="0" w:space="0" w:color="auto"/>
                <w:right w:val="none" w:sz="0" w:space="0" w:color="auto"/>
              </w:divBdr>
            </w:div>
          </w:divsChild>
        </w:div>
        <w:div w:id="883565202">
          <w:marLeft w:val="0"/>
          <w:marRight w:val="0"/>
          <w:marTop w:val="0"/>
          <w:marBottom w:val="0"/>
          <w:divBdr>
            <w:top w:val="none" w:sz="0" w:space="0" w:color="auto"/>
            <w:left w:val="none" w:sz="0" w:space="0" w:color="auto"/>
            <w:bottom w:val="none" w:sz="0" w:space="0" w:color="auto"/>
            <w:right w:val="none" w:sz="0" w:space="0" w:color="auto"/>
          </w:divBdr>
          <w:divsChild>
            <w:div w:id="2072727832">
              <w:marLeft w:val="0"/>
              <w:marRight w:val="0"/>
              <w:marTop w:val="0"/>
              <w:marBottom w:val="0"/>
              <w:divBdr>
                <w:top w:val="none" w:sz="0" w:space="0" w:color="auto"/>
                <w:left w:val="none" w:sz="0" w:space="0" w:color="auto"/>
                <w:bottom w:val="none" w:sz="0" w:space="0" w:color="auto"/>
                <w:right w:val="none" w:sz="0" w:space="0" w:color="auto"/>
              </w:divBdr>
            </w:div>
          </w:divsChild>
        </w:div>
        <w:div w:id="903024281">
          <w:marLeft w:val="0"/>
          <w:marRight w:val="0"/>
          <w:marTop w:val="0"/>
          <w:marBottom w:val="0"/>
          <w:divBdr>
            <w:top w:val="none" w:sz="0" w:space="0" w:color="auto"/>
            <w:left w:val="none" w:sz="0" w:space="0" w:color="auto"/>
            <w:bottom w:val="none" w:sz="0" w:space="0" w:color="auto"/>
            <w:right w:val="none" w:sz="0" w:space="0" w:color="auto"/>
          </w:divBdr>
          <w:divsChild>
            <w:div w:id="466166464">
              <w:marLeft w:val="0"/>
              <w:marRight w:val="0"/>
              <w:marTop w:val="0"/>
              <w:marBottom w:val="0"/>
              <w:divBdr>
                <w:top w:val="none" w:sz="0" w:space="0" w:color="auto"/>
                <w:left w:val="none" w:sz="0" w:space="0" w:color="auto"/>
                <w:bottom w:val="none" w:sz="0" w:space="0" w:color="auto"/>
                <w:right w:val="none" w:sz="0" w:space="0" w:color="auto"/>
              </w:divBdr>
            </w:div>
          </w:divsChild>
        </w:div>
        <w:div w:id="930355386">
          <w:marLeft w:val="0"/>
          <w:marRight w:val="0"/>
          <w:marTop w:val="0"/>
          <w:marBottom w:val="0"/>
          <w:divBdr>
            <w:top w:val="none" w:sz="0" w:space="0" w:color="auto"/>
            <w:left w:val="none" w:sz="0" w:space="0" w:color="auto"/>
            <w:bottom w:val="none" w:sz="0" w:space="0" w:color="auto"/>
            <w:right w:val="none" w:sz="0" w:space="0" w:color="auto"/>
          </w:divBdr>
          <w:divsChild>
            <w:div w:id="1088118068">
              <w:marLeft w:val="0"/>
              <w:marRight w:val="0"/>
              <w:marTop w:val="0"/>
              <w:marBottom w:val="0"/>
              <w:divBdr>
                <w:top w:val="none" w:sz="0" w:space="0" w:color="auto"/>
                <w:left w:val="none" w:sz="0" w:space="0" w:color="auto"/>
                <w:bottom w:val="none" w:sz="0" w:space="0" w:color="auto"/>
                <w:right w:val="none" w:sz="0" w:space="0" w:color="auto"/>
              </w:divBdr>
            </w:div>
          </w:divsChild>
        </w:div>
        <w:div w:id="932513443">
          <w:marLeft w:val="0"/>
          <w:marRight w:val="0"/>
          <w:marTop w:val="0"/>
          <w:marBottom w:val="0"/>
          <w:divBdr>
            <w:top w:val="none" w:sz="0" w:space="0" w:color="auto"/>
            <w:left w:val="none" w:sz="0" w:space="0" w:color="auto"/>
            <w:bottom w:val="none" w:sz="0" w:space="0" w:color="auto"/>
            <w:right w:val="none" w:sz="0" w:space="0" w:color="auto"/>
          </w:divBdr>
          <w:divsChild>
            <w:div w:id="233275114">
              <w:marLeft w:val="0"/>
              <w:marRight w:val="0"/>
              <w:marTop w:val="0"/>
              <w:marBottom w:val="0"/>
              <w:divBdr>
                <w:top w:val="none" w:sz="0" w:space="0" w:color="auto"/>
                <w:left w:val="none" w:sz="0" w:space="0" w:color="auto"/>
                <w:bottom w:val="none" w:sz="0" w:space="0" w:color="auto"/>
                <w:right w:val="none" w:sz="0" w:space="0" w:color="auto"/>
              </w:divBdr>
            </w:div>
            <w:div w:id="571815831">
              <w:marLeft w:val="0"/>
              <w:marRight w:val="0"/>
              <w:marTop w:val="0"/>
              <w:marBottom w:val="0"/>
              <w:divBdr>
                <w:top w:val="none" w:sz="0" w:space="0" w:color="auto"/>
                <w:left w:val="none" w:sz="0" w:space="0" w:color="auto"/>
                <w:bottom w:val="none" w:sz="0" w:space="0" w:color="auto"/>
                <w:right w:val="none" w:sz="0" w:space="0" w:color="auto"/>
              </w:divBdr>
            </w:div>
            <w:div w:id="964576809">
              <w:marLeft w:val="0"/>
              <w:marRight w:val="0"/>
              <w:marTop w:val="0"/>
              <w:marBottom w:val="0"/>
              <w:divBdr>
                <w:top w:val="none" w:sz="0" w:space="0" w:color="auto"/>
                <w:left w:val="none" w:sz="0" w:space="0" w:color="auto"/>
                <w:bottom w:val="none" w:sz="0" w:space="0" w:color="auto"/>
                <w:right w:val="none" w:sz="0" w:space="0" w:color="auto"/>
              </w:divBdr>
            </w:div>
            <w:div w:id="1714964595">
              <w:marLeft w:val="0"/>
              <w:marRight w:val="0"/>
              <w:marTop w:val="0"/>
              <w:marBottom w:val="0"/>
              <w:divBdr>
                <w:top w:val="none" w:sz="0" w:space="0" w:color="auto"/>
                <w:left w:val="none" w:sz="0" w:space="0" w:color="auto"/>
                <w:bottom w:val="none" w:sz="0" w:space="0" w:color="auto"/>
                <w:right w:val="none" w:sz="0" w:space="0" w:color="auto"/>
              </w:divBdr>
            </w:div>
            <w:div w:id="1809515552">
              <w:marLeft w:val="0"/>
              <w:marRight w:val="0"/>
              <w:marTop w:val="0"/>
              <w:marBottom w:val="0"/>
              <w:divBdr>
                <w:top w:val="none" w:sz="0" w:space="0" w:color="auto"/>
                <w:left w:val="none" w:sz="0" w:space="0" w:color="auto"/>
                <w:bottom w:val="none" w:sz="0" w:space="0" w:color="auto"/>
                <w:right w:val="none" w:sz="0" w:space="0" w:color="auto"/>
              </w:divBdr>
            </w:div>
            <w:div w:id="1868130692">
              <w:marLeft w:val="0"/>
              <w:marRight w:val="0"/>
              <w:marTop w:val="0"/>
              <w:marBottom w:val="0"/>
              <w:divBdr>
                <w:top w:val="none" w:sz="0" w:space="0" w:color="auto"/>
                <w:left w:val="none" w:sz="0" w:space="0" w:color="auto"/>
                <w:bottom w:val="none" w:sz="0" w:space="0" w:color="auto"/>
                <w:right w:val="none" w:sz="0" w:space="0" w:color="auto"/>
              </w:divBdr>
            </w:div>
          </w:divsChild>
        </w:div>
        <w:div w:id="982273005">
          <w:marLeft w:val="0"/>
          <w:marRight w:val="0"/>
          <w:marTop w:val="0"/>
          <w:marBottom w:val="0"/>
          <w:divBdr>
            <w:top w:val="none" w:sz="0" w:space="0" w:color="auto"/>
            <w:left w:val="none" w:sz="0" w:space="0" w:color="auto"/>
            <w:bottom w:val="none" w:sz="0" w:space="0" w:color="auto"/>
            <w:right w:val="none" w:sz="0" w:space="0" w:color="auto"/>
          </w:divBdr>
          <w:divsChild>
            <w:div w:id="819230006">
              <w:marLeft w:val="0"/>
              <w:marRight w:val="0"/>
              <w:marTop w:val="0"/>
              <w:marBottom w:val="0"/>
              <w:divBdr>
                <w:top w:val="none" w:sz="0" w:space="0" w:color="auto"/>
                <w:left w:val="none" w:sz="0" w:space="0" w:color="auto"/>
                <w:bottom w:val="none" w:sz="0" w:space="0" w:color="auto"/>
                <w:right w:val="none" w:sz="0" w:space="0" w:color="auto"/>
              </w:divBdr>
            </w:div>
          </w:divsChild>
        </w:div>
        <w:div w:id="1001198284">
          <w:marLeft w:val="0"/>
          <w:marRight w:val="0"/>
          <w:marTop w:val="0"/>
          <w:marBottom w:val="0"/>
          <w:divBdr>
            <w:top w:val="none" w:sz="0" w:space="0" w:color="auto"/>
            <w:left w:val="none" w:sz="0" w:space="0" w:color="auto"/>
            <w:bottom w:val="none" w:sz="0" w:space="0" w:color="auto"/>
            <w:right w:val="none" w:sz="0" w:space="0" w:color="auto"/>
          </w:divBdr>
          <w:divsChild>
            <w:div w:id="188103993">
              <w:marLeft w:val="0"/>
              <w:marRight w:val="0"/>
              <w:marTop w:val="0"/>
              <w:marBottom w:val="0"/>
              <w:divBdr>
                <w:top w:val="none" w:sz="0" w:space="0" w:color="auto"/>
                <w:left w:val="none" w:sz="0" w:space="0" w:color="auto"/>
                <w:bottom w:val="none" w:sz="0" w:space="0" w:color="auto"/>
                <w:right w:val="none" w:sz="0" w:space="0" w:color="auto"/>
              </w:divBdr>
            </w:div>
          </w:divsChild>
        </w:div>
        <w:div w:id="1003553586">
          <w:marLeft w:val="0"/>
          <w:marRight w:val="0"/>
          <w:marTop w:val="0"/>
          <w:marBottom w:val="0"/>
          <w:divBdr>
            <w:top w:val="none" w:sz="0" w:space="0" w:color="auto"/>
            <w:left w:val="none" w:sz="0" w:space="0" w:color="auto"/>
            <w:bottom w:val="none" w:sz="0" w:space="0" w:color="auto"/>
            <w:right w:val="none" w:sz="0" w:space="0" w:color="auto"/>
          </w:divBdr>
          <w:divsChild>
            <w:div w:id="195973328">
              <w:marLeft w:val="0"/>
              <w:marRight w:val="0"/>
              <w:marTop w:val="0"/>
              <w:marBottom w:val="0"/>
              <w:divBdr>
                <w:top w:val="none" w:sz="0" w:space="0" w:color="auto"/>
                <w:left w:val="none" w:sz="0" w:space="0" w:color="auto"/>
                <w:bottom w:val="none" w:sz="0" w:space="0" w:color="auto"/>
                <w:right w:val="none" w:sz="0" w:space="0" w:color="auto"/>
              </w:divBdr>
            </w:div>
            <w:div w:id="756638051">
              <w:marLeft w:val="0"/>
              <w:marRight w:val="0"/>
              <w:marTop w:val="0"/>
              <w:marBottom w:val="0"/>
              <w:divBdr>
                <w:top w:val="none" w:sz="0" w:space="0" w:color="auto"/>
                <w:left w:val="none" w:sz="0" w:space="0" w:color="auto"/>
                <w:bottom w:val="none" w:sz="0" w:space="0" w:color="auto"/>
                <w:right w:val="none" w:sz="0" w:space="0" w:color="auto"/>
              </w:divBdr>
            </w:div>
            <w:div w:id="986131348">
              <w:marLeft w:val="0"/>
              <w:marRight w:val="0"/>
              <w:marTop w:val="0"/>
              <w:marBottom w:val="0"/>
              <w:divBdr>
                <w:top w:val="none" w:sz="0" w:space="0" w:color="auto"/>
                <w:left w:val="none" w:sz="0" w:space="0" w:color="auto"/>
                <w:bottom w:val="none" w:sz="0" w:space="0" w:color="auto"/>
                <w:right w:val="none" w:sz="0" w:space="0" w:color="auto"/>
              </w:divBdr>
            </w:div>
            <w:div w:id="1371415384">
              <w:marLeft w:val="0"/>
              <w:marRight w:val="0"/>
              <w:marTop w:val="0"/>
              <w:marBottom w:val="0"/>
              <w:divBdr>
                <w:top w:val="none" w:sz="0" w:space="0" w:color="auto"/>
                <w:left w:val="none" w:sz="0" w:space="0" w:color="auto"/>
                <w:bottom w:val="none" w:sz="0" w:space="0" w:color="auto"/>
                <w:right w:val="none" w:sz="0" w:space="0" w:color="auto"/>
              </w:divBdr>
            </w:div>
            <w:div w:id="1449549695">
              <w:marLeft w:val="0"/>
              <w:marRight w:val="0"/>
              <w:marTop w:val="0"/>
              <w:marBottom w:val="0"/>
              <w:divBdr>
                <w:top w:val="none" w:sz="0" w:space="0" w:color="auto"/>
                <w:left w:val="none" w:sz="0" w:space="0" w:color="auto"/>
                <w:bottom w:val="none" w:sz="0" w:space="0" w:color="auto"/>
                <w:right w:val="none" w:sz="0" w:space="0" w:color="auto"/>
              </w:divBdr>
            </w:div>
            <w:div w:id="1828668725">
              <w:marLeft w:val="0"/>
              <w:marRight w:val="0"/>
              <w:marTop w:val="0"/>
              <w:marBottom w:val="0"/>
              <w:divBdr>
                <w:top w:val="none" w:sz="0" w:space="0" w:color="auto"/>
                <w:left w:val="none" w:sz="0" w:space="0" w:color="auto"/>
                <w:bottom w:val="none" w:sz="0" w:space="0" w:color="auto"/>
                <w:right w:val="none" w:sz="0" w:space="0" w:color="auto"/>
              </w:divBdr>
            </w:div>
            <w:div w:id="2092122087">
              <w:marLeft w:val="0"/>
              <w:marRight w:val="0"/>
              <w:marTop w:val="0"/>
              <w:marBottom w:val="0"/>
              <w:divBdr>
                <w:top w:val="none" w:sz="0" w:space="0" w:color="auto"/>
                <w:left w:val="none" w:sz="0" w:space="0" w:color="auto"/>
                <w:bottom w:val="none" w:sz="0" w:space="0" w:color="auto"/>
                <w:right w:val="none" w:sz="0" w:space="0" w:color="auto"/>
              </w:divBdr>
            </w:div>
          </w:divsChild>
        </w:div>
        <w:div w:id="1032538555">
          <w:marLeft w:val="0"/>
          <w:marRight w:val="0"/>
          <w:marTop w:val="0"/>
          <w:marBottom w:val="0"/>
          <w:divBdr>
            <w:top w:val="none" w:sz="0" w:space="0" w:color="auto"/>
            <w:left w:val="none" w:sz="0" w:space="0" w:color="auto"/>
            <w:bottom w:val="none" w:sz="0" w:space="0" w:color="auto"/>
            <w:right w:val="none" w:sz="0" w:space="0" w:color="auto"/>
          </w:divBdr>
          <w:divsChild>
            <w:div w:id="2040281040">
              <w:marLeft w:val="0"/>
              <w:marRight w:val="0"/>
              <w:marTop w:val="0"/>
              <w:marBottom w:val="0"/>
              <w:divBdr>
                <w:top w:val="none" w:sz="0" w:space="0" w:color="auto"/>
                <w:left w:val="none" w:sz="0" w:space="0" w:color="auto"/>
                <w:bottom w:val="none" w:sz="0" w:space="0" w:color="auto"/>
                <w:right w:val="none" w:sz="0" w:space="0" w:color="auto"/>
              </w:divBdr>
            </w:div>
          </w:divsChild>
        </w:div>
        <w:div w:id="1032607760">
          <w:marLeft w:val="0"/>
          <w:marRight w:val="0"/>
          <w:marTop w:val="0"/>
          <w:marBottom w:val="0"/>
          <w:divBdr>
            <w:top w:val="none" w:sz="0" w:space="0" w:color="auto"/>
            <w:left w:val="none" w:sz="0" w:space="0" w:color="auto"/>
            <w:bottom w:val="none" w:sz="0" w:space="0" w:color="auto"/>
            <w:right w:val="none" w:sz="0" w:space="0" w:color="auto"/>
          </w:divBdr>
          <w:divsChild>
            <w:div w:id="1524439000">
              <w:marLeft w:val="0"/>
              <w:marRight w:val="0"/>
              <w:marTop w:val="0"/>
              <w:marBottom w:val="0"/>
              <w:divBdr>
                <w:top w:val="none" w:sz="0" w:space="0" w:color="auto"/>
                <w:left w:val="none" w:sz="0" w:space="0" w:color="auto"/>
                <w:bottom w:val="none" w:sz="0" w:space="0" w:color="auto"/>
                <w:right w:val="none" w:sz="0" w:space="0" w:color="auto"/>
              </w:divBdr>
            </w:div>
          </w:divsChild>
        </w:div>
        <w:div w:id="1056197540">
          <w:marLeft w:val="0"/>
          <w:marRight w:val="0"/>
          <w:marTop w:val="0"/>
          <w:marBottom w:val="0"/>
          <w:divBdr>
            <w:top w:val="none" w:sz="0" w:space="0" w:color="auto"/>
            <w:left w:val="none" w:sz="0" w:space="0" w:color="auto"/>
            <w:bottom w:val="none" w:sz="0" w:space="0" w:color="auto"/>
            <w:right w:val="none" w:sz="0" w:space="0" w:color="auto"/>
          </w:divBdr>
          <w:divsChild>
            <w:div w:id="1348289345">
              <w:marLeft w:val="0"/>
              <w:marRight w:val="0"/>
              <w:marTop w:val="0"/>
              <w:marBottom w:val="0"/>
              <w:divBdr>
                <w:top w:val="none" w:sz="0" w:space="0" w:color="auto"/>
                <w:left w:val="none" w:sz="0" w:space="0" w:color="auto"/>
                <w:bottom w:val="none" w:sz="0" w:space="0" w:color="auto"/>
                <w:right w:val="none" w:sz="0" w:space="0" w:color="auto"/>
              </w:divBdr>
            </w:div>
          </w:divsChild>
        </w:div>
        <w:div w:id="1089812844">
          <w:marLeft w:val="0"/>
          <w:marRight w:val="0"/>
          <w:marTop w:val="0"/>
          <w:marBottom w:val="0"/>
          <w:divBdr>
            <w:top w:val="none" w:sz="0" w:space="0" w:color="auto"/>
            <w:left w:val="none" w:sz="0" w:space="0" w:color="auto"/>
            <w:bottom w:val="none" w:sz="0" w:space="0" w:color="auto"/>
            <w:right w:val="none" w:sz="0" w:space="0" w:color="auto"/>
          </w:divBdr>
          <w:divsChild>
            <w:div w:id="68845171">
              <w:marLeft w:val="0"/>
              <w:marRight w:val="0"/>
              <w:marTop w:val="0"/>
              <w:marBottom w:val="0"/>
              <w:divBdr>
                <w:top w:val="none" w:sz="0" w:space="0" w:color="auto"/>
                <w:left w:val="none" w:sz="0" w:space="0" w:color="auto"/>
                <w:bottom w:val="none" w:sz="0" w:space="0" w:color="auto"/>
                <w:right w:val="none" w:sz="0" w:space="0" w:color="auto"/>
              </w:divBdr>
            </w:div>
            <w:div w:id="203178583">
              <w:marLeft w:val="0"/>
              <w:marRight w:val="0"/>
              <w:marTop w:val="0"/>
              <w:marBottom w:val="0"/>
              <w:divBdr>
                <w:top w:val="none" w:sz="0" w:space="0" w:color="auto"/>
                <w:left w:val="none" w:sz="0" w:space="0" w:color="auto"/>
                <w:bottom w:val="none" w:sz="0" w:space="0" w:color="auto"/>
                <w:right w:val="none" w:sz="0" w:space="0" w:color="auto"/>
              </w:divBdr>
            </w:div>
            <w:div w:id="291592715">
              <w:marLeft w:val="0"/>
              <w:marRight w:val="0"/>
              <w:marTop w:val="0"/>
              <w:marBottom w:val="0"/>
              <w:divBdr>
                <w:top w:val="none" w:sz="0" w:space="0" w:color="auto"/>
                <w:left w:val="none" w:sz="0" w:space="0" w:color="auto"/>
                <w:bottom w:val="none" w:sz="0" w:space="0" w:color="auto"/>
                <w:right w:val="none" w:sz="0" w:space="0" w:color="auto"/>
              </w:divBdr>
            </w:div>
            <w:div w:id="685326687">
              <w:marLeft w:val="0"/>
              <w:marRight w:val="0"/>
              <w:marTop w:val="0"/>
              <w:marBottom w:val="0"/>
              <w:divBdr>
                <w:top w:val="none" w:sz="0" w:space="0" w:color="auto"/>
                <w:left w:val="none" w:sz="0" w:space="0" w:color="auto"/>
                <w:bottom w:val="none" w:sz="0" w:space="0" w:color="auto"/>
                <w:right w:val="none" w:sz="0" w:space="0" w:color="auto"/>
              </w:divBdr>
            </w:div>
            <w:div w:id="1447310189">
              <w:marLeft w:val="0"/>
              <w:marRight w:val="0"/>
              <w:marTop w:val="0"/>
              <w:marBottom w:val="0"/>
              <w:divBdr>
                <w:top w:val="none" w:sz="0" w:space="0" w:color="auto"/>
                <w:left w:val="none" w:sz="0" w:space="0" w:color="auto"/>
                <w:bottom w:val="none" w:sz="0" w:space="0" w:color="auto"/>
                <w:right w:val="none" w:sz="0" w:space="0" w:color="auto"/>
              </w:divBdr>
            </w:div>
            <w:div w:id="1714302956">
              <w:marLeft w:val="0"/>
              <w:marRight w:val="0"/>
              <w:marTop w:val="0"/>
              <w:marBottom w:val="0"/>
              <w:divBdr>
                <w:top w:val="none" w:sz="0" w:space="0" w:color="auto"/>
                <w:left w:val="none" w:sz="0" w:space="0" w:color="auto"/>
                <w:bottom w:val="none" w:sz="0" w:space="0" w:color="auto"/>
                <w:right w:val="none" w:sz="0" w:space="0" w:color="auto"/>
              </w:divBdr>
            </w:div>
          </w:divsChild>
        </w:div>
        <w:div w:id="1092359809">
          <w:marLeft w:val="0"/>
          <w:marRight w:val="0"/>
          <w:marTop w:val="0"/>
          <w:marBottom w:val="0"/>
          <w:divBdr>
            <w:top w:val="none" w:sz="0" w:space="0" w:color="auto"/>
            <w:left w:val="none" w:sz="0" w:space="0" w:color="auto"/>
            <w:bottom w:val="none" w:sz="0" w:space="0" w:color="auto"/>
            <w:right w:val="none" w:sz="0" w:space="0" w:color="auto"/>
          </w:divBdr>
          <w:divsChild>
            <w:div w:id="710230753">
              <w:marLeft w:val="0"/>
              <w:marRight w:val="0"/>
              <w:marTop w:val="0"/>
              <w:marBottom w:val="0"/>
              <w:divBdr>
                <w:top w:val="none" w:sz="0" w:space="0" w:color="auto"/>
                <w:left w:val="none" w:sz="0" w:space="0" w:color="auto"/>
                <w:bottom w:val="none" w:sz="0" w:space="0" w:color="auto"/>
                <w:right w:val="none" w:sz="0" w:space="0" w:color="auto"/>
              </w:divBdr>
            </w:div>
          </w:divsChild>
        </w:div>
        <w:div w:id="1124156852">
          <w:marLeft w:val="0"/>
          <w:marRight w:val="0"/>
          <w:marTop w:val="0"/>
          <w:marBottom w:val="0"/>
          <w:divBdr>
            <w:top w:val="none" w:sz="0" w:space="0" w:color="auto"/>
            <w:left w:val="none" w:sz="0" w:space="0" w:color="auto"/>
            <w:bottom w:val="none" w:sz="0" w:space="0" w:color="auto"/>
            <w:right w:val="none" w:sz="0" w:space="0" w:color="auto"/>
          </w:divBdr>
          <w:divsChild>
            <w:div w:id="81344864">
              <w:marLeft w:val="0"/>
              <w:marRight w:val="0"/>
              <w:marTop w:val="0"/>
              <w:marBottom w:val="0"/>
              <w:divBdr>
                <w:top w:val="none" w:sz="0" w:space="0" w:color="auto"/>
                <w:left w:val="none" w:sz="0" w:space="0" w:color="auto"/>
                <w:bottom w:val="none" w:sz="0" w:space="0" w:color="auto"/>
                <w:right w:val="none" w:sz="0" w:space="0" w:color="auto"/>
              </w:divBdr>
            </w:div>
            <w:div w:id="116291648">
              <w:marLeft w:val="0"/>
              <w:marRight w:val="0"/>
              <w:marTop w:val="0"/>
              <w:marBottom w:val="0"/>
              <w:divBdr>
                <w:top w:val="none" w:sz="0" w:space="0" w:color="auto"/>
                <w:left w:val="none" w:sz="0" w:space="0" w:color="auto"/>
                <w:bottom w:val="none" w:sz="0" w:space="0" w:color="auto"/>
                <w:right w:val="none" w:sz="0" w:space="0" w:color="auto"/>
              </w:divBdr>
            </w:div>
            <w:div w:id="164900798">
              <w:marLeft w:val="0"/>
              <w:marRight w:val="0"/>
              <w:marTop w:val="0"/>
              <w:marBottom w:val="0"/>
              <w:divBdr>
                <w:top w:val="none" w:sz="0" w:space="0" w:color="auto"/>
                <w:left w:val="none" w:sz="0" w:space="0" w:color="auto"/>
                <w:bottom w:val="none" w:sz="0" w:space="0" w:color="auto"/>
                <w:right w:val="none" w:sz="0" w:space="0" w:color="auto"/>
              </w:divBdr>
            </w:div>
            <w:div w:id="634794463">
              <w:marLeft w:val="0"/>
              <w:marRight w:val="0"/>
              <w:marTop w:val="0"/>
              <w:marBottom w:val="0"/>
              <w:divBdr>
                <w:top w:val="none" w:sz="0" w:space="0" w:color="auto"/>
                <w:left w:val="none" w:sz="0" w:space="0" w:color="auto"/>
                <w:bottom w:val="none" w:sz="0" w:space="0" w:color="auto"/>
                <w:right w:val="none" w:sz="0" w:space="0" w:color="auto"/>
              </w:divBdr>
            </w:div>
            <w:div w:id="1013920039">
              <w:marLeft w:val="0"/>
              <w:marRight w:val="0"/>
              <w:marTop w:val="0"/>
              <w:marBottom w:val="0"/>
              <w:divBdr>
                <w:top w:val="none" w:sz="0" w:space="0" w:color="auto"/>
                <w:left w:val="none" w:sz="0" w:space="0" w:color="auto"/>
                <w:bottom w:val="none" w:sz="0" w:space="0" w:color="auto"/>
                <w:right w:val="none" w:sz="0" w:space="0" w:color="auto"/>
              </w:divBdr>
            </w:div>
            <w:div w:id="1028991654">
              <w:marLeft w:val="0"/>
              <w:marRight w:val="0"/>
              <w:marTop w:val="0"/>
              <w:marBottom w:val="0"/>
              <w:divBdr>
                <w:top w:val="none" w:sz="0" w:space="0" w:color="auto"/>
                <w:left w:val="none" w:sz="0" w:space="0" w:color="auto"/>
                <w:bottom w:val="none" w:sz="0" w:space="0" w:color="auto"/>
                <w:right w:val="none" w:sz="0" w:space="0" w:color="auto"/>
              </w:divBdr>
            </w:div>
            <w:div w:id="1055735345">
              <w:marLeft w:val="0"/>
              <w:marRight w:val="0"/>
              <w:marTop w:val="0"/>
              <w:marBottom w:val="0"/>
              <w:divBdr>
                <w:top w:val="none" w:sz="0" w:space="0" w:color="auto"/>
                <w:left w:val="none" w:sz="0" w:space="0" w:color="auto"/>
                <w:bottom w:val="none" w:sz="0" w:space="0" w:color="auto"/>
                <w:right w:val="none" w:sz="0" w:space="0" w:color="auto"/>
              </w:divBdr>
            </w:div>
            <w:div w:id="1124931082">
              <w:marLeft w:val="0"/>
              <w:marRight w:val="0"/>
              <w:marTop w:val="0"/>
              <w:marBottom w:val="0"/>
              <w:divBdr>
                <w:top w:val="none" w:sz="0" w:space="0" w:color="auto"/>
                <w:left w:val="none" w:sz="0" w:space="0" w:color="auto"/>
                <w:bottom w:val="none" w:sz="0" w:space="0" w:color="auto"/>
                <w:right w:val="none" w:sz="0" w:space="0" w:color="auto"/>
              </w:divBdr>
            </w:div>
            <w:div w:id="1177159572">
              <w:marLeft w:val="0"/>
              <w:marRight w:val="0"/>
              <w:marTop w:val="0"/>
              <w:marBottom w:val="0"/>
              <w:divBdr>
                <w:top w:val="none" w:sz="0" w:space="0" w:color="auto"/>
                <w:left w:val="none" w:sz="0" w:space="0" w:color="auto"/>
                <w:bottom w:val="none" w:sz="0" w:space="0" w:color="auto"/>
                <w:right w:val="none" w:sz="0" w:space="0" w:color="auto"/>
              </w:divBdr>
            </w:div>
            <w:div w:id="1187911484">
              <w:marLeft w:val="0"/>
              <w:marRight w:val="0"/>
              <w:marTop w:val="0"/>
              <w:marBottom w:val="0"/>
              <w:divBdr>
                <w:top w:val="none" w:sz="0" w:space="0" w:color="auto"/>
                <w:left w:val="none" w:sz="0" w:space="0" w:color="auto"/>
                <w:bottom w:val="none" w:sz="0" w:space="0" w:color="auto"/>
                <w:right w:val="none" w:sz="0" w:space="0" w:color="auto"/>
              </w:divBdr>
            </w:div>
            <w:div w:id="1207986070">
              <w:marLeft w:val="0"/>
              <w:marRight w:val="0"/>
              <w:marTop w:val="0"/>
              <w:marBottom w:val="0"/>
              <w:divBdr>
                <w:top w:val="none" w:sz="0" w:space="0" w:color="auto"/>
                <w:left w:val="none" w:sz="0" w:space="0" w:color="auto"/>
                <w:bottom w:val="none" w:sz="0" w:space="0" w:color="auto"/>
                <w:right w:val="none" w:sz="0" w:space="0" w:color="auto"/>
              </w:divBdr>
            </w:div>
            <w:div w:id="1270700398">
              <w:marLeft w:val="0"/>
              <w:marRight w:val="0"/>
              <w:marTop w:val="0"/>
              <w:marBottom w:val="0"/>
              <w:divBdr>
                <w:top w:val="none" w:sz="0" w:space="0" w:color="auto"/>
                <w:left w:val="none" w:sz="0" w:space="0" w:color="auto"/>
                <w:bottom w:val="none" w:sz="0" w:space="0" w:color="auto"/>
                <w:right w:val="none" w:sz="0" w:space="0" w:color="auto"/>
              </w:divBdr>
            </w:div>
            <w:div w:id="1826779247">
              <w:marLeft w:val="0"/>
              <w:marRight w:val="0"/>
              <w:marTop w:val="0"/>
              <w:marBottom w:val="0"/>
              <w:divBdr>
                <w:top w:val="none" w:sz="0" w:space="0" w:color="auto"/>
                <w:left w:val="none" w:sz="0" w:space="0" w:color="auto"/>
                <w:bottom w:val="none" w:sz="0" w:space="0" w:color="auto"/>
                <w:right w:val="none" w:sz="0" w:space="0" w:color="auto"/>
              </w:divBdr>
            </w:div>
            <w:div w:id="2011331694">
              <w:marLeft w:val="0"/>
              <w:marRight w:val="0"/>
              <w:marTop w:val="0"/>
              <w:marBottom w:val="0"/>
              <w:divBdr>
                <w:top w:val="none" w:sz="0" w:space="0" w:color="auto"/>
                <w:left w:val="none" w:sz="0" w:space="0" w:color="auto"/>
                <w:bottom w:val="none" w:sz="0" w:space="0" w:color="auto"/>
                <w:right w:val="none" w:sz="0" w:space="0" w:color="auto"/>
              </w:divBdr>
            </w:div>
            <w:div w:id="2133357898">
              <w:marLeft w:val="0"/>
              <w:marRight w:val="0"/>
              <w:marTop w:val="0"/>
              <w:marBottom w:val="0"/>
              <w:divBdr>
                <w:top w:val="none" w:sz="0" w:space="0" w:color="auto"/>
                <w:left w:val="none" w:sz="0" w:space="0" w:color="auto"/>
                <w:bottom w:val="none" w:sz="0" w:space="0" w:color="auto"/>
                <w:right w:val="none" w:sz="0" w:space="0" w:color="auto"/>
              </w:divBdr>
            </w:div>
          </w:divsChild>
        </w:div>
        <w:div w:id="1128014326">
          <w:marLeft w:val="0"/>
          <w:marRight w:val="0"/>
          <w:marTop w:val="0"/>
          <w:marBottom w:val="0"/>
          <w:divBdr>
            <w:top w:val="none" w:sz="0" w:space="0" w:color="auto"/>
            <w:left w:val="none" w:sz="0" w:space="0" w:color="auto"/>
            <w:bottom w:val="none" w:sz="0" w:space="0" w:color="auto"/>
            <w:right w:val="none" w:sz="0" w:space="0" w:color="auto"/>
          </w:divBdr>
          <w:divsChild>
            <w:div w:id="44842520">
              <w:marLeft w:val="0"/>
              <w:marRight w:val="0"/>
              <w:marTop w:val="0"/>
              <w:marBottom w:val="0"/>
              <w:divBdr>
                <w:top w:val="none" w:sz="0" w:space="0" w:color="auto"/>
                <w:left w:val="none" w:sz="0" w:space="0" w:color="auto"/>
                <w:bottom w:val="none" w:sz="0" w:space="0" w:color="auto"/>
                <w:right w:val="none" w:sz="0" w:space="0" w:color="auto"/>
              </w:divBdr>
            </w:div>
          </w:divsChild>
        </w:div>
        <w:div w:id="1132792822">
          <w:marLeft w:val="0"/>
          <w:marRight w:val="0"/>
          <w:marTop w:val="0"/>
          <w:marBottom w:val="0"/>
          <w:divBdr>
            <w:top w:val="none" w:sz="0" w:space="0" w:color="auto"/>
            <w:left w:val="none" w:sz="0" w:space="0" w:color="auto"/>
            <w:bottom w:val="none" w:sz="0" w:space="0" w:color="auto"/>
            <w:right w:val="none" w:sz="0" w:space="0" w:color="auto"/>
          </w:divBdr>
          <w:divsChild>
            <w:div w:id="356581885">
              <w:marLeft w:val="0"/>
              <w:marRight w:val="0"/>
              <w:marTop w:val="0"/>
              <w:marBottom w:val="0"/>
              <w:divBdr>
                <w:top w:val="none" w:sz="0" w:space="0" w:color="auto"/>
                <w:left w:val="none" w:sz="0" w:space="0" w:color="auto"/>
                <w:bottom w:val="none" w:sz="0" w:space="0" w:color="auto"/>
                <w:right w:val="none" w:sz="0" w:space="0" w:color="auto"/>
              </w:divBdr>
            </w:div>
            <w:div w:id="570778745">
              <w:marLeft w:val="0"/>
              <w:marRight w:val="0"/>
              <w:marTop w:val="0"/>
              <w:marBottom w:val="0"/>
              <w:divBdr>
                <w:top w:val="none" w:sz="0" w:space="0" w:color="auto"/>
                <w:left w:val="none" w:sz="0" w:space="0" w:color="auto"/>
                <w:bottom w:val="none" w:sz="0" w:space="0" w:color="auto"/>
                <w:right w:val="none" w:sz="0" w:space="0" w:color="auto"/>
              </w:divBdr>
            </w:div>
          </w:divsChild>
        </w:div>
        <w:div w:id="1146123158">
          <w:marLeft w:val="0"/>
          <w:marRight w:val="0"/>
          <w:marTop w:val="0"/>
          <w:marBottom w:val="0"/>
          <w:divBdr>
            <w:top w:val="none" w:sz="0" w:space="0" w:color="auto"/>
            <w:left w:val="none" w:sz="0" w:space="0" w:color="auto"/>
            <w:bottom w:val="none" w:sz="0" w:space="0" w:color="auto"/>
            <w:right w:val="none" w:sz="0" w:space="0" w:color="auto"/>
          </w:divBdr>
          <w:divsChild>
            <w:div w:id="160894391">
              <w:marLeft w:val="0"/>
              <w:marRight w:val="0"/>
              <w:marTop w:val="0"/>
              <w:marBottom w:val="0"/>
              <w:divBdr>
                <w:top w:val="none" w:sz="0" w:space="0" w:color="auto"/>
                <w:left w:val="none" w:sz="0" w:space="0" w:color="auto"/>
                <w:bottom w:val="none" w:sz="0" w:space="0" w:color="auto"/>
                <w:right w:val="none" w:sz="0" w:space="0" w:color="auto"/>
              </w:divBdr>
            </w:div>
          </w:divsChild>
        </w:div>
        <w:div w:id="1174807256">
          <w:marLeft w:val="0"/>
          <w:marRight w:val="0"/>
          <w:marTop w:val="0"/>
          <w:marBottom w:val="0"/>
          <w:divBdr>
            <w:top w:val="none" w:sz="0" w:space="0" w:color="auto"/>
            <w:left w:val="none" w:sz="0" w:space="0" w:color="auto"/>
            <w:bottom w:val="none" w:sz="0" w:space="0" w:color="auto"/>
            <w:right w:val="none" w:sz="0" w:space="0" w:color="auto"/>
          </w:divBdr>
          <w:divsChild>
            <w:div w:id="91055229">
              <w:marLeft w:val="0"/>
              <w:marRight w:val="0"/>
              <w:marTop w:val="0"/>
              <w:marBottom w:val="0"/>
              <w:divBdr>
                <w:top w:val="none" w:sz="0" w:space="0" w:color="auto"/>
                <w:left w:val="none" w:sz="0" w:space="0" w:color="auto"/>
                <w:bottom w:val="none" w:sz="0" w:space="0" w:color="auto"/>
                <w:right w:val="none" w:sz="0" w:space="0" w:color="auto"/>
              </w:divBdr>
            </w:div>
          </w:divsChild>
        </w:div>
        <w:div w:id="1246647540">
          <w:marLeft w:val="0"/>
          <w:marRight w:val="0"/>
          <w:marTop w:val="0"/>
          <w:marBottom w:val="0"/>
          <w:divBdr>
            <w:top w:val="none" w:sz="0" w:space="0" w:color="auto"/>
            <w:left w:val="none" w:sz="0" w:space="0" w:color="auto"/>
            <w:bottom w:val="none" w:sz="0" w:space="0" w:color="auto"/>
            <w:right w:val="none" w:sz="0" w:space="0" w:color="auto"/>
          </w:divBdr>
          <w:divsChild>
            <w:div w:id="1156998633">
              <w:marLeft w:val="0"/>
              <w:marRight w:val="0"/>
              <w:marTop w:val="0"/>
              <w:marBottom w:val="0"/>
              <w:divBdr>
                <w:top w:val="none" w:sz="0" w:space="0" w:color="auto"/>
                <w:left w:val="none" w:sz="0" w:space="0" w:color="auto"/>
                <w:bottom w:val="none" w:sz="0" w:space="0" w:color="auto"/>
                <w:right w:val="none" w:sz="0" w:space="0" w:color="auto"/>
              </w:divBdr>
            </w:div>
          </w:divsChild>
        </w:div>
        <w:div w:id="1269849805">
          <w:marLeft w:val="0"/>
          <w:marRight w:val="0"/>
          <w:marTop w:val="0"/>
          <w:marBottom w:val="0"/>
          <w:divBdr>
            <w:top w:val="none" w:sz="0" w:space="0" w:color="auto"/>
            <w:left w:val="none" w:sz="0" w:space="0" w:color="auto"/>
            <w:bottom w:val="none" w:sz="0" w:space="0" w:color="auto"/>
            <w:right w:val="none" w:sz="0" w:space="0" w:color="auto"/>
          </w:divBdr>
          <w:divsChild>
            <w:div w:id="1815830647">
              <w:marLeft w:val="0"/>
              <w:marRight w:val="0"/>
              <w:marTop w:val="0"/>
              <w:marBottom w:val="0"/>
              <w:divBdr>
                <w:top w:val="none" w:sz="0" w:space="0" w:color="auto"/>
                <w:left w:val="none" w:sz="0" w:space="0" w:color="auto"/>
                <w:bottom w:val="none" w:sz="0" w:space="0" w:color="auto"/>
                <w:right w:val="none" w:sz="0" w:space="0" w:color="auto"/>
              </w:divBdr>
            </w:div>
          </w:divsChild>
        </w:div>
        <w:div w:id="1273055363">
          <w:marLeft w:val="0"/>
          <w:marRight w:val="0"/>
          <w:marTop w:val="0"/>
          <w:marBottom w:val="0"/>
          <w:divBdr>
            <w:top w:val="none" w:sz="0" w:space="0" w:color="auto"/>
            <w:left w:val="none" w:sz="0" w:space="0" w:color="auto"/>
            <w:bottom w:val="none" w:sz="0" w:space="0" w:color="auto"/>
            <w:right w:val="none" w:sz="0" w:space="0" w:color="auto"/>
          </w:divBdr>
          <w:divsChild>
            <w:div w:id="103692251">
              <w:marLeft w:val="0"/>
              <w:marRight w:val="0"/>
              <w:marTop w:val="0"/>
              <w:marBottom w:val="0"/>
              <w:divBdr>
                <w:top w:val="none" w:sz="0" w:space="0" w:color="auto"/>
                <w:left w:val="none" w:sz="0" w:space="0" w:color="auto"/>
                <w:bottom w:val="none" w:sz="0" w:space="0" w:color="auto"/>
                <w:right w:val="none" w:sz="0" w:space="0" w:color="auto"/>
              </w:divBdr>
            </w:div>
            <w:div w:id="216090944">
              <w:marLeft w:val="0"/>
              <w:marRight w:val="0"/>
              <w:marTop w:val="0"/>
              <w:marBottom w:val="0"/>
              <w:divBdr>
                <w:top w:val="none" w:sz="0" w:space="0" w:color="auto"/>
                <w:left w:val="none" w:sz="0" w:space="0" w:color="auto"/>
                <w:bottom w:val="none" w:sz="0" w:space="0" w:color="auto"/>
                <w:right w:val="none" w:sz="0" w:space="0" w:color="auto"/>
              </w:divBdr>
            </w:div>
            <w:div w:id="299383628">
              <w:marLeft w:val="0"/>
              <w:marRight w:val="0"/>
              <w:marTop w:val="0"/>
              <w:marBottom w:val="0"/>
              <w:divBdr>
                <w:top w:val="none" w:sz="0" w:space="0" w:color="auto"/>
                <w:left w:val="none" w:sz="0" w:space="0" w:color="auto"/>
                <w:bottom w:val="none" w:sz="0" w:space="0" w:color="auto"/>
                <w:right w:val="none" w:sz="0" w:space="0" w:color="auto"/>
              </w:divBdr>
            </w:div>
            <w:div w:id="752164085">
              <w:marLeft w:val="0"/>
              <w:marRight w:val="0"/>
              <w:marTop w:val="0"/>
              <w:marBottom w:val="0"/>
              <w:divBdr>
                <w:top w:val="none" w:sz="0" w:space="0" w:color="auto"/>
                <w:left w:val="none" w:sz="0" w:space="0" w:color="auto"/>
                <w:bottom w:val="none" w:sz="0" w:space="0" w:color="auto"/>
                <w:right w:val="none" w:sz="0" w:space="0" w:color="auto"/>
              </w:divBdr>
            </w:div>
            <w:div w:id="884099529">
              <w:marLeft w:val="0"/>
              <w:marRight w:val="0"/>
              <w:marTop w:val="0"/>
              <w:marBottom w:val="0"/>
              <w:divBdr>
                <w:top w:val="none" w:sz="0" w:space="0" w:color="auto"/>
                <w:left w:val="none" w:sz="0" w:space="0" w:color="auto"/>
                <w:bottom w:val="none" w:sz="0" w:space="0" w:color="auto"/>
                <w:right w:val="none" w:sz="0" w:space="0" w:color="auto"/>
              </w:divBdr>
            </w:div>
            <w:div w:id="969944074">
              <w:marLeft w:val="0"/>
              <w:marRight w:val="0"/>
              <w:marTop w:val="0"/>
              <w:marBottom w:val="0"/>
              <w:divBdr>
                <w:top w:val="none" w:sz="0" w:space="0" w:color="auto"/>
                <w:left w:val="none" w:sz="0" w:space="0" w:color="auto"/>
                <w:bottom w:val="none" w:sz="0" w:space="0" w:color="auto"/>
                <w:right w:val="none" w:sz="0" w:space="0" w:color="auto"/>
              </w:divBdr>
            </w:div>
            <w:div w:id="1317371007">
              <w:marLeft w:val="0"/>
              <w:marRight w:val="0"/>
              <w:marTop w:val="0"/>
              <w:marBottom w:val="0"/>
              <w:divBdr>
                <w:top w:val="none" w:sz="0" w:space="0" w:color="auto"/>
                <w:left w:val="none" w:sz="0" w:space="0" w:color="auto"/>
                <w:bottom w:val="none" w:sz="0" w:space="0" w:color="auto"/>
                <w:right w:val="none" w:sz="0" w:space="0" w:color="auto"/>
              </w:divBdr>
            </w:div>
            <w:div w:id="1405880244">
              <w:marLeft w:val="0"/>
              <w:marRight w:val="0"/>
              <w:marTop w:val="0"/>
              <w:marBottom w:val="0"/>
              <w:divBdr>
                <w:top w:val="none" w:sz="0" w:space="0" w:color="auto"/>
                <w:left w:val="none" w:sz="0" w:space="0" w:color="auto"/>
                <w:bottom w:val="none" w:sz="0" w:space="0" w:color="auto"/>
                <w:right w:val="none" w:sz="0" w:space="0" w:color="auto"/>
              </w:divBdr>
            </w:div>
            <w:div w:id="1714697552">
              <w:marLeft w:val="0"/>
              <w:marRight w:val="0"/>
              <w:marTop w:val="0"/>
              <w:marBottom w:val="0"/>
              <w:divBdr>
                <w:top w:val="none" w:sz="0" w:space="0" w:color="auto"/>
                <w:left w:val="none" w:sz="0" w:space="0" w:color="auto"/>
                <w:bottom w:val="none" w:sz="0" w:space="0" w:color="auto"/>
                <w:right w:val="none" w:sz="0" w:space="0" w:color="auto"/>
              </w:divBdr>
            </w:div>
            <w:div w:id="1959602998">
              <w:marLeft w:val="0"/>
              <w:marRight w:val="0"/>
              <w:marTop w:val="0"/>
              <w:marBottom w:val="0"/>
              <w:divBdr>
                <w:top w:val="none" w:sz="0" w:space="0" w:color="auto"/>
                <w:left w:val="none" w:sz="0" w:space="0" w:color="auto"/>
                <w:bottom w:val="none" w:sz="0" w:space="0" w:color="auto"/>
                <w:right w:val="none" w:sz="0" w:space="0" w:color="auto"/>
              </w:divBdr>
            </w:div>
            <w:div w:id="2025547334">
              <w:marLeft w:val="0"/>
              <w:marRight w:val="0"/>
              <w:marTop w:val="0"/>
              <w:marBottom w:val="0"/>
              <w:divBdr>
                <w:top w:val="none" w:sz="0" w:space="0" w:color="auto"/>
                <w:left w:val="none" w:sz="0" w:space="0" w:color="auto"/>
                <w:bottom w:val="none" w:sz="0" w:space="0" w:color="auto"/>
                <w:right w:val="none" w:sz="0" w:space="0" w:color="auto"/>
              </w:divBdr>
            </w:div>
          </w:divsChild>
        </w:div>
        <w:div w:id="1314337789">
          <w:marLeft w:val="0"/>
          <w:marRight w:val="0"/>
          <w:marTop w:val="0"/>
          <w:marBottom w:val="0"/>
          <w:divBdr>
            <w:top w:val="none" w:sz="0" w:space="0" w:color="auto"/>
            <w:left w:val="none" w:sz="0" w:space="0" w:color="auto"/>
            <w:bottom w:val="none" w:sz="0" w:space="0" w:color="auto"/>
            <w:right w:val="none" w:sz="0" w:space="0" w:color="auto"/>
          </w:divBdr>
          <w:divsChild>
            <w:div w:id="98835697">
              <w:marLeft w:val="0"/>
              <w:marRight w:val="0"/>
              <w:marTop w:val="0"/>
              <w:marBottom w:val="0"/>
              <w:divBdr>
                <w:top w:val="none" w:sz="0" w:space="0" w:color="auto"/>
                <w:left w:val="none" w:sz="0" w:space="0" w:color="auto"/>
                <w:bottom w:val="none" w:sz="0" w:space="0" w:color="auto"/>
                <w:right w:val="none" w:sz="0" w:space="0" w:color="auto"/>
              </w:divBdr>
            </w:div>
            <w:div w:id="451024072">
              <w:marLeft w:val="0"/>
              <w:marRight w:val="0"/>
              <w:marTop w:val="0"/>
              <w:marBottom w:val="0"/>
              <w:divBdr>
                <w:top w:val="none" w:sz="0" w:space="0" w:color="auto"/>
                <w:left w:val="none" w:sz="0" w:space="0" w:color="auto"/>
                <w:bottom w:val="none" w:sz="0" w:space="0" w:color="auto"/>
                <w:right w:val="none" w:sz="0" w:space="0" w:color="auto"/>
              </w:divBdr>
            </w:div>
            <w:div w:id="1097023160">
              <w:marLeft w:val="0"/>
              <w:marRight w:val="0"/>
              <w:marTop w:val="0"/>
              <w:marBottom w:val="0"/>
              <w:divBdr>
                <w:top w:val="none" w:sz="0" w:space="0" w:color="auto"/>
                <w:left w:val="none" w:sz="0" w:space="0" w:color="auto"/>
                <w:bottom w:val="none" w:sz="0" w:space="0" w:color="auto"/>
                <w:right w:val="none" w:sz="0" w:space="0" w:color="auto"/>
              </w:divBdr>
            </w:div>
            <w:div w:id="1153374948">
              <w:marLeft w:val="0"/>
              <w:marRight w:val="0"/>
              <w:marTop w:val="0"/>
              <w:marBottom w:val="0"/>
              <w:divBdr>
                <w:top w:val="none" w:sz="0" w:space="0" w:color="auto"/>
                <w:left w:val="none" w:sz="0" w:space="0" w:color="auto"/>
                <w:bottom w:val="none" w:sz="0" w:space="0" w:color="auto"/>
                <w:right w:val="none" w:sz="0" w:space="0" w:color="auto"/>
              </w:divBdr>
            </w:div>
            <w:div w:id="1158570532">
              <w:marLeft w:val="0"/>
              <w:marRight w:val="0"/>
              <w:marTop w:val="0"/>
              <w:marBottom w:val="0"/>
              <w:divBdr>
                <w:top w:val="none" w:sz="0" w:space="0" w:color="auto"/>
                <w:left w:val="none" w:sz="0" w:space="0" w:color="auto"/>
                <w:bottom w:val="none" w:sz="0" w:space="0" w:color="auto"/>
                <w:right w:val="none" w:sz="0" w:space="0" w:color="auto"/>
              </w:divBdr>
            </w:div>
            <w:div w:id="1847549380">
              <w:marLeft w:val="0"/>
              <w:marRight w:val="0"/>
              <w:marTop w:val="0"/>
              <w:marBottom w:val="0"/>
              <w:divBdr>
                <w:top w:val="none" w:sz="0" w:space="0" w:color="auto"/>
                <w:left w:val="none" w:sz="0" w:space="0" w:color="auto"/>
                <w:bottom w:val="none" w:sz="0" w:space="0" w:color="auto"/>
                <w:right w:val="none" w:sz="0" w:space="0" w:color="auto"/>
              </w:divBdr>
            </w:div>
          </w:divsChild>
        </w:div>
        <w:div w:id="1314992018">
          <w:marLeft w:val="0"/>
          <w:marRight w:val="0"/>
          <w:marTop w:val="0"/>
          <w:marBottom w:val="0"/>
          <w:divBdr>
            <w:top w:val="none" w:sz="0" w:space="0" w:color="auto"/>
            <w:left w:val="none" w:sz="0" w:space="0" w:color="auto"/>
            <w:bottom w:val="none" w:sz="0" w:space="0" w:color="auto"/>
            <w:right w:val="none" w:sz="0" w:space="0" w:color="auto"/>
          </w:divBdr>
          <w:divsChild>
            <w:div w:id="59639470">
              <w:marLeft w:val="0"/>
              <w:marRight w:val="0"/>
              <w:marTop w:val="0"/>
              <w:marBottom w:val="0"/>
              <w:divBdr>
                <w:top w:val="none" w:sz="0" w:space="0" w:color="auto"/>
                <w:left w:val="none" w:sz="0" w:space="0" w:color="auto"/>
                <w:bottom w:val="none" w:sz="0" w:space="0" w:color="auto"/>
                <w:right w:val="none" w:sz="0" w:space="0" w:color="auto"/>
              </w:divBdr>
            </w:div>
          </w:divsChild>
        </w:div>
        <w:div w:id="1321812841">
          <w:marLeft w:val="0"/>
          <w:marRight w:val="0"/>
          <w:marTop w:val="0"/>
          <w:marBottom w:val="0"/>
          <w:divBdr>
            <w:top w:val="none" w:sz="0" w:space="0" w:color="auto"/>
            <w:left w:val="none" w:sz="0" w:space="0" w:color="auto"/>
            <w:bottom w:val="none" w:sz="0" w:space="0" w:color="auto"/>
            <w:right w:val="none" w:sz="0" w:space="0" w:color="auto"/>
          </w:divBdr>
          <w:divsChild>
            <w:div w:id="1283654888">
              <w:marLeft w:val="0"/>
              <w:marRight w:val="0"/>
              <w:marTop w:val="0"/>
              <w:marBottom w:val="0"/>
              <w:divBdr>
                <w:top w:val="none" w:sz="0" w:space="0" w:color="auto"/>
                <w:left w:val="none" w:sz="0" w:space="0" w:color="auto"/>
                <w:bottom w:val="none" w:sz="0" w:space="0" w:color="auto"/>
                <w:right w:val="none" w:sz="0" w:space="0" w:color="auto"/>
              </w:divBdr>
            </w:div>
          </w:divsChild>
        </w:div>
        <w:div w:id="1325284971">
          <w:marLeft w:val="0"/>
          <w:marRight w:val="0"/>
          <w:marTop w:val="0"/>
          <w:marBottom w:val="0"/>
          <w:divBdr>
            <w:top w:val="none" w:sz="0" w:space="0" w:color="auto"/>
            <w:left w:val="none" w:sz="0" w:space="0" w:color="auto"/>
            <w:bottom w:val="none" w:sz="0" w:space="0" w:color="auto"/>
            <w:right w:val="none" w:sz="0" w:space="0" w:color="auto"/>
          </w:divBdr>
          <w:divsChild>
            <w:div w:id="1456102229">
              <w:marLeft w:val="0"/>
              <w:marRight w:val="0"/>
              <w:marTop w:val="0"/>
              <w:marBottom w:val="0"/>
              <w:divBdr>
                <w:top w:val="none" w:sz="0" w:space="0" w:color="auto"/>
                <w:left w:val="none" w:sz="0" w:space="0" w:color="auto"/>
                <w:bottom w:val="none" w:sz="0" w:space="0" w:color="auto"/>
                <w:right w:val="none" w:sz="0" w:space="0" w:color="auto"/>
              </w:divBdr>
            </w:div>
            <w:div w:id="1655258789">
              <w:marLeft w:val="0"/>
              <w:marRight w:val="0"/>
              <w:marTop w:val="0"/>
              <w:marBottom w:val="0"/>
              <w:divBdr>
                <w:top w:val="none" w:sz="0" w:space="0" w:color="auto"/>
                <w:left w:val="none" w:sz="0" w:space="0" w:color="auto"/>
                <w:bottom w:val="none" w:sz="0" w:space="0" w:color="auto"/>
                <w:right w:val="none" w:sz="0" w:space="0" w:color="auto"/>
              </w:divBdr>
            </w:div>
          </w:divsChild>
        </w:div>
        <w:div w:id="1374115301">
          <w:marLeft w:val="0"/>
          <w:marRight w:val="0"/>
          <w:marTop w:val="0"/>
          <w:marBottom w:val="0"/>
          <w:divBdr>
            <w:top w:val="none" w:sz="0" w:space="0" w:color="auto"/>
            <w:left w:val="none" w:sz="0" w:space="0" w:color="auto"/>
            <w:bottom w:val="none" w:sz="0" w:space="0" w:color="auto"/>
            <w:right w:val="none" w:sz="0" w:space="0" w:color="auto"/>
          </w:divBdr>
          <w:divsChild>
            <w:div w:id="449856402">
              <w:marLeft w:val="0"/>
              <w:marRight w:val="0"/>
              <w:marTop w:val="0"/>
              <w:marBottom w:val="0"/>
              <w:divBdr>
                <w:top w:val="none" w:sz="0" w:space="0" w:color="auto"/>
                <w:left w:val="none" w:sz="0" w:space="0" w:color="auto"/>
                <w:bottom w:val="none" w:sz="0" w:space="0" w:color="auto"/>
                <w:right w:val="none" w:sz="0" w:space="0" w:color="auto"/>
              </w:divBdr>
            </w:div>
          </w:divsChild>
        </w:div>
        <w:div w:id="1400979083">
          <w:marLeft w:val="0"/>
          <w:marRight w:val="0"/>
          <w:marTop w:val="0"/>
          <w:marBottom w:val="0"/>
          <w:divBdr>
            <w:top w:val="none" w:sz="0" w:space="0" w:color="auto"/>
            <w:left w:val="none" w:sz="0" w:space="0" w:color="auto"/>
            <w:bottom w:val="none" w:sz="0" w:space="0" w:color="auto"/>
            <w:right w:val="none" w:sz="0" w:space="0" w:color="auto"/>
          </w:divBdr>
          <w:divsChild>
            <w:div w:id="889465511">
              <w:marLeft w:val="0"/>
              <w:marRight w:val="0"/>
              <w:marTop w:val="0"/>
              <w:marBottom w:val="0"/>
              <w:divBdr>
                <w:top w:val="none" w:sz="0" w:space="0" w:color="auto"/>
                <w:left w:val="none" w:sz="0" w:space="0" w:color="auto"/>
                <w:bottom w:val="none" w:sz="0" w:space="0" w:color="auto"/>
                <w:right w:val="none" w:sz="0" w:space="0" w:color="auto"/>
              </w:divBdr>
            </w:div>
            <w:div w:id="1345017154">
              <w:marLeft w:val="0"/>
              <w:marRight w:val="0"/>
              <w:marTop w:val="0"/>
              <w:marBottom w:val="0"/>
              <w:divBdr>
                <w:top w:val="none" w:sz="0" w:space="0" w:color="auto"/>
                <w:left w:val="none" w:sz="0" w:space="0" w:color="auto"/>
                <w:bottom w:val="none" w:sz="0" w:space="0" w:color="auto"/>
                <w:right w:val="none" w:sz="0" w:space="0" w:color="auto"/>
              </w:divBdr>
            </w:div>
          </w:divsChild>
        </w:div>
        <w:div w:id="1440369474">
          <w:marLeft w:val="0"/>
          <w:marRight w:val="0"/>
          <w:marTop w:val="0"/>
          <w:marBottom w:val="0"/>
          <w:divBdr>
            <w:top w:val="none" w:sz="0" w:space="0" w:color="auto"/>
            <w:left w:val="none" w:sz="0" w:space="0" w:color="auto"/>
            <w:bottom w:val="none" w:sz="0" w:space="0" w:color="auto"/>
            <w:right w:val="none" w:sz="0" w:space="0" w:color="auto"/>
          </w:divBdr>
          <w:divsChild>
            <w:div w:id="802886971">
              <w:marLeft w:val="0"/>
              <w:marRight w:val="0"/>
              <w:marTop w:val="0"/>
              <w:marBottom w:val="0"/>
              <w:divBdr>
                <w:top w:val="none" w:sz="0" w:space="0" w:color="auto"/>
                <w:left w:val="none" w:sz="0" w:space="0" w:color="auto"/>
                <w:bottom w:val="none" w:sz="0" w:space="0" w:color="auto"/>
                <w:right w:val="none" w:sz="0" w:space="0" w:color="auto"/>
              </w:divBdr>
            </w:div>
            <w:div w:id="808785917">
              <w:marLeft w:val="0"/>
              <w:marRight w:val="0"/>
              <w:marTop w:val="0"/>
              <w:marBottom w:val="0"/>
              <w:divBdr>
                <w:top w:val="none" w:sz="0" w:space="0" w:color="auto"/>
                <w:left w:val="none" w:sz="0" w:space="0" w:color="auto"/>
                <w:bottom w:val="none" w:sz="0" w:space="0" w:color="auto"/>
                <w:right w:val="none" w:sz="0" w:space="0" w:color="auto"/>
              </w:divBdr>
            </w:div>
            <w:div w:id="1522671172">
              <w:marLeft w:val="0"/>
              <w:marRight w:val="0"/>
              <w:marTop w:val="0"/>
              <w:marBottom w:val="0"/>
              <w:divBdr>
                <w:top w:val="none" w:sz="0" w:space="0" w:color="auto"/>
                <w:left w:val="none" w:sz="0" w:space="0" w:color="auto"/>
                <w:bottom w:val="none" w:sz="0" w:space="0" w:color="auto"/>
                <w:right w:val="none" w:sz="0" w:space="0" w:color="auto"/>
              </w:divBdr>
              <w:divsChild>
                <w:div w:id="734474339">
                  <w:marLeft w:val="0"/>
                  <w:marRight w:val="0"/>
                  <w:marTop w:val="30"/>
                  <w:marBottom w:val="30"/>
                  <w:divBdr>
                    <w:top w:val="none" w:sz="0" w:space="0" w:color="auto"/>
                    <w:left w:val="none" w:sz="0" w:space="0" w:color="auto"/>
                    <w:bottom w:val="none" w:sz="0" w:space="0" w:color="auto"/>
                    <w:right w:val="none" w:sz="0" w:space="0" w:color="auto"/>
                  </w:divBdr>
                  <w:divsChild>
                    <w:div w:id="81218755">
                      <w:marLeft w:val="0"/>
                      <w:marRight w:val="0"/>
                      <w:marTop w:val="0"/>
                      <w:marBottom w:val="0"/>
                      <w:divBdr>
                        <w:top w:val="none" w:sz="0" w:space="0" w:color="auto"/>
                        <w:left w:val="none" w:sz="0" w:space="0" w:color="auto"/>
                        <w:bottom w:val="none" w:sz="0" w:space="0" w:color="auto"/>
                        <w:right w:val="none" w:sz="0" w:space="0" w:color="auto"/>
                      </w:divBdr>
                      <w:divsChild>
                        <w:div w:id="347295766">
                          <w:marLeft w:val="0"/>
                          <w:marRight w:val="0"/>
                          <w:marTop w:val="0"/>
                          <w:marBottom w:val="0"/>
                          <w:divBdr>
                            <w:top w:val="none" w:sz="0" w:space="0" w:color="auto"/>
                            <w:left w:val="none" w:sz="0" w:space="0" w:color="auto"/>
                            <w:bottom w:val="none" w:sz="0" w:space="0" w:color="auto"/>
                            <w:right w:val="none" w:sz="0" w:space="0" w:color="auto"/>
                          </w:divBdr>
                        </w:div>
                      </w:divsChild>
                    </w:div>
                    <w:div w:id="126817892">
                      <w:marLeft w:val="0"/>
                      <w:marRight w:val="0"/>
                      <w:marTop w:val="0"/>
                      <w:marBottom w:val="0"/>
                      <w:divBdr>
                        <w:top w:val="none" w:sz="0" w:space="0" w:color="auto"/>
                        <w:left w:val="none" w:sz="0" w:space="0" w:color="auto"/>
                        <w:bottom w:val="none" w:sz="0" w:space="0" w:color="auto"/>
                        <w:right w:val="none" w:sz="0" w:space="0" w:color="auto"/>
                      </w:divBdr>
                      <w:divsChild>
                        <w:div w:id="969629729">
                          <w:marLeft w:val="0"/>
                          <w:marRight w:val="0"/>
                          <w:marTop w:val="0"/>
                          <w:marBottom w:val="0"/>
                          <w:divBdr>
                            <w:top w:val="none" w:sz="0" w:space="0" w:color="auto"/>
                            <w:left w:val="none" w:sz="0" w:space="0" w:color="auto"/>
                            <w:bottom w:val="none" w:sz="0" w:space="0" w:color="auto"/>
                            <w:right w:val="none" w:sz="0" w:space="0" w:color="auto"/>
                          </w:divBdr>
                        </w:div>
                      </w:divsChild>
                    </w:div>
                    <w:div w:id="235169314">
                      <w:marLeft w:val="0"/>
                      <w:marRight w:val="0"/>
                      <w:marTop w:val="0"/>
                      <w:marBottom w:val="0"/>
                      <w:divBdr>
                        <w:top w:val="none" w:sz="0" w:space="0" w:color="auto"/>
                        <w:left w:val="none" w:sz="0" w:space="0" w:color="auto"/>
                        <w:bottom w:val="none" w:sz="0" w:space="0" w:color="auto"/>
                        <w:right w:val="none" w:sz="0" w:space="0" w:color="auto"/>
                      </w:divBdr>
                      <w:divsChild>
                        <w:div w:id="1460807699">
                          <w:marLeft w:val="0"/>
                          <w:marRight w:val="0"/>
                          <w:marTop w:val="0"/>
                          <w:marBottom w:val="0"/>
                          <w:divBdr>
                            <w:top w:val="none" w:sz="0" w:space="0" w:color="auto"/>
                            <w:left w:val="none" w:sz="0" w:space="0" w:color="auto"/>
                            <w:bottom w:val="none" w:sz="0" w:space="0" w:color="auto"/>
                            <w:right w:val="none" w:sz="0" w:space="0" w:color="auto"/>
                          </w:divBdr>
                        </w:div>
                        <w:div w:id="1883204713">
                          <w:marLeft w:val="0"/>
                          <w:marRight w:val="0"/>
                          <w:marTop w:val="0"/>
                          <w:marBottom w:val="0"/>
                          <w:divBdr>
                            <w:top w:val="none" w:sz="0" w:space="0" w:color="auto"/>
                            <w:left w:val="none" w:sz="0" w:space="0" w:color="auto"/>
                            <w:bottom w:val="none" w:sz="0" w:space="0" w:color="auto"/>
                            <w:right w:val="none" w:sz="0" w:space="0" w:color="auto"/>
                          </w:divBdr>
                        </w:div>
                      </w:divsChild>
                    </w:div>
                    <w:div w:id="277882310">
                      <w:marLeft w:val="0"/>
                      <w:marRight w:val="0"/>
                      <w:marTop w:val="0"/>
                      <w:marBottom w:val="0"/>
                      <w:divBdr>
                        <w:top w:val="none" w:sz="0" w:space="0" w:color="auto"/>
                        <w:left w:val="none" w:sz="0" w:space="0" w:color="auto"/>
                        <w:bottom w:val="none" w:sz="0" w:space="0" w:color="auto"/>
                        <w:right w:val="none" w:sz="0" w:space="0" w:color="auto"/>
                      </w:divBdr>
                      <w:divsChild>
                        <w:div w:id="1202209000">
                          <w:marLeft w:val="0"/>
                          <w:marRight w:val="0"/>
                          <w:marTop w:val="0"/>
                          <w:marBottom w:val="0"/>
                          <w:divBdr>
                            <w:top w:val="none" w:sz="0" w:space="0" w:color="auto"/>
                            <w:left w:val="none" w:sz="0" w:space="0" w:color="auto"/>
                            <w:bottom w:val="none" w:sz="0" w:space="0" w:color="auto"/>
                            <w:right w:val="none" w:sz="0" w:space="0" w:color="auto"/>
                          </w:divBdr>
                        </w:div>
                      </w:divsChild>
                    </w:div>
                    <w:div w:id="281768822">
                      <w:marLeft w:val="0"/>
                      <w:marRight w:val="0"/>
                      <w:marTop w:val="0"/>
                      <w:marBottom w:val="0"/>
                      <w:divBdr>
                        <w:top w:val="none" w:sz="0" w:space="0" w:color="auto"/>
                        <w:left w:val="none" w:sz="0" w:space="0" w:color="auto"/>
                        <w:bottom w:val="none" w:sz="0" w:space="0" w:color="auto"/>
                        <w:right w:val="none" w:sz="0" w:space="0" w:color="auto"/>
                      </w:divBdr>
                      <w:divsChild>
                        <w:div w:id="1630625752">
                          <w:marLeft w:val="0"/>
                          <w:marRight w:val="0"/>
                          <w:marTop w:val="0"/>
                          <w:marBottom w:val="0"/>
                          <w:divBdr>
                            <w:top w:val="none" w:sz="0" w:space="0" w:color="auto"/>
                            <w:left w:val="none" w:sz="0" w:space="0" w:color="auto"/>
                            <w:bottom w:val="none" w:sz="0" w:space="0" w:color="auto"/>
                            <w:right w:val="none" w:sz="0" w:space="0" w:color="auto"/>
                          </w:divBdr>
                        </w:div>
                      </w:divsChild>
                    </w:div>
                    <w:div w:id="292833747">
                      <w:marLeft w:val="0"/>
                      <w:marRight w:val="0"/>
                      <w:marTop w:val="0"/>
                      <w:marBottom w:val="0"/>
                      <w:divBdr>
                        <w:top w:val="none" w:sz="0" w:space="0" w:color="auto"/>
                        <w:left w:val="none" w:sz="0" w:space="0" w:color="auto"/>
                        <w:bottom w:val="none" w:sz="0" w:space="0" w:color="auto"/>
                        <w:right w:val="none" w:sz="0" w:space="0" w:color="auto"/>
                      </w:divBdr>
                      <w:divsChild>
                        <w:div w:id="535704323">
                          <w:marLeft w:val="0"/>
                          <w:marRight w:val="0"/>
                          <w:marTop w:val="0"/>
                          <w:marBottom w:val="0"/>
                          <w:divBdr>
                            <w:top w:val="none" w:sz="0" w:space="0" w:color="auto"/>
                            <w:left w:val="none" w:sz="0" w:space="0" w:color="auto"/>
                            <w:bottom w:val="none" w:sz="0" w:space="0" w:color="auto"/>
                            <w:right w:val="none" w:sz="0" w:space="0" w:color="auto"/>
                          </w:divBdr>
                        </w:div>
                      </w:divsChild>
                    </w:div>
                    <w:div w:id="435053359">
                      <w:marLeft w:val="0"/>
                      <w:marRight w:val="0"/>
                      <w:marTop w:val="0"/>
                      <w:marBottom w:val="0"/>
                      <w:divBdr>
                        <w:top w:val="none" w:sz="0" w:space="0" w:color="auto"/>
                        <w:left w:val="none" w:sz="0" w:space="0" w:color="auto"/>
                        <w:bottom w:val="none" w:sz="0" w:space="0" w:color="auto"/>
                        <w:right w:val="none" w:sz="0" w:space="0" w:color="auto"/>
                      </w:divBdr>
                      <w:divsChild>
                        <w:div w:id="373190070">
                          <w:marLeft w:val="0"/>
                          <w:marRight w:val="0"/>
                          <w:marTop w:val="0"/>
                          <w:marBottom w:val="0"/>
                          <w:divBdr>
                            <w:top w:val="none" w:sz="0" w:space="0" w:color="auto"/>
                            <w:left w:val="none" w:sz="0" w:space="0" w:color="auto"/>
                            <w:bottom w:val="none" w:sz="0" w:space="0" w:color="auto"/>
                            <w:right w:val="none" w:sz="0" w:space="0" w:color="auto"/>
                          </w:divBdr>
                        </w:div>
                      </w:divsChild>
                    </w:div>
                    <w:div w:id="517888715">
                      <w:marLeft w:val="0"/>
                      <w:marRight w:val="0"/>
                      <w:marTop w:val="0"/>
                      <w:marBottom w:val="0"/>
                      <w:divBdr>
                        <w:top w:val="none" w:sz="0" w:space="0" w:color="auto"/>
                        <w:left w:val="none" w:sz="0" w:space="0" w:color="auto"/>
                        <w:bottom w:val="none" w:sz="0" w:space="0" w:color="auto"/>
                        <w:right w:val="none" w:sz="0" w:space="0" w:color="auto"/>
                      </w:divBdr>
                      <w:divsChild>
                        <w:div w:id="1971127600">
                          <w:marLeft w:val="0"/>
                          <w:marRight w:val="0"/>
                          <w:marTop w:val="0"/>
                          <w:marBottom w:val="0"/>
                          <w:divBdr>
                            <w:top w:val="none" w:sz="0" w:space="0" w:color="auto"/>
                            <w:left w:val="none" w:sz="0" w:space="0" w:color="auto"/>
                            <w:bottom w:val="none" w:sz="0" w:space="0" w:color="auto"/>
                            <w:right w:val="none" w:sz="0" w:space="0" w:color="auto"/>
                          </w:divBdr>
                        </w:div>
                      </w:divsChild>
                    </w:div>
                    <w:div w:id="594050126">
                      <w:marLeft w:val="0"/>
                      <w:marRight w:val="0"/>
                      <w:marTop w:val="0"/>
                      <w:marBottom w:val="0"/>
                      <w:divBdr>
                        <w:top w:val="none" w:sz="0" w:space="0" w:color="auto"/>
                        <w:left w:val="none" w:sz="0" w:space="0" w:color="auto"/>
                        <w:bottom w:val="none" w:sz="0" w:space="0" w:color="auto"/>
                        <w:right w:val="none" w:sz="0" w:space="0" w:color="auto"/>
                      </w:divBdr>
                      <w:divsChild>
                        <w:div w:id="1615284050">
                          <w:marLeft w:val="0"/>
                          <w:marRight w:val="0"/>
                          <w:marTop w:val="0"/>
                          <w:marBottom w:val="0"/>
                          <w:divBdr>
                            <w:top w:val="none" w:sz="0" w:space="0" w:color="auto"/>
                            <w:left w:val="none" w:sz="0" w:space="0" w:color="auto"/>
                            <w:bottom w:val="none" w:sz="0" w:space="0" w:color="auto"/>
                            <w:right w:val="none" w:sz="0" w:space="0" w:color="auto"/>
                          </w:divBdr>
                        </w:div>
                      </w:divsChild>
                    </w:div>
                    <w:div w:id="596789347">
                      <w:marLeft w:val="0"/>
                      <w:marRight w:val="0"/>
                      <w:marTop w:val="0"/>
                      <w:marBottom w:val="0"/>
                      <w:divBdr>
                        <w:top w:val="none" w:sz="0" w:space="0" w:color="auto"/>
                        <w:left w:val="none" w:sz="0" w:space="0" w:color="auto"/>
                        <w:bottom w:val="none" w:sz="0" w:space="0" w:color="auto"/>
                        <w:right w:val="none" w:sz="0" w:space="0" w:color="auto"/>
                      </w:divBdr>
                      <w:divsChild>
                        <w:div w:id="242646359">
                          <w:marLeft w:val="0"/>
                          <w:marRight w:val="0"/>
                          <w:marTop w:val="0"/>
                          <w:marBottom w:val="0"/>
                          <w:divBdr>
                            <w:top w:val="none" w:sz="0" w:space="0" w:color="auto"/>
                            <w:left w:val="none" w:sz="0" w:space="0" w:color="auto"/>
                            <w:bottom w:val="none" w:sz="0" w:space="0" w:color="auto"/>
                            <w:right w:val="none" w:sz="0" w:space="0" w:color="auto"/>
                          </w:divBdr>
                        </w:div>
                      </w:divsChild>
                    </w:div>
                    <w:div w:id="665477865">
                      <w:marLeft w:val="0"/>
                      <w:marRight w:val="0"/>
                      <w:marTop w:val="0"/>
                      <w:marBottom w:val="0"/>
                      <w:divBdr>
                        <w:top w:val="none" w:sz="0" w:space="0" w:color="auto"/>
                        <w:left w:val="none" w:sz="0" w:space="0" w:color="auto"/>
                        <w:bottom w:val="none" w:sz="0" w:space="0" w:color="auto"/>
                        <w:right w:val="none" w:sz="0" w:space="0" w:color="auto"/>
                      </w:divBdr>
                      <w:divsChild>
                        <w:div w:id="807822744">
                          <w:marLeft w:val="0"/>
                          <w:marRight w:val="0"/>
                          <w:marTop w:val="0"/>
                          <w:marBottom w:val="0"/>
                          <w:divBdr>
                            <w:top w:val="none" w:sz="0" w:space="0" w:color="auto"/>
                            <w:left w:val="none" w:sz="0" w:space="0" w:color="auto"/>
                            <w:bottom w:val="none" w:sz="0" w:space="0" w:color="auto"/>
                            <w:right w:val="none" w:sz="0" w:space="0" w:color="auto"/>
                          </w:divBdr>
                        </w:div>
                      </w:divsChild>
                    </w:div>
                    <w:div w:id="707333927">
                      <w:marLeft w:val="0"/>
                      <w:marRight w:val="0"/>
                      <w:marTop w:val="0"/>
                      <w:marBottom w:val="0"/>
                      <w:divBdr>
                        <w:top w:val="none" w:sz="0" w:space="0" w:color="auto"/>
                        <w:left w:val="none" w:sz="0" w:space="0" w:color="auto"/>
                        <w:bottom w:val="none" w:sz="0" w:space="0" w:color="auto"/>
                        <w:right w:val="none" w:sz="0" w:space="0" w:color="auto"/>
                      </w:divBdr>
                      <w:divsChild>
                        <w:div w:id="232356790">
                          <w:marLeft w:val="0"/>
                          <w:marRight w:val="0"/>
                          <w:marTop w:val="0"/>
                          <w:marBottom w:val="0"/>
                          <w:divBdr>
                            <w:top w:val="none" w:sz="0" w:space="0" w:color="auto"/>
                            <w:left w:val="none" w:sz="0" w:space="0" w:color="auto"/>
                            <w:bottom w:val="none" w:sz="0" w:space="0" w:color="auto"/>
                            <w:right w:val="none" w:sz="0" w:space="0" w:color="auto"/>
                          </w:divBdr>
                        </w:div>
                      </w:divsChild>
                    </w:div>
                    <w:div w:id="742339556">
                      <w:marLeft w:val="0"/>
                      <w:marRight w:val="0"/>
                      <w:marTop w:val="0"/>
                      <w:marBottom w:val="0"/>
                      <w:divBdr>
                        <w:top w:val="none" w:sz="0" w:space="0" w:color="auto"/>
                        <w:left w:val="none" w:sz="0" w:space="0" w:color="auto"/>
                        <w:bottom w:val="none" w:sz="0" w:space="0" w:color="auto"/>
                        <w:right w:val="none" w:sz="0" w:space="0" w:color="auto"/>
                      </w:divBdr>
                      <w:divsChild>
                        <w:div w:id="117574354">
                          <w:marLeft w:val="0"/>
                          <w:marRight w:val="0"/>
                          <w:marTop w:val="0"/>
                          <w:marBottom w:val="0"/>
                          <w:divBdr>
                            <w:top w:val="none" w:sz="0" w:space="0" w:color="auto"/>
                            <w:left w:val="none" w:sz="0" w:space="0" w:color="auto"/>
                            <w:bottom w:val="none" w:sz="0" w:space="0" w:color="auto"/>
                            <w:right w:val="none" w:sz="0" w:space="0" w:color="auto"/>
                          </w:divBdr>
                        </w:div>
                      </w:divsChild>
                    </w:div>
                    <w:div w:id="999888047">
                      <w:marLeft w:val="0"/>
                      <w:marRight w:val="0"/>
                      <w:marTop w:val="0"/>
                      <w:marBottom w:val="0"/>
                      <w:divBdr>
                        <w:top w:val="none" w:sz="0" w:space="0" w:color="auto"/>
                        <w:left w:val="none" w:sz="0" w:space="0" w:color="auto"/>
                        <w:bottom w:val="none" w:sz="0" w:space="0" w:color="auto"/>
                        <w:right w:val="none" w:sz="0" w:space="0" w:color="auto"/>
                      </w:divBdr>
                      <w:divsChild>
                        <w:div w:id="1777215719">
                          <w:marLeft w:val="0"/>
                          <w:marRight w:val="0"/>
                          <w:marTop w:val="0"/>
                          <w:marBottom w:val="0"/>
                          <w:divBdr>
                            <w:top w:val="none" w:sz="0" w:space="0" w:color="auto"/>
                            <w:left w:val="none" w:sz="0" w:space="0" w:color="auto"/>
                            <w:bottom w:val="none" w:sz="0" w:space="0" w:color="auto"/>
                            <w:right w:val="none" w:sz="0" w:space="0" w:color="auto"/>
                          </w:divBdr>
                        </w:div>
                      </w:divsChild>
                    </w:div>
                    <w:div w:id="1014572734">
                      <w:marLeft w:val="0"/>
                      <w:marRight w:val="0"/>
                      <w:marTop w:val="0"/>
                      <w:marBottom w:val="0"/>
                      <w:divBdr>
                        <w:top w:val="none" w:sz="0" w:space="0" w:color="auto"/>
                        <w:left w:val="none" w:sz="0" w:space="0" w:color="auto"/>
                        <w:bottom w:val="none" w:sz="0" w:space="0" w:color="auto"/>
                        <w:right w:val="none" w:sz="0" w:space="0" w:color="auto"/>
                      </w:divBdr>
                      <w:divsChild>
                        <w:div w:id="764763651">
                          <w:marLeft w:val="0"/>
                          <w:marRight w:val="0"/>
                          <w:marTop w:val="0"/>
                          <w:marBottom w:val="0"/>
                          <w:divBdr>
                            <w:top w:val="none" w:sz="0" w:space="0" w:color="auto"/>
                            <w:left w:val="none" w:sz="0" w:space="0" w:color="auto"/>
                            <w:bottom w:val="none" w:sz="0" w:space="0" w:color="auto"/>
                            <w:right w:val="none" w:sz="0" w:space="0" w:color="auto"/>
                          </w:divBdr>
                        </w:div>
                      </w:divsChild>
                    </w:div>
                    <w:div w:id="1029452488">
                      <w:marLeft w:val="0"/>
                      <w:marRight w:val="0"/>
                      <w:marTop w:val="0"/>
                      <w:marBottom w:val="0"/>
                      <w:divBdr>
                        <w:top w:val="none" w:sz="0" w:space="0" w:color="auto"/>
                        <w:left w:val="none" w:sz="0" w:space="0" w:color="auto"/>
                        <w:bottom w:val="none" w:sz="0" w:space="0" w:color="auto"/>
                        <w:right w:val="none" w:sz="0" w:space="0" w:color="auto"/>
                      </w:divBdr>
                      <w:divsChild>
                        <w:div w:id="104733499">
                          <w:marLeft w:val="0"/>
                          <w:marRight w:val="0"/>
                          <w:marTop w:val="0"/>
                          <w:marBottom w:val="0"/>
                          <w:divBdr>
                            <w:top w:val="none" w:sz="0" w:space="0" w:color="auto"/>
                            <w:left w:val="none" w:sz="0" w:space="0" w:color="auto"/>
                            <w:bottom w:val="none" w:sz="0" w:space="0" w:color="auto"/>
                            <w:right w:val="none" w:sz="0" w:space="0" w:color="auto"/>
                          </w:divBdr>
                        </w:div>
                      </w:divsChild>
                    </w:div>
                    <w:div w:id="1086921662">
                      <w:marLeft w:val="0"/>
                      <w:marRight w:val="0"/>
                      <w:marTop w:val="0"/>
                      <w:marBottom w:val="0"/>
                      <w:divBdr>
                        <w:top w:val="none" w:sz="0" w:space="0" w:color="auto"/>
                        <w:left w:val="none" w:sz="0" w:space="0" w:color="auto"/>
                        <w:bottom w:val="none" w:sz="0" w:space="0" w:color="auto"/>
                        <w:right w:val="none" w:sz="0" w:space="0" w:color="auto"/>
                      </w:divBdr>
                      <w:divsChild>
                        <w:div w:id="385221714">
                          <w:marLeft w:val="0"/>
                          <w:marRight w:val="0"/>
                          <w:marTop w:val="0"/>
                          <w:marBottom w:val="0"/>
                          <w:divBdr>
                            <w:top w:val="none" w:sz="0" w:space="0" w:color="auto"/>
                            <w:left w:val="none" w:sz="0" w:space="0" w:color="auto"/>
                            <w:bottom w:val="none" w:sz="0" w:space="0" w:color="auto"/>
                            <w:right w:val="none" w:sz="0" w:space="0" w:color="auto"/>
                          </w:divBdr>
                        </w:div>
                      </w:divsChild>
                    </w:div>
                    <w:div w:id="1189566887">
                      <w:marLeft w:val="0"/>
                      <w:marRight w:val="0"/>
                      <w:marTop w:val="0"/>
                      <w:marBottom w:val="0"/>
                      <w:divBdr>
                        <w:top w:val="none" w:sz="0" w:space="0" w:color="auto"/>
                        <w:left w:val="none" w:sz="0" w:space="0" w:color="auto"/>
                        <w:bottom w:val="none" w:sz="0" w:space="0" w:color="auto"/>
                        <w:right w:val="none" w:sz="0" w:space="0" w:color="auto"/>
                      </w:divBdr>
                      <w:divsChild>
                        <w:div w:id="2077894070">
                          <w:marLeft w:val="0"/>
                          <w:marRight w:val="0"/>
                          <w:marTop w:val="0"/>
                          <w:marBottom w:val="0"/>
                          <w:divBdr>
                            <w:top w:val="none" w:sz="0" w:space="0" w:color="auto"/>
                            <w:left w:val="none" w:sz="0" w:space="0" w:color="auto"/>
                            <w:bottom w:val="none" w:sz="0" w:space="0" w:color="auto"/>
                            <w:right w:val="none" w:sz="0" w:space="0" w:color="auto"/>
                          </w:divBdr>
                        </w:div>
                      </w:divsChild>
                    </w:div>
                    <w:div w:id="1202862870">
                      <w:marLeft w:val="0"/>
                      <w:marRight w:val="0"/>
                      <w:marTop w:val="0"/>
                      <w:marBottom w:val="0"/>
                      <w:divBdr>
                        <w:top w:val="none" w:sz="0" w:space="0" w:color="auto"/>
                        <w:left w:val="none" w:sz="0" w:space="0" w:color="auto"/>
                        <w:bottom w:val="none" w:sz="0" w:space="0" w:color="auto"/>
                        <w:right w:val="none" w:sz="0" w:space="0" w:color="auto"/>
                      </w:divBdr>
                      <w:divsChild>
                        <w:div w:id="465515559">
                          <w:marLeft w:val="0"/>
                          <w:marRight w:val="0"/>
                          <w:marTop w:val="0"/>
                          <w:marBottom w:val="0"/>
                          <w:divBdr>
                            <w:top w:val="none" w:sz="0" w:space="0" w:color="auto"/>
                            <w:left w:val="none" w:sz="0" w:space="0" w:color="auto"/>
                            <w:bottom w:val="none" w:sz="0" w:space="0" w:color="auto"/>
                            <w:right w:val="none" w:sz="0" w:space="0" w:color="auto"/>
                          </w:divBdr>
                        </w:div>
                      </w:divsChild>
                    </w:div>
                    <w:div w:id="1247033831">
                      <w:marLeft w:val="0"/>
                      <w:marRight w:val="0"/>
                      <w:marTop w:val="0"/>
                      <w:marBottom w:val="0"/>
                      <w:divBdr>
                        <w:top w:val="none" w:sz="0" w:space="0" w:color="auto"/>
                        <w:left w:val="none" w:sz="0" w:space="0" w:color="auto"/>
                        <w:bottom w:val="none" w:sz="0" w:space="0" w:color="auto"/>
                        <w:right w:val="none" w:sz="0" w:space="0" w:color="auto"/>
                      </w:divBdr>
                      <w:divsChild>
                        <w:div w:id="642735933">
                          <w:marLeft w:val="0"/>
                          <w:marRight w:val="0"/>
                          <w:marTop w:val="0"/>
                          <w:marBottom w:val="0"/>
                          <w:divBdr>
                            <w:top w:val="none" w:sz="0" w:space="0" w:color="auto"/>
                            <w:left w:val="none" w:sz="0" w:space="0" w:color="auto"/>
                            <w:bottom w:val="none" w:sz="0" w:space="0" w:color="auto"/>
                            <w:right w:val="none" w:sz="0" w:space="0" w:color="auto"/>
                          </w:divBdr>
                        </w:div>
                      </w:divsChild>
                    </w:div>
                    <w:div w:id="1320308597">
                      <w:marLeft w:val="0"/>
                      <w:marRight w:val="0"/>
                      <w:marTop w:val="0"/>
                      <w:marBottom w:val="0"/>
                      <w:divBdr>
                        <w:top w:val="none" w:sz="0" w:space="0" w:color="auto"/>
                        <w:left w:val="none" w:sz="0" w:space="0" w:color="auto"/>
                        <w:bottom w:val="none" w:sz="0" w:space="0" w:color="auto"/>
                        <w:right w:val="none" w:sz="0" w:space="0" w:color="auto"/>
                      </w:divBdr>
                      <w:divsChild>
                        <w:div w:id="1283803086">
                          <w:marLeft w:val="0"/>
                          <w:marRight w:val="0"/>
                          <w:marTop w:val="0"/>
                          <w:marBottom w:val="0"/>
                          <w:divBdr>
                            <w:top w:val="none" w:sz="0" w:space="0" w:color="auto"/>
                            <w:left w:val="none" w:sz="0" w:space="0" w:color="auto"/>
                            <w:bottom w:val="none" w:sz="0" w:space="0" w:color="auto"/>
                            <w:right w:val="none" w:sz="0" w:space="0" w:color="auto"/>
                          </w:divBdr>
                        </w:div>
                      </w:divsChild>
                    </w:div>
                    <w:div w:id="1475102051">
                      <w:marLeft w:val="0"/>
                      <w:marRight w:val="0"/>
                      <w:marTop w:val="0"/>
                      <w:marBottom w:val="0"/>
                      <w:divBdr>
                        <w:top w:val="none" w:sz="0" w:space="0" w:color="auto"/>
                        <w:left w:val="none" w:sz="0" w:space="0" w:color="auto"/>
                        <w:bottom w:val="none" w:sz="0" w:space="0" w:color="auto"/>
                        <w:right w:val="none" w:sz="0" w:space="0" w:color="auto"/>
                      </w:divBdr>
                      <w:divsChild>
                        <w:div w:id="1277372471">
                          <w:marLeft w:val="0"/>
                          <w:marRight w:val="0"/>
                          <w:marTop w:val="0"/>
                          <w:marBottom w:val="0"/>
                          <w:divBdr>
                            <w:top w:val="none" w:sz="0" w:space="0" w:color="auto"/>
                            <w:left w:val="none" w:sz="0" w:space="0" w:color="auto"/>
                            <w:bottom w:val="none" w:sz="0" w:space="0" w:color="auto"/>
                            <w:right w:val="none" w:sz="0" w:space="0" w:color="auto"/>
                          </w:divBdr>
                        </w:div>
                      </w:divsChild>
                    </w:div>
                    <w:div w:id="1479229662">
                      <w:marLeft w:val="0"/>
                      <w:marRight w:val="0"/>
                      <w:marTop w:val="0"/>
                      <w:marBottom w:val="0"/>
                      <w:divBdr>
                        <w:top w:val="none" w:sz="0" w:space="0" w:color="auto"/>
                        <w:left w:val="none" w:sz="0" w:space="0" w:color="auto"/>
                        <w:bottom w:val="none" w:sz="0" w:space="0" w:color="auto"/>
                        <w:right w:val="none" w:sz="0" w:space="0" w:color="auto"/>
                      </w:divBdr>
                      <w:divsChild>
                        <w:div w:id="929312950">
                          <w:marLeft w:val="0"/>
                          <w:marRight w:val="0"/>
                          <w:marTop w:val="0"/>
                          <w:marBottom w:val="0"/>
                          <w:divBdr>
                            <w:top w:val="none" w:sz="0" w:space="0" w:color="auto"/>
                            <w:left w:val="none" w:sz="0" w:space="0" w:color="auto"/>
                            <w:bottom w:val="none" w:sz="0" w:space="0" w:color="auto"/>
                            <w:right w:val="none" w:sz="0" w:space="0" w:color="auto"/>
                          </w:divBdr>
                        </w:div>
                      </w:divsChild>
                    </w:div>
                    <w:div w:id="1552423087">
                      <w:marLeft w:val="0"/>
                      <w:marRight w:val="0"/>
                      <w:marTop w:val="0"/>
                      <w:marBottom w:val="0"/>
                      <w:divBdr>
                        <w:top w:val="none" w:sz="0" w:space="0" w:color="auto"/>
                        <w:left w:val="none" w:sz="0" w:space="0" w:color="auto"/>
                        <w:bottom w:val="none" w:sz="0" w:space="0" w:color="auto"/>
                        <w:right w:val="none" w:sz="0" w:space="0" w:color="auto"/>
                      </w:divBdr>
                      <w:divsChild>
                        <w:div w:id="341392901">
                          <w:marLeft w:val="0"/>
                          <w:marRight w:val="0"/>
                          <w:marTop w:val="0"/>
                          <w:marBottom w:val="0"/>
                          <w:divBdr>
                            <w:top w:val="none" w:sz="0" w:space="0" w:color="auto"/>
                            <w:left w:val="none" w:sz="0" w:space="0" w:color="auto"/>
                            <w:bottom w:val="none" w:sz="0" w:space="0" w:color="auto"/>
                            <w:right w:val="none" w:sz="0" w:space="0" w:color="auto"/>
                          </w:divBdr>
                        </w:div>
                      </w:divsChild>
                    </w:div>
                    <w:div w:id="1563910465">
                      <w:marLeft w:val="0"/>
                      <w:marRight w:val="0"/>
                      <w:marTop w:val="0"/>
                      <w:marBottom w:val="0"/>
                      <w:divBdr>
                        <w:top w:val="none" w:sz="0" w:space="0" w:color="auto"/>
                        <w:left w:val="none" w:sz="0" w:space="0" w:color="auto"/>
                        <w:bottom w:val="none" w:sz="0" w:space="0" w:color="auto"/>
                        <w:right w:val="none" w:sz="0" w:space="0" w:color="auto"/>
                      </w:divBdr>
                      <w:divsChild>
                        <w:div w:id="320087665">
                          <w:marLeft w:val="0"/>
                          <w:marRight w:val="0"/>
                          <w:marTop w:val="0"/>
                          <w:marBottom w:val="0"/>
                          <w:divBdr>
                            <w:top w:val="none" w:sz="0" w:space="0" w:color="auto"/>
                            <w:left w:val="none" w:sz="0" w:space="0" w:color="auto"/>
                            <w:bottom w:val="none" w:sz="0" w:space="0" w:color="auto"/>
                            <w:right w:val="none" w:sz="0" w:space="0" w:color="auto"/>
                          </w:divBdr>
                        </w:div>
                      </w:divsChild>
                    </w:div>
                    <w:div w:id="1584411143">
                      <w:marLeft w:val="0"/>
                      <w:marRight w:val="0"/>
                      <w:marTop w:val="0"/>
                      <w:marBottom w:val="0"/>
                      <w:divBdr>
                        <w:top w:val="none" w:sz="0" w:space="0" w:color="auto"/>
                        <w:left w:val="none" w:sz="0" w:space="0" w:color="auto"/>
                        <w:bottom w:val="none" w:sz="0" w:space="0" w:color="auto"/>
                        <w:right w:val="none" w:sz="0" w:space="0" w:color="auto"/>
                      </w:divBdr>
                      <w:divsChild>
                        <w:div w:id="1392537764">
                          <w:marLeft w:val="0"/>
                          <w:marRight w:val="0"/>
                          <w:marTop w:val="0"/>
                          <w:marBottom w:val="0"/>
                          <w:divBdr>
                            <w:top w:val="none" w:sz="0" w:space="0" w:color="auto"/>
                            <w:left w:val="none" w:sz="0" w:space="0" w:color="auto"/>
                            <w:bottom w:val="none" w:sz="0" w:space="0" w:color="auto"/>
                            <w:right w:val="none" w:sz="0" w:space="0" w:color="auto"/>
                          </w:divBdr>
                        </w:div>
                      </w:divsChild>
                    </w:div>
                    <w:div w:id="1640189967">
                      <w:marLeft w:val="0"/>
                      <w:marRight w:val="0"/>
                      <w:marTop w:val="0"/>
                      <w:marBottom w:val="0"/>
                      <w:divBdr>
                        <w:top w:val="none" w:sz="0" w:space="0" w:color="auto"/>
                        <w:left w:val="none" w:sz="0" w:space="0" w:color="auto"/>
                        <w:bottom w:val="none" w:sz="0" w:space="0" w:color="auto"/>
                        <w:right w:val="none" w:sz="0" w:space="0" w:color="auto"/>
                      </w:divBdr>
                      <w:divsChild>
                        <w:div w:id="1288003503">
                          <w:marLeft w:val="0"/>
                          <w:marRight w:val="0"/>
                          <w:marTop w:val="0"/>
                          <w:marBottom w:val="0"/>
                          <w:divBdr>
                            <w:top w:val="none" w:sz="0" w:space="0" w:color="auto"/>
                            <w:left w:val="none" w:sz="0" w:space="0" w:color="auto"/>
                            <w:bottom w:val="none" w:sz="0" w:space="0" w:color="auto"/>
                            <w:right w:val="none" w:sz="0" w:space="0" w:color="auto"/>
                          </w:divBdr>
                        </w:div>
                      </w:divsChild>
                    </w:div>
                    <w:div w:id="1852603121">
                      <w:marLeft w:val="0"/>
                      <w:marRight w:val="0"/>
                      <w:marTop w:val="0"/>
                      <w:marBottom w:val="0"/>
                      <w:divBdr>
                        <w:top w:val="none" w:sz="0" w:space="0" w:color="auto"/>
                        <w:left w:val="none" w:sz="0" w:space="0" w:color="auto"/>
                        <w:bottom w:val="none" w:sz="0" w:space="0" w:color="auto"/>
                        <w:right w:val="none" w:sz="0" w:space="0" w:color="auto"/>
                      </w:divBdr>
                      <w:divsChild>
                        <w:div w:id="1229801887">
                          <w:marLeft w:val="0"/>
                          <w:marRight w:val="0"/>
                          <w:marTop w:val="0"/>
                          <w:marBottom w:val="0"/>
                          <w:divBdr>
                            <w:top w:val="none" w:sz="0" w:space="0" w:color="auto"/>
                            <w:left w:val="none" w:sz="0" w:space="0" w:color="auto"/>
                            <w:bottom w:val="none" w:sz="0" w:space="0" w:color="auto"/>
                            <w:right w:val="none" w:sz="0" w:space="0" w:color="auto"/>
                          </w:divBdr>
                        </w:div>
                      </w:divsChild>
                    </w:div>
                    <w:div w:id="1979457995">
                      <w:marLeft w:val="0"/>
                      <w:marRight w:val="0"/>
                      <w:marTop w:val="0"/>
                      <w:marBottom w:val="0"/>
                      <w:divBdr>
                        <w:top w:val="none" w:sz="0" w:space="0" w:color="auto"/>
                        <w:left w:val="none" w:sz="0" w:space="0" w:color="auto"/>
                        <w:bottom w:val="none" w:sz="0" w:space="0" w:color="auto"/>
                        <w:right w:val="none" w:sz="0" w:space="0" w:color="auto"/>
                      </w:divBdr>
                      <w:divsChild>
                        <w:div w:id="1890148999">
                          <w:marLeft w:val="0"/>
                          <w:marRight w:val="0"/>
                          <w:marTop w:val="0"/>
                          <w:marBottom w:val="0"/>
                          <w:divBdr>
                            <w:top w:val="none" w:sz="0" w:space="0" w:color="auto"/>
                            <w:left w:val="none" w:sz="0" w:space="0" w:color="auto"/>
                            <w:bottom w:val="none" w:sz="0" w:space="0" w:color="auto"/>
                            <w:right w:val="none" w:sz="0" w:space="0" w:color="auto"/>
                          </w:divBdr>
                        </w:div>
                      </w:divsChild>
                    </w:div>
                    <w:div w:id="1991981963">
                      <w:marLeft w:val="0"/>
                      <w:marRight w:val="0"/>
                      <w:marTop w:val="0"/>
                      <w:marBottom w:val="0"/>
                      <w:divBdr>
                        <w:top w:val="none" w:sz="0" w:space="0" w:color="auto"/>
                        <w:left w:val="none" w:sz="0" w:space="0" w:color="auto"/>
                        <w:bottom w:val="none" w:sz="0" w:space="0" w:color="auto"/>
                        <w:right w:val="none" w:sz="0" w:space="0" w:color="auto"/>
                      </w:divBdr>
                      <w:divsChild>
                        <w:div w:id="1440560315">
                          <w:marLeft w:val="0"/>
                          <w:marRight w:val="0"/>
                          <w:marTop w:val="0"/>
                          <w:marBottom w:val="0"/>
                          <w:divBdr>
                            <w:top w:val="none" w:sz="0" w:space="0" w:color="auto"/>
                            <w:left w:val="none" w:sz="0" w:space="0" w:color="auto"/>
                            <w:bottom w:val="none" w:sz="0" w:space="0" w:color="auto"/>
                            <w:right w:val="none" w:sz="0" w:space="0" w:color="auto"/>
                          </w:divBdr>
                        </w:div>
                      </w:divsChild>
                    </w:div>
                    <w:div w:id="2016611622">
                      <w:marLeft w:val="0"/>
                      <w:marRight w:val="0"/>
                      <w:marTop w:val="0"/>
                      <w:marBottom w:val="0"/>
                      <w:divBdr>
                        <w:top w:val="none" w:sz="0" w:space="0" w:color="auto"/>
                        <w:left w:val="none" w:sz="0" w:space="0" w:color="auto"/>
                        <w:bottom w:val="none" w:sz="0" w:space="0" w:color="auto"/>
                        <w:right w:val="none" w:sz="0" w:space="0" w:color="auto"/>
                      </w:divBdr>
                      <w:divsChild>
                        <w:div w:id="1129855660">
                          <w:marLeft w:val="0"/>
                          <w:marRight w:val="0"/>
                          <w:marTop w:val="0"/>
                          <w:marBottom w:val="0"/>
                          <w:divBdr>
                            <w:top w:val="none" w:sz="0" w:space="0" w:color="auto"/>
                            <w:left w:val="none" w:sz="0" w:space="0" w:color="auto"/>
                            <w:bottom w:val="none" w:sz="0" w:space="0" w:color="auto"/>
                            <w:right w:val="none" w:sz="0" w:space="0" w:color="auto"/>
                          </w:divBdr>
                        </w:div>
                        <w:div w:id="1790391535">
                          <w:marLeft w:val="0"/>
                          <w:marRight w:val="0"/>
                          <w:marTop w:val="0"/>
                          <w:marBottom w:val="0"/>
                          <w:divBdr>
                            <w:top w:val="none" w:sz="0" w:space="0" w:color="auto"/>
                            <w:left w:val="none" w:sz="0" w:space="0" w:color="auto"/>
                            <w:bottom w:val="none" w:sz="0" w:space="0" w:color="auto"/>
                            <w:right w:val="none" w:sz="0" w:space="0" w:color="auto"/>
                          </w:divBdr>
                        </w:div>
                      </w:divsChild>
                    </w:div>
                    <w:div w:id="2045448432">
                      <w:marLeft w:val="0"/>
                      <w:marRight w:val="0"/>
                      <w:marTop w:val="0"/>
                      <w:marBottom w:val="0"/>
                      <w:divBdr>
                        <w:top w:val="none" w:sz="0" w:space="0" w:color="auto"/>
                        <w:left w:val="none" w:sz="0" w:space="0" w:color="auto"/>
                        <w:bottom w:val="none" w:sz="0" w:space="0" w:color="auto"/>
                        <w:right w:val="none" w:sz="0" w:space="0" w:color="auto"/>
                      </w:divBdr>
                      <w:divsChild>
                        <w:div w:id="20363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5215">
              <w:marLeft w:val="0"/>
              <w:marRight w:val="0"/>
              <w:marTop w:val="0"/>
              <w:marBottom w:val="0"/>
              <w:divBdr>
                <w:top w:val="none" w:sz="0" w:space="0" w:color="auto"/>
                <w:left w:val="none" w:sz="0" w:space="0" w:color="auto"/>
                <w:bottom w:val="none" w:sz="0" w:space="0" w:color="auto"/>
                <w:right w:val="none" w:sz="0" w:space="0" w:color="auto"/>
              </w:divBdr>
            </w:div>
          </w:divsChild>
        </w:div>
        <w:div w:id="1466121012">
          <w:marLeft w:val="0"/>
          <w:marRight w:val="0"/>
          <w:marTop w:val="0"/>
          <w:marBottom w:val="0"/>
          <w:divBdr>
            <w:top w:val="none" w:sz="0" w:space="0" w:color="auto"/>
            <w:left w:val="none" w:sz="0" w:space="0" w:color="auto"/>
            <w:bottom w:val="none" w:sz="0" w:space="0" w:color="auto"/>
            <w:right w:val="none" w:sz="0" w:space="0" w:color="auto"/>
          </w:divBdr>
          <w:divsChild>
            <w:div w:id="69087214">
              <w:marLeft w:val="0"/>
              <w:marRight w:val="0"/>
              <w:marTop w:val="0"/>
              <w:marBottom w:val="0"/>
              <w:divBdr>
                <w:top w:val="none" w:sz="0" w:space="0" w:color="auto"/>
                <w:left w:val="none" w:sz="0" w:space="0" w:color="auto"/>
                <w:bottom w:val="none" w:sz="0" w:space="0" w:color="auto"/>
                <w:right w:val="none" w:sz="0" w:space="0" w:color="auto"/>
              </w:divBdr>
            </w:div>
          </w:divsChild>
        </w:div>
        <w:div w:id="1479150103">
          <w:marLeft w:val="0"/>
          <w:marRight w:val="0"/>
          <w:marTop w:val="0"/>
          <w:marBottom w:val="0"/>
          <w:divBdr>
            <w:top w:val="none" w:sz="0" w:space="0" w:color="auto"/>
            <w:left w:val="none" w:sz="0" w:space="0" w:color="auto"/>
            <w:bottom w:val="none" w:sz="0" w:space="0" w:color="auto"/>
            <w:right w:val="none" w:sz="0" w:space="0" w:color="auto"/>
          </w:divBdr>
          <w:divsChild>
            <w:div w:id="1947541485">
              <w:marLeft w:val="0"/>
              <w:marRight w:val="0"/>
              <w:marTop w:val="0"/>
              <w:marBottom w:val="0"/>
              <w:divBdr>
                <w:top w:val="none" w:sz="0" w:space="0" w:color="auto"/>
                <w:left w:val="none" w:sz="0" w:space="0" w:color="auto"/>
                <w:bottom w:val="none" w:sz="0" w:space="0" w:color="auto"/>
                <w:right w:val="none" w:sz="0" w:space="0" w:color="auto"/>
              </w:divBdr>
            </w:div>
          </w:divsChild>
        </w:div>
        <w:div w:id="1488669403">
          <w:marLeft w:val="0"/>
          <w:marRight w:val="0"/>
          <w:marTop w:val="0"/>
          <w:marBottom w:val="0"/>
          <w:divBdr>
            <w:top w:val="none" w:sz="0" w:space="0" w:color="auto"/>
            <w:left w:val="none" w:sz="0" w:space="0" w:color="auto"/>
            <w:bottom w:val="none" w:sz="0" w:space="0" w:color="auto"/>
            <w:right w:val="none" w:sz="0" w:space="0" w:color="auto"/>
          </w:divBdr>
          <w:divsChild>
            <w:div w:id="226262551">
              <w:marLeft w:val="0"/>
              <w:marRight w:val="0"/>
              <w:marTop w:val="0"/>
              <w:marBottom w:val="0"/>
              <w:divBdr>
                <w:top w:val="none" w:sz="0" w:space="0" w:color="auto"/>
                <w:left w:val="none" w:sz="0" w:space="0" w:color="auto"/>
                <w:bottom w:val="none" w:sz="0" w:space="0" w:color="auto"/>
                <w:right w:val="none" w:sz="0" w:space="0" w:color="auto"/>
              </w:divBdr>
            </w:div>
            <w:div w:id="1909457769">
              <w:marLeft w:val="0"/>
              <w:marRight w:val="0"/>
              <w:marTop w:val="0"/>
              <w:marBottom w:val="0"/>
              <w:divBdr>
                <w:top w:val="none" w:sz="0" w:space="0" w:color="auto"/>
                <w:left w:val="none" w:sz="0" w:space="0" w:color="auto"/>
                <w:bottom w:val="none" w:sz="0" w:space="0" w:color="auto"/>
                <w:right w:val="none" w:sz="0" w:space="0" w:color="auto"/>
              </w:divBdr>
            </w:div>
          </w:divsChild>
        </w:div>
        <w:div w:id="1541938271">
          <w:marLeft w:val="0"/>
          <w:marRight w:val="0"/>
          <w:marTop w:val="0"/>
          <w:marBottom w:val="0"/>
          <w:divBdr>
            <w:top w:val="none" w:sz="0" w:space="0" w:color="auto"/>
            <w:left w:val="none" w:sz="0" w:space="0" w:color="auto"/>
            <w:bottom w:val="none" w:sz="0" w:space="0" w:color="auto"/>
            <w:right w:val="none" w:sz="0" w:space="0" w:color="auto"/>
          </w:divBdr>
          <w:divsChild>
            <w:div w:id="1554730295">
              <w:marLeft w:val="0"/>
              <w:marRight w:val="0"/>
              <w:marTop w:val="0"/>
              <w:marBottom w:val="0"/>
              <w:divBdr>
                <w:top w:val="none" w:sz="0" w:space="0" w:color="auto"/>
                <w:left w:val="none" w:sz="0" w:space="0" w:color="auto"/>
                <w:bottom w:val="none" w:sz="0" w:space="0" w:color="auto"/>
                <w:right w:val="none" w:sz="0" w:space="0" w:color="auto"/>
              </w:divBdr>
            </w:div>
          </w:divsChild>
        </w:div>
        <w:div w:id="1578320344">
          <w:marLeft w:val="0"/>
          <w:marRight w:val="0"/>
          <w:marTop w:val="0"/>
          <w:marBottom w:val="0"/>
          <w:divBdr>
            <w:top w:val="none" w:sz="0" w:space="0" w:color="auto"/>
            <w:left w:val="none" w:sz="0" w:space="0" w:color="auto"/>
            <w:bottom w:val="none" w:sz="0" w:space="0" w:color="auto"/>
            <w:right w:val="none" w:sz="0" w:space="0" w:color="auto"/>
          </w:divBdr>
          <w:divsChild>
            <w:div w:id="1451045177">
              <w:marLeft w:val="0"/>
              <w:marRight w:val="0"/>
              <w:marTop w:val="0"/>
              <w:marBottom w:val="0"/>
              <w:divBdr>
                <w:top w:val="none" w:sz="0" w:space="0" w:color="auto"/>
                <w:left w:val="none" w:sz="0" w:space="0" w:color="auto"/>
                <w:bottom w:val="none" w:sz="0" w:space="0" w:color="auto"/>
                <w:right w:val="none" w:sz="0" w:space="0" w:color="auto"/>
              </w:divBdr>
            </w:div>
          </w:divsChild>
        </w:div>
        <w:div w:id="1579100126">
          <w:marLeft w:val="0"/>
          <w:marRight w:val="0"/>
          <w:marTop w:val="0"/>
          <w:marBottom w:val="0"/>
          <w:divBdr>
            <w:top w:val="none" w:sz="0" w:space="0" w:color="auto"/>
            <w:left w:val="none" w:sz="0" w:space="0" w:color="auto"/>
            <w:bottom w:val="none" w:sz="0" w:space="0" w:color="auto"/>
            <w:right w:val="none" w:sz="0" w:space="0" w:color="auto"/>
          </w:divBdr>
          <w:divsChild>
            <w:div w:id="2026327501">
              <w:marLeft w:val="0"/>
              <w:marRight w:val="0"/>
              <w:marTop w:val="0"/>
              <w:marBottom w:val="0"/>
              <w:divBdr>
                <w:top w:val="none" w:sz="0" w:space="0" w:color="auto"/>
                <w:left w:val="none" w:sz="0" w:space="0" w:color="auto"/>
                <w:bottom w:val="none" w:sz="0" w:space="0" w:color="auto"/>
                <w:right w:val="none" w:sz="0" w:space="0" w:color="auto"/>
              </w:divBdr>
            </w:div>
          </w:divsChild>
        </w:div>
        <w:div w:id="1581134028">
          <w:marLeft w:val="0"/>
          <w:marRight w:val="0"/>
          <w:marTop w:val="0"/>
          <w:marBottom w:val="0"/>
          <w:divBdr>
            <w:top w:val="none" w:sz="0" w:space="0" w:color="auto"/>
            <w:left w:val="none" w:sz="0" w:space="0" w:color="auto"/>
            <w:bottom w:val="none" w:sz="0" w:space="0" w:color="auto"/>
            <w:right w:val="none" w:sz="0" w:space="0" w:color="auto"/>
          </w:divBdr>
          <w:divsChild>
            <w:div w:id="243150809">
              <w:marLeft w:val="0"/>
              <w:marRight w:val="0"/>
              <w:marTop w:val="0"/>
              <w:marBottom w:val="0"/>
              <w:divBdr>
                <w:top w:val="none" w:sz="0" w:space="0" w:color="auto"/>
                <w:left w:val="none" w:sz="0" w:space="0" w:color="auto"/>
                <w:bottom w:val="none" w:sz="0" w:space="0" w:color="auto"/>
                <w:right w:val="none" w:sz="0" w:space="0" w:color="auto"/>
              </w:divBdr>
            </w:div>
            <w:div w:id="578254901">
              <w:marLeft w:val="0"/>
              <w:marRight w:val="0"/>
              <w:marTop w:val="0"/>
              <w:marBottom w:val="0"/>
              <w:divBdr>
                <w:top w:val="none" w:sz="0" w:space="0" w:color="auto"/>
                <w:left w:val="none" w:sz="0" w:space="0" w:color="auto"/>
                <w:bottom w:val="none" w:sz="0" w:space="0" w:color="auto"/>
                <w:right w:val="none" w:sz="0" w:space="0" w:color="auto"/>
              </w:divBdr>
            </w:div>
            <w:div w:id="659426427">
              <w:marLeft w:val="0"/>
              <w:marRight w:val="0"/>
              <w:marTop w:val="0"/>
              <w:marBottom w:val="0"/>
              <w:divBdr>
                <w:top w:val="none" w:sz="0" w:space="0" w:color="auto"/>
                <w:left w:val="none" w:sz="0" w:space="0" w:color="auto"/>
                <w:bottom w:val="none" w:sz="0" w:space="0" w:color="auto"/>
                <w:right w:val="none" w:sz="0" w:space="0" w:color="auto"/>
              </w:divBdr>
            </w:div>
            <w:div w:id="701321175">
              <w:marLeft w:val="0"/>
              <w:marRight w:val="0"/>
              <w:marTop w:val="0"/>
              <w:marBottom w:val="0"/>
              <w:divBdr>
                <w:top w:val="none" w:sz="0" w:space="0" w:color="auto"/>
                <w:left w:val="none" w:sz="0" w:space="0" w:color="auto"/>
                <w:bottom w:val="none" w:sz="0" w:space="0" w:color="auto"/>
                <w:right w:val="none" w:sz="0" w:space="0" w:color="auto"/>
              </w:divBdr>
            </w:div>
            <w:div w:id="918904950">
              <w:marLeft w:val="0"/>
              <w:marRight w:val="0"/>
              <w:marTop w:val="0"/>
              <w:marBottom w:val="0"/>
              <w:divBdr>
                <w:top w:val="none" w:sz="0" w:space="0" w:color="auto"/>
                <w:left w:val="none" w:sz="0" w:space="0" w:color="auto"/>
                <w:bottom w:val="none" w:sz="0" w:space="0" w:color="auto"/>
                <w:right w:val="none" w:sz="0" w:space="0" w:color="auto"/>
              </w:divBdr>
            </w:div>
            <w:div w:id="998657641">
              <w:marLeft w:val="0"/>
              <w:marRight w:val="0"/>
              <w:marTop w:val="0"/>
              <w:marBottom w:val="0"/>
              <w:divBdr>
                <w:top w:val="none" w:sz="0" w:space="0" w:color="auto"/>
                <w:left w:val="none" w:sz="0" w:space="0" w:color="auto"/>
                <w:bottom w:val="none" w:sz="0" w:space="0" w:color="auto"/>
                <w:right w:val="none" w:sz="0" w:space="0" w:color="auto"/>
              </w:divBdr>
            </w:div>
            <w:div w:id="1085568543">
              <w:marLeft w:val="0"/>
              <w:marRight w:val="0"/>
              <w:marTop w:val="0"/>
              <w:marBottom w:val="0"/>
              <w:divBdr>
                <w:top w:val="none" w:sz="0" w:space="0" w:color="auto"/>
                <w:left w:val="none" w:sz="0" w:space="0" w:color="auto"/>
                <w:bottom w:val="none" w:sz="0" w:space="0" w:color="auto"/>
                <w:right w:val="none" w:sz="0" w:space="0" w:color="auto"/>
              </w:divBdr>
            </w:div>
            <w:div w:id="1090813899">
              <w:marLeft w:val="0"/>
              <w:marRight w:val="0"/>
              <w:marTop w:val="0"/>
              <w:marBottom w:val="0"/>
              <w:divBdr>
                <w:top w:val="none" w:sz="0" w:space="0" w:color="auto"/>
                <w:left w:val="none" w:sz="0" w:space="0" w:color="auto"/>
                <w:bottom w:val="none" w:sz="0" w:space="0" w:color="auto"/>
                <w:right w:val="none" w:sz="0" w:space="0" w:color="auto"/>
              </w:divBdr>
            </w:div>
            <w:div w:id="1478766652">
              <w:marLeft w:val="0"/>
              <w:marRight w:val="0"/>
              <w:marTop w:val="0"/>
              <w:marBottom w:val="0"/>
              <w:divBdr>
                <w:top w:val="none" w:sz="0" w:space="0" w:color="auto"/>
                <w:left w:val="none" w:sz="0" w:space="0" w:color="auto"/>
                <w:bottom w:val="none" w:sz="0" w:space="0" w:color="auto"/>
                <w:right w:val="none" w:sz="0" w:space="0" w:color="auto"/>
              </w:divBdr>
            </w:div>
          </w:divsChild>
        </w:div>
        <w:div w:id="1651247627">
          <w:marLeft w:val="0"/>
          <w:marRight w:val="0"/>
          <w:marTop w:val="0"/>
          <w:marBottom w:val="0"/>
          <w:divBdr>
            <w:top w:val="none" w:sz="0" w:space="0" w:color="auto"/>
            <w:left w:val="none" w:sz="0" w:space="0" w:color="auto"/>
            <w:bottom w:val="none" w:sz="0" w:space="0" w:color="auto"/>
            <w:right w:val="none" w:sz="0" w:space="0" w:color="auto"/>
          </w:divBdr>
          <w:divsChild>
            <w:div w:id="983897205">
              <w:marLeft w:val="0"/>
              <w:marRight w:val="0"/>
              <w:marTop w:val="0"/>
              <w:marBottom w:val="0"/>
              <w:divBdr>
                <w:top w:val="none" w:sz="0" w:space="0" w:color="auto"/>
                <w:left w:val="none" w:sz="0" w:space="0" w:color="auto"/>
                <w:bottom w:val="none" w:sz="0" w:space="0" w:color="auto"/>
                <w:right w:val="none" w:sz="0" w:space="0" w:color="auto"/>
              </w:divBdr>
            </w:div>
            <w:div w:id="1493832852">
              <w:marLeft w:val="0"/>
              <w:marRight w:val="0"/>
              <w:marTop w:val="0"/>
              <w:marBottom w:val="0"/>
              <w:divBdr>
                <w:top w:val="none" w:sz="0" w:space="0" w:color="auto"/>
                <w:left w:val="none" w:sz="0" w:space="0" w:color="auto"/>
                <w:bottom w:val="none" w:sz="0" w:space="0" w:color="auto"/>
                <w:right w:val="none" w:sz="0" w:space="0" w:color="auto"/>
              </w:divBdr>
            </w:div>
            <w:div w:id="1891727697">
              <w:marLeft w:val="0"/>
              <w:marRight w:val="0"/>
              <w:marTop w:val="0"/>
              <w:marBottom w:val="0"/>
              <w:divBdr>
                <w:top w:val="none" w:sz="0" w:space="0" w:color="auto"/>
                <w:left w:val="none" w:sz="0" w:space="0" w:color="auto"/>
                <w:bottom w:val="none" w:sz="0" w:space="0" w:color="auto"/>
                <w:right w:val="none" w:sz="0" w:space="0" w:color="auto"/>
              </w:divBdr>
            </w:div>
          </w:divsChild>
        </w:div>
        <w:div w:id="1654598067">
          <w:marLeft w:val="0"/>
          <w:marRight w:val="0"/>
          <w:marTop w:val="0"/>
          <w:marBottom w:val="0"/>
          <w:divBdr>
            <w:top w:val="none" w:sz="0" w:space="0" w:color="auto"/>
            <w:left w:val="none" w:sz="0" w:space="0" w:color="auto"/>
            <w:bottom w:val="none" w:sz="0" w:space="0" w:color="auto"/>
            <w:right w:val="none" w:sz="0" w:space="0" w:color="auto"/>
          </w:divBdr>
          <w:divsChild>
            <w:div w:id="1625430637">
              <w:marLeft w:val="0"/>
              <w:marRight w:val="0"/>
              <w:marTop w:val="0"/>
              <w:marBottom w:val="0"/>
              <w:divBdr>
                <w:top w:val="none" w:sz="0" w:space="0" w:color="auto"/>
                <w:left w:val="none" w:sz="0" w:space="0" w:color="auto"/>
                <w:bottom w:val="none" w:sz="0" w:space="0" w:color="auto"/>
                <w:right w:val="none" w:sz="0" w:space="0" w:color="auto"/>
              </w:divBdr>
            </w:div>
          </w:divsChild>
        </w:div>
        <w:div w:id="1696612707">
          <w:marLeft w:val="0"/>
          <w:marRight w:val="0"/>
          <w:marTop w:val="0"/>
          <w:marBottom w:val="0"/>
          <w:divBdr>
            <w:top w:val="none" w:sz="0" w:space="0" w:color="auto"/>
            <w:left w:val="none" w:sz="0" w:space="0" w:color="auto"/>
            <w:bottom w:val="none" w:sz="0" w:space="0" w:color="auto"/>
            <w:right w:val="none" w:sz="0" w:space="0" w:color="auto"/>
          </w:divBdr>
          <w:divsChild>
            <w:div w:id="181863293">
              <w:marLeft w:val="0"/>
              <w:marRight w:val="0"/>
              <w:marTop w:val="0"/>
              <w:marBottom w:val="0"/>
              <w:divBdr>
                <w:top w:val="none" w:sz="0" w:space="0" w:color="auto"/>
                <w:left w:val="none" w:sz="0" w:space="0" w:color="auto"/>
                <w:bottom w:val="none" w:sz="0" w:space="0" w:color="auto"/>
                <w:right w:val="none" w:sz="0" w:space="0" w:color="auto"/>
              </w:divBdr>
            </w:div>
            <w:div w:id="335809041">
              <w:marLeft w:val="0"/>
              <w:marRight w:val="0"/>
              <w:marTop w:val="0"/>
              <w:marBottom w:val="0"/>
              <w:divBdr>
                <w:top w:val="none" w:sz="0" w:space="0" w:color="auto"/>
                <w:left w:val="none" w:sz="0" w:space="0" w:color="auto"/>
                <w:bottom w:val="none" w:sz="0" w:space="0" w:color="auto"/>
                <w:right w:val="none" w:sz="0" w:space="0" w:color="auto"/>
              </w:divBdr>
            </w:div>
            <w:div w:id="370501963">
              <w:marLeft w:val="0"/>
              <w:marRight w:val="0"/>
              <w:marTop w:val="0"/>
              <w:marBottom w:val="0"/>
              <w:divBdr>
                <w:top w:val="none" w:sz="0" w:space="0" w:color="auto"/>
                <w:left w:val="none" w:sz="0" w:space="0" w:color="auto"/>
                <w:bottom w:val="none" w:sz="0" w:space="0" w:color="auto"/>
                <w:right w:val="none" w:sz="0" w:space="0" w:color="auto"/>
              </w:divBdr>
            </w:div>
            <w:div w:id="609551444">
              <w:marLeft w:val="0"/>
              <w:marRight w:val="0"/>
              <w:marTop w:val="0"/>
              <w:marBottom w:val="0"/>
              <w:divBdr>
                <w:top w:val="none" w:sz="0" w:space="0" w:color="auto"/>
                <w:left w:val="none" w:sz="0" w:space="0" w:color="auto"/>
                <w:bottom w:val="none" w:sz="0" w:space="0" w:color="auto"/>
                <w:right w:val="none" w:sz="0" w:space="0" w:color="auto"/>
              </w:divBdr>
            </w:div>
            <w:div w:id="624966705">
              <w:marLeft w:val="0"/>
              <w:marRight w:val="0"/>
              <w:marTop w:val="0"/>
              <w:marBottom w:val="0"/>
              <w:divBdr>
                <w:top w:val="none" w:sz="0" w:space="0" w:color="auto"/>
                <w:left w:val="none" w:sz="0" w:space="0" w:color="auto"/>
                <w:bottom w:val="none" w:sz="0" w:space="0" w:color="auto"/>
                <w:right w:val="none" w:sz="0" w:space="0" w:color="auto"/>
              </w:divBdr>
            </w:div>
            <w:div w:id="760028934">
              <w:marLeft w:val="0"/>
              <w:marRight w:val="0"/>
              <w:marTop w:val="0"/>
              <w:marBottom w:val="0"/>
              <w:divBdr>
                <w:top w:val="none" w:sz="0" w:space="0" w:color="auto"/>
                <w:left w:val="none" w:sz="0" w:space="0" w:color="auto"/>
                <w:bottom w:val="none" w:sz="0" w:space="0" w:color="auto"/>
                <w:right w:val="none" w:sz="0" w:space="0" w:color="auto"/>
              </w:divBdr>
            </w:div>
            <w:div w:id="1105542581">
              <w:marLeft w:val="0"/>
              <w:marRight w:val="0"/>
              <w:marTop w:val="0"/>
              <w:marBottom w:val="0"/>
              <w:divBdr>
                <w:top w:val="none" w:sz="0" w:space="0" w:color="auto"/>
                <w:left w:val="none" w:sz="0" w:space="0" w:color="auto"/>
                <w:bottom w:val="none" w:sz="0" w:space="0" w:color="auto"/>
                <w:right w:val="none" w:sz="0" w:space="0" w:color="auto"/>
              </w:divBdr>
            </w:div>
            <w:div w:id="1241258273">
              <w:marLeft w:val="0"/>
              <w:marRight w:val="0"/>
              <w:marTop w:val="0"/>
              <w:marBottom w:val="0"/>
              <w:divBdr>
                <w:top w:val="none" w:sz="0" w:space="0" w:color="auto"/>
                <w:left w:val="none" w:sz="0" w:space="0" w:color="auto"/>
                <w:bottom w:val="none" w:sz="0" w:space="0" w:color="auto"/>
                <w:right w:val="none" w:sz="0" w:space="0" w:color="auto"/>
              </w:divBdr>
            </w:div>
            <w:div w:id="1438209726">
              <w:marLeft w:val="0"/>
              <w:marRight w:val="0"/>
              <w:marTop w:val="0"/>
              <w:marBottom w:val="0"/>
              <w:divBdr>
                <w:top w:val="none" w:sz="0" w:space="0" w:color="auto"/>
                <w:left w:val="none" w:sz="0" w:space="0" w:color="auto"/>
                <w:bottom w:val="none" w:sz="0" w:space="0" w:color="auto"/>
                <w:right w:val="none" w:sz="0" w:space="0" w:color="auto"/>
              </w:divBdr>
            </w:div>
            <w:div w:id="1500533772">
              <w:marLeft w:val="0"/>
              <w:marRight w:val="0"/>
              <w:marTop w:val="0"/>
              <w:marBottom w:val="0"/>
              <w:divBdr>
                <w:top w:val="none" w:sz="0" w:space="0" w:color="auto"/>
                <w:left w:val="none" w:sz="0" w:space="0" w:color="auto"/>
                <w:bottom w:val="none" w:sz="0" w:space="0" w:color="auto"/>
                <w:right w:val="none" w:sz="0" w:space="0" w:color="auto"/>
              </w:divBdr>
            </w:div>
            <w:div w:id="1568957748">
              <w:marLeft w:val="0"/>
              <w:marRight w:val="0"/>
              <w:marTop w:val="0"/>
              <w:marBottom w:val="0"/>
              <w:divBdr>
                <w:top w:val="none" w:sz="0" w:space="0" w:color="auto"/>
                <w:left w:val="none" w:sz="0" w:space="0" w:color="auto"/>
                <w:bottom w:val="none" w:sz="0" w:space="0" w:color="auto"/>
                <w:right w:val="none" w:sz="0" w:space="0" w:color="auto"/>
              </w:divBdr>
            </w:div>
            <w:div w:id="1719889173">
              <w:marLeft w:val="0"/>
              <w:marRight w:val="0"/>
              <w:marTop w:val="0"/>
              <w:marBottom w:val="0"/>
              <w:divBdr>
                <w:top w:val="none" w:sz="0" w:space="0" w:color="auto"/>
                <w:left w:val="none" w:sz="0" w:space="0" w:color="auto"/>
                <w:bottom w:val="none" w:sz="0" w:space="0" w:color="auto"/>
                <w:right w:val="none" w:sz="0" w:space="0" w:color="auto"/>
              </w:divBdr>
            </w:div>
            <w:div w:id="2034526875">
              <w:marLeft w:val="0"/>
              <w:marRight w:val="0"/>
              <w:marTop w:val="0"/>
              <w:marBottom w:val="0"/>
              <w:divBdr>
                <w:top w:val="none" w:sz="0" w:space="0" w:color="auto"/>
                <w:left w:val="none" w:sz="0" w:space="0" w:color="auto"/>
                <w:bottom w:val="none" w:sz="0" w:space="0" w:color="auto"/>
                <w:right w:val="none" w:sz="0" w:space="0" w:color="auto"/>
              </w:divBdr>
            </w:div>
          </w:divsChild>
        </w:div>
        <w:div w:id="1698386308">
          <w:marLeft w:val="0"/>
          <w:marRight w:val="0"/>
          <w:marTop w:val="0"/>
          <w:marBottom w:val="0"/>
          <w:divBdr>
            <w:top w:val="none" w:sz="0" w:space="0" w:color="auto"/>
            <w:left w:val="none" w:sz="0" w:space="0" w:color="auto"/>
            <w:bottom w:val="none" w:sz="0" w:space="0" w:color="auto"/>
            <w:right w:val="none" w:sz="0" w:space="0" w:color="auto"/>
          </w:divBdr>
          <w:divsChild>
            <w:div w:id="930969784">
              <w:marLeft w:val="0"/>
              <w:marRight w:val="0"/>
              <w:marTop w:val="0"/>
              <w:marBottom w:val="0"/>
              <w:divBdr>
                <w:top w:val="none" w:sz="0" w:space="0" w:color="auto"/>
                <w:left w:val="none" w:sz="0" w:space="0" w:color="auto"/>
                <w:bottom w:val="none" w:sz="0" w:space="0" w:color="auto"/>
                <w:right w:val="none" w:sz="0" w:space="0" w:color="auto"/>
              </w:divBdr>
            </w:div>
            <w:div w:id="1248344506">
              <w:marLeft w:val="0"/>
              <w:marRight w:val="0"/>
              <w:marTop w:val="0"/>
              <w:marBottom w:val="0"/>
              <w:divBdr>
                <w:top w:val="none" w:sz="0" w:space="0" w:color="auto"/>
                <w:left w:val="none" w:sz="0" w:space="0" w:color="auto"/>
                <w:bottom w:val="none" w:sz="0" w:space="0" w:color="auto"/>
                <w:right w:val="none" w:sz="0" w:space="0" w:color="auto"/>
              </w:divBdr>
            </w:div>
          </w:divsChild>
        </w:div>
        <w:div w:id="1718432128">
          <w:marLeft w:val="0"/>
          <w:marRight w:val="0"/>
          <w:marTop w:val="0"/>
          <w:marBottom w:val="0"/>
          <w:divBdr>
            <w:top w:val="none" w:sz="0" w:space="0" w:color="auto"/>
            <w:left w:val="none" w:sz="0" w:space="0" w:color="auto"/>
            <w:bottom w:val="none" w:sz="0" w:space="0" w:color="auto"/>
            <w:right w:val="none" w:sz="0" w:space="0" w:color="auto"/>
          </w:divBdr>
          <w:divsChild>
            <w:div w:id="1149595111">
              <w:marLeft w:val="0"/>
              <w:marRight w:val="0"/>
              <w:marTop w:val="0"/>
              <w:marBottom w:val="0"/>
              <w:divBdr>
                <w:top w:val="none" w:sz="0" w:space="0" w:color="auto"/>
                <w:left w:val="none" w:sz="0" w:space="0" w:color="auto"/>
                <w:bottom w:val="none" w:sz="0" w:space="0" w:color="auto"/>
                <w:right w:val="none" w:sz="0" w:space="0" w:color="auto"/>
              </w:divBdr>
            </w:div>
          </w:divsChild>
        </w:div>
        <w:div w:id="1720086544">
          <w:marLeft w:val="0"/>
          <w:marRight w:val="0"/>
          <w:marTop w:val="0"/>
          <w:marBottom w:val="0"/>
          <w:divBdr>
            <w:top w:val="none" w:sz="0" w:space="0" w:color="auto"/>
            <w:left w:val="none" w:sz="0" w:space="0" w:color="auto"/>
            <w:bottom w:val="none" w:sz="0" w:space="0" w:color="auto"/>
            <w:right w:val="none" w:sz="0" w:space="0" w:color="auto"/>
          </w:divBdr>
          <w:divsChild>
            <w:div w:id="78912436">
              <w:marLeft w:val="0"/>
              <w:marRight w:val="0"/>
              <w:marTop w:val="0"/>
              <w:marBottom w:val="0"/>
              <w:divBdr>
                <w:top w:val="none" w:sz="0" w:space="0" w:color="auto"/>
                <w:left w:val="none" w:sz="0" w:space="0" w:color="auto"/>
                <w:bottom w:val="none" w:sz="0" w:space="0" w:color="auto"/>
                <w:right w:val="none" w:sz="0" w:space="0" w:color="auto"/>
              </w:divBdr>
            </w:div>
            <w:div w:id="92477911">
              <w:marLeft w:val="0"/>
              <w:marRight w:val="0"/>
              <w:marTop w:val="0"/>
              <w:marBottom w:val="0"/>
              <w:divBdr>
                <w:top w:val="none" w:sz="0" w:space="0" w:color="auto"/>
                <w:left w:val="none" w:sz="0" w:space="0" w:color="auto"/>
                <w:bottom w:val="none" w:sz="0" w:space="0" w:color="auto"/>
                <w:right w:val="none" w:sz="0" w:space="0" w:color="auto"/>
              </w:divBdr>
            </w:div>
            <w:div w:id="242447214">
              <w:marLeft w:val="0"/>
              <w:marRight w:val="0"/>
              <w:marTop w:val="0"/>
              <w:marBottom w:val="0"/>
              <w:divBdr>
                <w:top w:val="none" w:sz="0" w:space="0" w:color="auto"/>
                <w:left w:val="none" w:sz="0" w:space="0" w:color="auto"/>
                <w:bottom w:val="none" w:sz="0" w:space="0" w:color="auto"/>
                <w:right w:val="none" w:sz="0" w:space="0" w:color="auto"/>
              </w:divBdr>
            </w:div>
            <w:div w:id="757824946">
              <w:marLeft w:val="0"/>
              <w:marRight w:val="0"/>
              <w:marTop w:val="0"/>
              <w:marBottom w:val="0"/>
              <w:divBdr>
                <w:top w:val="none" w:sz="0" w:space="0" w:color="auto"/>
                <w:left w:val="none" w:sz="0" w:space="0" w:color="auto"/>
                <w:bottom w:val="none" w:sz="0" w:space="0" w:color="auto"/>
                <w:right w:val="none" w:sz="0" w:space="0" w:color="auto"/>
              </w:divBdr>
            </w:div>
            <w:div w:id="828981073">
              <w:marLeft w:val="0"/>
              <w:marRight w:val="0"/>
              <w:marTop w:val="0"/>
              <w:marBottom w:val="0"/>
              <w:divBdr>
                <w:top w:val="none" w:sz="0" w:space="0" w:color="auto"/>
                <w:left w:val="none" w:sz="0" w:space="0" w:color="auto"/>
                <w:bottom w:val="none" w:sz="0" w:space="0" w:color="auto"/>
                <w:right w:val="none" w:sz="0" w:space="0" w:color="auto"/>
              </w:divBdr>
            </w:div>
            <w:div w:id="929699932">
              <w:marLeft w:val="0"/>
              <w:marRight w:val="0"/>
              <w:marTop w:val="0"/>
              <w:marBottom w:val="0"/>
              <w:divBdr>
                <w:top w:val="none" w:sz="0" w:space="0" w:color="auto"/>
                <w:left w:val="none" w:sz="0" w:space="0" w:color="auto"/>
                <w:bottom w:val="none" w:sz="0" w:space="0" w:color="auto"/>
                <w:right w:val="none" w:sz="0" w:space="0" w:color="auto"/>
              </w:divBdr>
            </w:div>
            <w:div w:id="1382288290">
              <w:marLeft w:val="0"/>
              <w:marRight w:val="0"/>
              <w:marTop w:val="0"/>
              <w:marBottom w:val="0"/>
              <w:divBdr>
                <w:top w:val="none" w:sz="0" w:space="0" w:color="auto"/>
                <w:left w:val="none" w:sz="0" w:space="0" w:color="auto"/>
                <w:bottom w:val="none" w:sz="0" w:space="0" w:color="auto"/>
                <w:right w:val="none" w:sz="0" w:space="0" w:color="auto"/>
              </w:divBdr>
            </w:div>
            <w:div w:id="1533683719">
              <w:marLeft w:val="0"/>
              <w:marRight w:val="0"/>
              <w:marTop w:val="0"/>
              <w:marBottom w:val="0"/>
              <w:divBdr>
                <w:top w:val="none" w:sz="0" w:space="0" w:color="auto"/>
                <w:left w:val="none" w:sz="0" w:space="0" w:color="auto"/>
                <w:bottom w:val="none" w:sz="0" w:space="0" w:color="auto"/>
                <w:right w:val="none" w:sz="0" w:space="0" w:color="auto"/>
              </w:divBdr>
            </w:div>
            <w:div w:id="1565527678">
              <w:marLeft w:val="0"/>
              <w:marRight w:val="0"/>
              <w:marTop w:val="0"/>
              <w:marBottom w:val="0"/>
              <w:divBdr>
                <w:top w:val="none" w:sz="0" w:space="0" w:color="auto"/>
                <w:left w:val="none" w:sz="0" w:space="0" w:color="auto"/>
                <w:bottom w:val="none" w:sz="0" w:space="0" w:color="auto"/>
                <w:right w:val="none" w:sz="0" w:space="0" w:color="auto"/>
              </w:divBdr>
            </w:div>
            <w:div w:id="1773892155">
              <w:marLeft w:val="0"/>
              <w:marRight w:val="0"/>
              <w:marTop w:val="0"/>
              <w:marBottom w:val="0"/>
              <w:divBdr>
                <w:top w:val="none" w:sz="0" w:space="0" w:color="auto"/>
                <w:left w:val="none" w:sz="0" w:space="0" w:color="auto"/>
                <w:bottom w:val="none" w:sz="0" w:space="0" w:color="auto"/>
                <w:right w:val="none" w:sz="0" w:space="0" w:color="auto"/>
              </w:divBdr>
            </w:div>
            <w:div w:id="1804998664">
              <w:marLeft w:val="0"/>
              <w:marRight w:val="0"/>
              <w:marTop w:val="0"/>
              <w:marBottom w:val="0"/>
              <w:divBdr>
                <w:top w:val="none" w:sz="0" w:space="0" w:color="auto"/>
                <w:left w:val="none" w:sz="0" w:space="0" w:color="auto"/>
                <w:bottom w:val="none" w:sz="0" w:space="0" w:color="auto"/>
                <w:right w:val="none" w:sz="0" w:space="0" w:color="auto"/>
              </w:divBdr>
            </w:div>
          </w:divsChild>
        </w:div>
        <w:div w:id="1742826406">
          <w:marLeft w:val="0"/>
          <w:marRight w:val="0"/>
          <w:marTop w:val="0"/>
          <w:marBottom w:val="0"/>
          <w:divBdr>
            <w:top w:val="none" w:sz="0" w:space="0" w:color="auto"/>
            <w:left w:val="none" w:sz="0" w:space="0" w:color="auto"/>
            <w:bottom w:val="none" w:sz="0" w:space="0" w:color="auto"/>
            <w:right w:val="none" w:sz="0" w:space="0" w:color="auto"/>
          </w:divBdr>
          <w:divsChild>
            <w:div w:id="70665000">
              <w:marLeft w:val="0"/>
              <w:marRight w:val="0"/>
              <w:marTop w:val="0"/>
              <w:marBottom w:val="0"/>
              <w:divBdr>
                <w:top w:val="none" w:sz="0" w:space="0" w:color="auto"/>
                <w:left w:val="none" w:sz="0" w:space="0" w:color="auto"/>
                <w:bottom w:val="none" w:sz="0" w:space="0" w:color="auto"/>
                <w:right w:val="none" w:sz="0" w:space="0" w:color="auto"/>
              </w:divBdr>
            </w:div>
          </w:divsChild>
        </w:div>
        <w:div w:id="1765494722">
          <w:marLeft w:val="0"/>
          <w:marRight w:val="0"/>
          <w:marTop w:val="0"/>
          <w:marBottom w:val="0"/>
          <w:divBdr>
            <w:top w:val="none" w:sz="0" w:space="0" w:color="auto"/>
            <w:left w:val="none" w:sz="0" w:space="0" w:color="auto"/>
            <w:bottom w:val="none" w:sz="0" w:space="0" w:color="auto"/>
            <w:right w:val="none" w:sz="0" w:space="0" w:color="auto"/>
          </w:divBdr>
          <w:divsChild>
            <w:div w:id="1234004478">
              <w:marLeft w:val="0"/>
              <w:marRight w:val="0"/>
              <w:marTop w:val="0"/>
              <w:marBottom w:val="0"/>
              <w:divBdr>
                <w:top w:val="none" w:sz="0" w:space="0" w:color="auto"/>
                <w:left w:val="none" w:sz="0" w:space="0" w:color="auto"/>
                <w:bottom w:val="none" w:sz="0" w:space="0" w:color="auto"/>
                <w:right w:val="none" w:sz="0" w:space="0" w:color="auto"/>
              </w:divBdr>
            </w:div>
          </w:divsChild>
        </w:div>
        <w:div w:id="1769807422">
          <w:marLeft w:val="0"/>
          <w:marRight w:val="0"/>
          <w:marTop w:val="0"/>
          <w:marBottom w:val="0"/>
          <w:divBdr>
            <w:top w:val="none" w:sz="0" w:space="0" w:color="auto"/>
            <w:left w:val="none" w:sz="0" w:space="0" w:color="auto"/>
            <w:bottom w:val="none" w:sz="0" w:space="0" w:color="auto"/>
            <w:right w:val="none" w:sz="0" w:space="0" w:color="auto"/>
          </w:divBdr>
          <w:divsChild>
            <w:div w:id="313795779">
              <w:marLeft w:val="0"/>
              <w:marRight w:val="0"/>
              <w:marTop w:val="0"/>
              <w:marBottom w:val="0"/>
              <w:divBdr>
                <w:top w:val="none" w:sz="0" w:space="0" w:color="auto"/>
                <w:left w:val="none" w:sz="0" w:space="0" w:color="auto"/>
                <w:bottom w:val="none" w:sz="0" w:space="0" w:color="auto"/>
                <w:right w:val="none" w:sz="0" w:space="0" w:color="auto"/>
              </w:divBdr>
            </w:div>
            <w:div w:id="629482805">
              <w:marLeft w:val="0"/>
              <w:marRight w:val="0"/>
              <w:marTop w:val="0"/>
              <w:marBottom w:val="0"/>
              <w:divBdr>
                <w:top w:val="none" w:sz="0" w:space="0" w:color="auto"/>
                <w:left w:val="none" w:sz="0" w:space="0" w:color="auto"/>
                <w:bottom w:val="none" w:sz="0" w:space="0" w:color="auto"/>
                <w:right w:val="none" w:sz="0" w:space="0" w:color="auto"/>
              </w:divBdr>
            </w:div>
            <w:div w:id="1251502362">
              <w:marLeft w:val="0"/>
              <w:marRight w:val="0"/>
              <w:marTop w:val="0"/>
              <w:marBottom w:val="0"/>
              <w:divBdr>
                <w:top w:val="none" w:sz="0" w:space="0" w:color="auto"/>
                <w:left w:val="none" w:sz="0" w:space="0" w:color="auto"/>
                <w:bottom w:val="none" w:sz="0" w:space="0" w:color="auto"/>
                <w:right w:val="none" w:sz="0" w:space="0" w:color="auto"/>
              </w:divBdr>
            </w:div>
            <w:div w:id="1578132978">
              <w:marLeft w:val="0"/>
              <w:marRight w:val="0"/>
              <w:marTop w:val="0"/>
              <w:marBottom w:val="0"/>
              <w:divBdr>
                <w:top w:val="none" w:sz="0" w:space="0" w:color="auto"/>
                <w:left w:val="none" w:sz="0" w:space="0" w:color="auto"/>
                <w:bottom w:val="none" w:sz="0" w:space="0" w:color="auto"/>
                <w:right w:val="none" w:sz="0" w:space="0" w:color="auto"/>
              </w:divBdr>
            </w:div>
            <w:div w:id="1759861799">
              <w:marLeft w:val="0"/>
              <w:marRight w:val="0"/>
              <w:marTop w:val="0"/>
              <w:marBottom w:val="0"/>
              <w:divBdr>
                <w:top w:val="none" w:sz="0" w:space="0" w:color="auto"/>
                <w:left w:val="none" w:sz="0" w:space="0" w:color="auto"/>
                <w:bottom w:val="none" w:sz="0" w:space="0" w:color="auto"/>
                <w:right w:val="none" w:sz="0" w:space="0" w:color="auto"/>
              </w:divBdr>
            </w:div>
          </w:divsChild>
        </w:div>
        <w:div w:id="1799519965">
          <w:marLeft w:val="0"/>
          <w:marRight w:val="0"/>
          <w:marTop w:val="0"/>
          <w:marBottom w:val="0"/>
          <w:divBdr>
            <w:top w:val="none" w:sz="0" w:space="0" w:color="auto"/>
            <w:left w:val="none" w:sz="0" w:space="0" w:color="auto"/>
            <w:bottom w:val="none" w:sz="0" w:space="0" w:color="auto"/>
            <w:right w:val="none" w:sz="0" w:space="0" w:color="auto"/>
          </w:divBdr>
          <w:divsChild>
            <w:div w:id="100686671">
              <w:marLeft w:val="0"/>
              <w:marRight w:val="0"/>
              <w:marTop w:val="0"/>
              <w:marBottom w:val="0"/>
              <w:divBdr>
                <w:top w:val="none" w:sz="0" w:space="0" w:color="auto"/>
                <w:left w:val="none" w:sz="0" w:space="0" w:color="auto"/>
                <w:bottom w:val="none" w:sz="0" w:space="0" w:color="auto"/>
                <w:right w:val="none" w:sz="0" w:space="0" w:color="auto"/>
              </w:divBdr>
            </w:div>
            <w:div w:id="322903365">
              <w:marLeft w:val="0"/>
              <w:marRight w:val="0"/>
              <w:marTop w:val="0"/>
              <w:marBottom w:val="0"/>
              <w:divBdr>
                <w:top w:val="none" w:sz="0" w:space="0" w:color="auto"/>
                <w:left w:val="none" w:sz="0" w:space="0" w:color="auto"/>
                <w:bottom w:val="none" w:sz="0" w:space="0" w:color="auto"/>
                <w:right w:val="none" w:sz="0" w:space="0" w:color="auto"/>
              </w:divBdr>
            </w:div>
            <w:div w:id="527566071">
              <w:marLeft w:val="0"/>
              <w:marRight w:val="0"/>
              <w:marTop w:val="0"/>
              <w:marBottom w:val="0"/>
              <w:divBdr>
                <w:top w:val="none" w:sz="0" w:space="0" w:color="auto"/>
                <w:left w:val="none" w:sz="0" w:space="0" w:color="auto"/>
                <w:bottom w:val="none" w:sz="0" w:space="0" w:color="auto"/>
                <w:right w:val="none" w:sz="0" w:space="0" w:color="auto"/>
              </w:divBdr>
            </w:div>
            <w:div w:id="1044864230">
              <w:marLeft w:val="0"/>
              <w:marRight w:val="0"/>
              <w:marTop w:val="0"/>
              <w:marBottom w:val="0"/>
              <w:divBdr>
                <w:top w:val="none" w:sz="0" w:space="0" w:color="auto"/>
                <w:left w:val="none" w:sz="0" w:space="0" w:color="auto"/>
                <w:bottom w:val="none" w:sz="0" w:space="0" w:color="auto"/>
                <w:right w:val="none" w:sz="0" w:space="0" w:color="auto"/>
              </w:divBdr>
            </w:div>
            <w:div w:id="1112818589">
              <w:marLeft w:val="0"/>
              <w:marRight w:val="0"/>
              <w:marTop w:val="0"/>
              <w:marBottom w:val="0"/>
              <w:divBdr>
                <w:top w:val="none" w:sz="0" w:space="0" w:color="auto"/>
                <w:left w:val="none" w:sz="0" w:space="0" w:color="auto"/>
                <w:bottom w:val="none" w:sz="0" w:space="0" w:color="auto"/>
                <w:right w:val="none" w:sz="0" w:space="0" w:color="auto"/>
              </w:divBdr>
            </w:div>
            <w:div w:id="1581407994">
              <w:marLeft w:val="0"/>
              <w:marRight w:val="0"/>
              <w:marTop w:val="0"/>
              <w:marBottom w:val="0"/>
              <w:divBdr>
                <w:top w:val="none" w:sz="0" w:space="0" w:color="auto"/>
                <w:left w:val="none" w:sz="0" w:space="0" w:color="auto"/>
                <w:bottom w:val="none" w:sz="0" w:space="0" w:color="auto"/>
                <w:right w:val="none" w:sz="0" w:space="0" w:color="auto"/>
              </w:divBdr>
            </w:div>
            <w:div w:id="1697534762">
              <w:marLeft w:val="0"/>
              <w:marRight w:val="0"/>
              <w:marTop w:val="0"/>
              <w:marBottom w:val="0"/>
              <w:divBdr>
                <w:top w:val="none" w:sz="0" w:space="0" w:color="auto"/>
                <w:left w:val="none" w:sz="0" w:space="0" w:color="auto"/>
                <w:bottom w:val="none" w:sz="0" w:space="0" w:color="auto"/>
                <w:right w:val="none" w:sz="0" w:space="0" w:color="auto"/>
              </w:divBdr>
            </w:div>
            <w:div w:id="1759936303">
              <w:marLeft w:val="0"/>
              <w:marRight w:val="0"/>
              <w:marTop w:val="0"/>
              <w:marBottom w:val="0"/>
              <w:divBdr>
                <w:top w:val="none" w:sz="0" w:space="0" w:color="auto"/>
                <w:left w:val="none" w:sz="0" w:space="0" w:color="auto"/>
                <w:bottom w:val="none" w:sz="0" w:space="0" w:color="auto"/>
                <w:right w:val="none" w:sz="0" w:space="0" w:color="auto"/>
              </w:divBdr>
            </w:div>
            <w:div w:id="1800219039">
              <w:marLeft w:val="0"/>
              <w:marRight w:val="0"/>
              <w:marTop w:val="0"/>
              <w:marBottom w:val="0"/>
              <w:divBdr>
                <w:top w:val="none" w:sz="0" w:space="0" w:color="auto"/>
                <w:left w:val="none" w:sz="0" w:space="0" w:color="auto"/>
                <w:bottom w:val="none" w:sz="0" w:space="0" w:color="auto"/>
                <w:right w:val="none" w:sz="0" w:space="0" w:color="auto"/>
              </w:divBdr>
            </w:div>
            <w:div w:id="1897275143">
              <w:marLeft w:val="0"/>
              <w:marRight w:val="0"/>
              <w:marTop w:val="0"/>
              <w:marBottom w:val="0"/>
              <w:divBdr>
                <w:top w:val="none" w:sz="0" w:space="0" w:color="auto"/>
                <w:left w:val="none" w:sz="0" w:space="0" w:color="auto"/>
                <w:bottom w:val="none" w:sz="0" w:space="0" w:color="auto"/>
                <w:right w:val="none" w:sz="0" w:space="0" w:color="auto"/>
              </w:divBdr>
            </w:div>
            <w:div w:id="1918250951">
              <w:marLeft w:val="0"/>
              <w:marRight w:val="0"/>
              <w:marTop w:val="0"/>
              <w:marBottom w:val="0"/>
              <w:divBdr>
                <w:top w:val="none" w:sz="0" w:space="0" w:color="auto"/>
                <w:left w:val="none" w:sz="0" w:space="0" w:color="auto"/>
                <w:bottom w:val="none" w:sz="0" w:space="0" w:color="auto"/>
                <w:right w:val="none" w:sz="0" w:space="0" w:color="auto"/>
              </w:divBdr>
            </w:div>
            <w:div w:id="1982153185">
              <w:marLeft w:val="0"/>
              <w:marRight w:val="0"/>
              <w:marTop w:val="0"/>
              <w:marBottom w:val="0"/>
              <w:divBdr>
                <w:top w:val="none" w:sz="0" w:space="0" w:color="auto"/>
                <w:left w:val="none" w:sz="0" w:space="0" w:color="auto"/>
                <w:bottom w:val="none" w:sz="0" w:space="0" w:color="auto"/>
                <w:right w:val="none" w:sz="0" w:space="0" w:color="auto"/>
              </w:divBdr>
            </w:div>
          </w:divsChild>
        </w:div>
        <w:div w:id="1846507259">
          <w:marLeft w:val="0"/>
          <w:marRight w:val="0"/>
          <w:marTop w:val="0"/>
          <w:marBottom w:val="0"/>
          <w:divBdr>
            <w:top w:val="none" w:sz="0" w:space="0" w:color="auto"/>
            <w:left w:val="none" w:sz="0" w:space="0" w:color="auto"/>
            <w:bottom w:val="none" w:sz="0" w:space="0" w:color="auto"/>
            <w:right w:val="none" w:sz="0" w:space="0" w:color="auto"/>
          </w:divBdr>
          <w:divsChild>
            <w:div w:id="257249472">
              <w:marLeft w:val="0"/>
              <w:marRight w:val="0"/>
              <w:marTop w:val="0"/>
              <w:marBottom w:val="0"/>
              <w:divBdr>
                <w:top w:val="none" w:sz="0" w:space="0" w:color="auto"/>
                <w:left w:val="none" w:sz="0" w:space="0" w:color="auto"/>
                <w:bottom w:val="none" w:sz="0" w:space="0" w:color="auto"/>
                <w:right w:val="none" w:sz="0" w:space="0" w:color="auto"/>
              </w:divBdr>
            </w:div>
          </w:divsChild>
        </w:div>
        <w:div w:id="1858884344">
          <w:marLeft w:val="0"/>
          <w:marRight w:val="0"/>
          <w:marTop w:val="0"/>
          <w:marBottom w:val="0"/>
          <w:divBdr>
            <w:top w:val="none" w:sz="0" w:space="0" w:color="auto"/>
            <w:left w:val="none" w:sz="0" w:space="0" w:color="auto"/>
            <w:bottom w:val="none" w:sz="0" w:space="0" w:color="auto"/>
            <w:right w:val="none" w:sz="0" w:space="0" w:color="auto"/>
          </w:divBdr>
          <w:divsChild>
            <w:div w:id="69694645">
              <w:marLeft w:val="0"/>
              <w:marRight w:val="0"/>
              <w:marTop w:val="0"/>
              <w:marBottom w:val="0"/>
              <w:divBdr>
                <w:top w:val="none" w:sz="0" w:space="0" w:color="auto"/>
                <w:left w:val="none" w:sz="0" w:space="0" w:color="auto"/>
                <w:bottom w:val="none" w:sz="0" w:space="0" w:color="auto"/>
                <w:right w:val="none" w:sz="0" w:space="0" w:color="auto"/>
              </w:divBdr>
            </w:div>
            <w:div w:id="256063954">
              <w:marLeft w:val="0"/>
              <w:marRight w:val="0"/>
              <w:marTop w:val="0"/>
              <w:marBottom w:val="0"/>
              <w:divBdr>
                <w:top w:val="none" w:sz="0" w:space="0" w:color="auto"/>
                <w:left w:val="none" w:sz="0" w:space="0" w:color="auto"/>
                <w:bottom w:val="none" w:sz="0" w:space="0" w:color="auto"/>
                <w:right w:val="none" w:sz="0" w:space="0" w:color="auto"/>
              </w:divBdr>
            </w:div>
            <w:div w:id="571696900">
              <w:marLeft w:val="0"/>
              <w:marRight w:val="0"/>
              <w:marTop w:val="0"/>
              <w:marBottom w:val="0"/>
              <w:divBdr>
                <w:top w:val="none" w:sz="0" w:space="0" w:color="auto"/>
                <w:left w:val="none" w:sz="0" w:space="0" w:color="auto"/>
                <w:bottom w:val="none" w:sz="0" w:space="0" w:color="auto"/>
                <w:right w:val="none" w:sz="0" w:space="0" w:color="auto"/>
              </w:divBdr>
            </w:div>
            <w:div w:id="623969604">
              <w:marLeft w:val="0"/>
              <w:marRight w:val="0"/>
              <w:marTop w:val="0"/>
              <w:marBottom w:val="0"/>
              <w:divBdr>
                <w:top w:val="none" w:sz="0" w:space="0" w:color="auto"/>
                <w:left w:val="none" w:sz="0" w:space="0" w:color="auto"/>
                <w:bottom w:val="none" w:sz="0" w:space="0" w:color="auto"/>
                <w:right w:val="none" w:sz="0" w:space="0" w:color="auto"/>
              </w:divBdr>
            </w:div>
            <w:div w:id="973632916">
              <w:marLeft w:val="0"/>
              <w:marRight w:val="0"/>
              <w:marTop w:val="0"/>
              <w:marBottom w:val="0"/>
              <w:divBdr>
                <w:top w:val="none" w:sz="0" w:space="0" w:color="auto"/>
                <w:left w:val="none" w:sz="0" w:space="0" w:color="auto"/>
                <w:bottom w:val="none" w:sz="0" w:space="0" w:color="auto"/>
                <w:right w:val="none" w:sz="0" w:space="0" w:color="auto"/>
              </w:divBdr>
            </w:div>
            <w:div w:id="1237595616">
              <w:marLeft w:val="0"/>
              <w:marRight w:val="0"/>
              <w:marTop w:val="0"/>
              <w:marBottom w:val="0"/>
              <w:divBdr>
                <w:top w:val="none" w:sz="0" w:space="0" w:color="auto"/>
                <w:left w:val="none" w:sz="0" w:space="0" w:color="auto"/>
                <w:bottom w:val="none" w:sz="0" w:space="0" w:color="auto"/>
                <w:right w:val="none" w:sz="0" w:space="0" w:color="auto"/>
              </w:divBdr>
            </w:div>
            <w:div w:id="1535002523">
              <w:marLeft w:val="0"/>
              <w:marRight w:val="0"/>
              <w:marTop w:val="0"/>
              <w:marBottom w:val="0"/>
              <w:divBdr>
                <w:top w:val="none" w:sz="0" w:space="0" w:color="auto"/>
                <w:left w:val="none" w:sz="0" w:space="0" w:color="auto"/>
                <w:bottom w:val="none" w:sz="0" w:space="0" w:color="auto"/>
                <w:right w:val="none" w:sz="0" w:space="0" w:color="auto"/>
              </w:divBdr>
            </w:div>
            <w:div w:id="1626278035">
              <w:marLeft w:val="0"/>
              <w:marRight w:val="0"/>
              <w:marTop w:val="0"/>
              <w:marBottom w:val="0"/>
              <w:divBdr>
                <w:top w:val="none" w:sz="0" w:space="0" w:color="auto"/>
                <w:left w:val="none" w:sz="0" w:space="0" w:color="auto"/>
                <w:bottom w:val="none" w:sz="0" w:space="0" w:color="auto"/>
                <w:right w:val="none" w:sz="0" w:space="0" w:color="auto"/>
              </w:divBdr>
            </w:div>
            <w:div w:id="2105606988">
              <w:marLeft w:val="0"/>
              <w:marRight w:val="0"/>
              <w:marTop w:val="0"/>
              <w:marBottom w:val="0"/>
              <w:divBdr>
                <w:top w:val="none" w:sz="0" w:space="0" w:color="auto"/>
                <w:left w:val="none" w:sz="0" w:space="0" w:color="auto"/>
                <w:bottom w:val="none" w:sz="0" w:space="0" w:color="auto"/>
                <w:right w:val="none" w:sz="0" w:space="0" w:color="auto"/>
              </w:divBdr>
            </w:div>
          </w:divsChild>
        </w:div>
        <w:div w:id="1880390785">
          <w:marLeft w:val="0"/>
          <w:marRight w:val="0"/>
          <w:marTop w:val="0"/>
          <w:marBottom w:val="0"/>
          <w:divBdr>
            <w:top w:val="none" w:sz="0" w:space="0" w:color="auto"/>
            <w:left w:val="none" w:sz="0" w:space="0" w:color="auto"/>
            <w:bottom w:val="none" w:sz="0" w:space="0" w:color="auto"/>
            <w:right w:val="none" w:sz="0" w:space="0" w:color="auto"/>
          </w:divBdr>
          <w:divsChild>
            <w:div w:id="656374420">
              <w:marLeft w:val="0"/>
              <w:marRight w:val="0"/>
              <w:marTop w:val="0"/>
              <w:marBottom w:val="0"/>
              <w:divBdr>
                <w:top w:val="none" w:sz="0" w:space="0" w:color="auto"/>
                <w:left w:val="none" w:sz="0" w:space="0" w:color="auto"/>
                <w:bottom w:val="none" w:sz="0" w:space="0" w:color="auto"/>
                <w:right w:val="none" w:sz="0" w:space="0" w:color="auto"/>
              </w:divBdr>
            </w:div>
            <w:div w:id="658117504">
              <w:marLeft w:val="0"/>
              <w:marRight w:val="0"/>
              <w:marTop w:val="0"/>
              <w:marBottom w:val="0"/>
              <w:divBdr>
                <w:top w:val="none" w:sz="0" w:space="0" w:color="auto"/>
                <w:left w:val="none" w:sz="0" w:space="0" w:color="auto"/>
                <w:bottom w:val="none" w:sz="0" w:space="0" w:color="auto"/>
                <w:right w:val="none" w:sz="0" w:space="0" w:color="auto"/>
              </w:divBdr>
            </w:div>
            <w:div w:id="717513541">
              <w:marLeft w:val="0"/>
              <w:marRight w:val="0"/>
              <w:marTop w:val="0"/>
              <w:marBottom w:val="0"/>
              <w:divBdr>
                <w:top w:val="none" w:sz="0" w:space="0" w:color="auto"/>
                <w:left w:val="none" w:sz="0" w:space="0" w:color="auto"/>
                <w:bottom w:val="none" w:sz="0" w:space="0" w:color="auto"/>
                <w:right w:val="none" w:sz="0" w:space="0" w:color="auto"/>
              </w:divBdr>
            </w:div>
            <w:div w:id="988827960">
              <w:marLeft w:val="0"/>
              <w:marRight w:val="0"/>
              <w:marTop w:val="0"/>
              <w:marBottom w:val="0"/>
              <w:divBdr>
                <w:top w:val="none" w:sz="0" w:space="0" w:color="auto"/>
                <w:left w:val="none" w:sz="0" w:space="0" w:color="auto"/>
                <w:bottom w:val="none" w:sz="0" w:space="0" w:color="auto"/>
                <w:right w:val="none" w:sz="0" w:space="0" w:color="auto"/>
              </w:divBdr>
            </w:div>
            <w:div w:id="1633632406">
              <w:marLeft w:val="0"/>
              <w:marRight w:val="0"/>
              <w:marTop w:val="0"/>
              <w:marBottom w:val="0"/>
              <w:divBdr>
                <w:top w:val="none" w:sz="0" w:space="0" w:color="auto"/>
                <w:left w:val="none" w:sz="0" w:space="0" w:color="auto"/>
                <w:bottom w:val="none" w:sz="0" w:space="0" w:color="auto"/>
                <w:right w:val="none" w:sz="0" w:space="0" w:color="auto"/>
              </w:divBdr>
            </w:div>
          </w:divsChild>
        </w:div>
        <w:div w:id="1897936516">
          <w:marLeft w:val="0"/>
          <w:marRight w:val="0"/>
          <w:marTop w:val="0"/>
          <w:marBottom w:val="0"/>
          <w:divBdr>
            <w:top w:val="none" w:sz="0" w:space="0" w:color="auto"/>
            <w:left w:val="none" w:sz="0" w:space="0" w:color="auto"/>
            <w:bottom w:val="none" w:sz="0" w:space="0" w:color="auto"/>
            <w:right w:val="none" w:sz="0" w:space="0" w:color="auto"/>
          </w:divBdr>
          <w:divsChild>
            <w:div w:id="180320854">
              <w:marLeft w:val="0"/>
              <w:marRight w:val="0"/>
              <w:marTop w:val="0"/>
              <w:marBottom w:val="0"/>
              <w:divBdr>
                <w:top w:val="none" w:sz="0" w:space="0" w:color="auto"/>
                <w:left w:val="none" w:sz="0" w:space="0" w:color="auto"/>
                <w:bottom w:val="none" w:sz="0" w:space="0" w:color="auto"/>
                <w:right w:val="none" w:sz="0" w:space="0" w:color="auto"/>
              </w:divBdr>
            </w:div>
          </w:divsChild>
        </w:div>
        <w:div w:id="1914121168">
          <w:marLeft w:val="0"/>
          <w:marRight w:val="0"/>
          <w:marTop w:val="0"/>
          <w:marBottom w:val="0"/>
          <w:divBdr>
            <w:top w:val="none" w:sz="0" w:space="0" w:color="auto"/>
            <w:left w:val="none" w:sz="0" w:space="0" w:color="auto"/>
            <w:bottom w:val="none" w:sz="0" w:space="0" w:color="auto"/>
            <w:right w:val="none" w:sz="0" w:space="0" w:color="auto"/>
          </w:divBdr>
          <w:divsChild>
            <w:div w:id="1697078735">
              <w:marLeft w:val="0"/>
              <w:marRight w:val="0"/>
              <w:marTop w:val="0"/>
              <w:marBottom w:val="0"/>
              <w:divBdr>
                <w:top w:val="none" w:sz="0" w:space="0" w:color="auto"/>
                <w:left w:val="none" w:sz="0" w:space="0" w:color="auto"/>
                <w:bottom w:val="none" w:sz="0" w:space="0" w:color="auto"/>
                <w:right w:val="none" w:sz="0" w:space="0" w:color="auto"/>
              </w:divBdr>
            </w:div>
          </w:divsChild>
        </w:div>
        <w:div w:id="1914314438">
          <w:marLeft w:val="0"/>
          <w:marRight w:val="0"/>
          <w:marTop w:val="0"/>
          <w:marBottom w:val="0"/>
          <w:divBdr>
            <w:top w:val="none" w:sz="0" w:space="0" w:color="auto"/>
            <w:left w:val="none" w:sz="0" w:space="0" w:color="auto"/>
            <w:bottom w:val="none" w:sz="0" w:space="0" w:color="auto"/>
            <w:right w:val="none" w:sz="0" w:space="0" w:color="auto"/>
          </w:divBdr>
          <w:divsChild>
            <w:div w:id="75901346">
              <w:marLeft w:val="0"/>
              <w:marRight w:val="0"/>
              <w:marTop w:val="0"/>
              <w:marBottom w:val="0"/>
              <w:divBdr>
                <w:top w:val="none" w:sz="0" w:space="0" w:color="auto"/>
                <w:left w:val="none" w:sz="0" w:space="0" w:color="auto"/>
                <w:bottom w:val="none" w:sz="0" w:space="0" w:color="auto"/>
                <w:right w:val="none" w:sz="0" w:space="0" w:color="auto"/>
              </w:divBdr>
            </w:div>
            <w:div w:id="101075784">
              <w:marLeft w:val="0"/>
              <w:marRight w:val="0"/>
              <w:marTop w:val="0"/>
              <w:marBottom w:val="0"/>
              <w:divBdr>
                <w:top w:val="none" w:sz="0" w:space="0" w:color="auto"/>
                <w:left w:val="none" w:sz="0" w:space="0" w:color="auto"/>
                <w:bottom w:val="none" w:sz="0" w:space="0" w:color="auto"/>
                <w:right w:val="none" w:sz="0" w:space="0" w:color="auto"/>
              </w:divBdr>
            </w:div>
            <w:div w:id="118693807">
              <w:marLeft w:val="0"/>
              <w:marRight w:val="0"/>
              <w:marTop w:val="0"/>
              <w:marBottom w:val="0"/>
              <w:divBdr>
                <w:top w:val="none" w:sz="0" w:space="0" w:color="auto"/>
                <w:left w:val="none" w:sz="0" w:space="0" w:color="auto"/>
                <w:bottom w:val="none" w:sz="0" w:space="0" w:color="auto"/>
                <w:right w:val="none" w:sz="0" w:space="0" w:color="auto"/>
              </w:divBdr>
            </w:div>
            <w:div w:id="157187421">
              <w:marLeft w:val="0"/>
              <w:marRight w:val="0"/>
              <w:marTop w:val="0"/>
              <w:marBottom w:val="0"/>
              <w:divBdr>
                <w:top w:val="none" w:sz="0" w:space="0" w:color="auto"/>
                <w:left w:val="none" w:sz="0" w:space="0" w:color="auto"/>
                <w:bottom w:val="none" w:sz="0" w:space="0" w:color="auto"/>
                <w:right w:val="none" w:sz="0" w:space="0" w:color="auto"/>
              </w:divBdr>
            </w:div>
            <w:div w:id="166214009">
              <w:marLeft w:val="0"/>
              <w:marRight w:val="0"/>
              <w:marTop w:val="0"/>
              <w:marBottom w:val="0"/>
              <w:divBdr>
                <w:top w:val="none" w:sz="0" w:space="0" w:color="auto"/>
                <w:left w:val="none" w:sz="0" w:space="0" w:color="auto"/>
                <w:bottom w:val="none" w:sz="0" w:space="0" w:color="auto"/>
                <w:right w:val="none" w:sz="0" w:space="0" w:color="auto"/>
              </w:divBdr>
            </w:div>
            <w:div w:id="320548057">
              <w:marLeft w:val="0"/>
              <w:marRight w:val="0"/>
              <w:marTop w:val="0"/>
              <w:marBottom w:val="0"/>
              <w:divBdr>
                <w:top w:val="none" w:sz="0" w:space="0" w:color="auto"/>
                <w:left w:val="none" w:sz="0" w:space="0" w:color="auto"/>
                <w:bottom w:val="none" w:sz="0" w:space="0" w:color="auto"/>
                <w:right w:val="none" w:sz="0" w:space="0" w:color="auto"/>
              </w:divBdr>
            </w:div>
            <w:div w:id="350449211">
              <w:marLeft w:val="0"/>
              <w:marRight w:val="0"/>
              <w:marTop w:val="0"/>
              <w:marBottom w:val="0"/>
              <w:divBdr>
                <w:top w:val="none" w:sz="0" w:space="0" w:color="auto"/>
                <w:left w:val="none" w:sz="0" w:space="0" w:color="auto"/>
                <w:bottom w:val="none" w:sz="0" w:space="0" w:color="auto"/>
                <w:right w:val="none" w:sz="0" w:space="0" w:color="auto"/>
              </w:divBdr>
            </w:div>
            <w:div w:id="513886997">
              <w:marLeft w:val="0"/>
              <w:marRight w:val="0"/>
              <w:marTop w:val="0"/>
              <w:marBottom w:val="0"/>
              <w:divBdr>
                <w:top w:val="none" w:sz="0" w:space="0" w:color="auto"/>
                <w:left w:val="none" w:sz="0" w:space="0" w:color="auto"/>
                <w:bottom w:val="none" w:sz="0" w:space="0" w:color="auto"/>
                <w:right w:val="none" w:sz="0" w:space="0" w:color="auto"/>
              </w:divBdr>
            </w:div>
            <w:div w:id="530845518">
              <w:marLeft w:val="0"/>
              <w:marRight w:val="0"/>
              <w:marTop w:val="0"/>
              <w:marBottom w:val="0"/>
              <w:divBdr>
                <w:top w:val="none" w:sz="0" w:space="0" w:color="auto"/>
                <w:left w:val="none" w:sz="0" w:space="0" w:color="auto"/>
                <w:bottom w:val="none" w:sz="0" w:space="0" w:color="auto"/>
                <w:right w:val="none" w:sz="0" w:space="0" w:color="auto"/>
              </w:divBdr>
            </w:div>
            <w:div w:id="740059513">
              <w:marLeft w:val="0"/>
              <w:marRight w:val="0"/>
              <w:marTop w:val="0"/>
              <w:marBottom w:val="0"/>
              <w:divBdr>
                <w:top w:val="none" w:sz="0" w:space="0" w:color="auto"/>
                <w:left w:val="none" w:sz="0" w:space="0" w:color="auto"/>
                <w:bottom w:val="none" w:sz="0" w:space="0" w:color="auto"/>
                <w:right w:val="none" w:sz="0" w:space="0" w:color="auto"/>
              </w:divBdr>
            </w:div>
            <w:div w:id="812674167">
              <w:marLeft w:val="0"/>
              <w:marRight w:val="0"/>
              <w:marTop w:val="0"/>
              <w:marBottom w:val="0"/>
              <w:divBdr>
                <w:top w:val="none" w:sz="0" w:space="0" w:color="auto"/>
                <w:left w:val="none" w:sz="0" w:space="0" w:color="auto"/>
                <w:bottom w:val="none" w:sz="0" w:space="0" w:color="auto"/>
                <w:right w:val="none" w:sz="0" w:space="0" w:color="auto"/>
              </w:divBdr>
            </w:div>
            <w:div w:id="837814225">
              <w:marLeft w:val="0"/>
              <w:marRight w:val="0"/>
              <w:marTop w:val="0"/>
              <w:marBottom w:val="0"/>
              <w:divBdr>
                <w:top w:val="none" w:sz="0" w:space="0" w:color="auto"/>
                <w:left w:val="none" w:sz="0" w:space="0" w:color="auto"/>
                <w:bottom w:val="none" w:sz="0" w:space="0" w:color="auto"/>
                <w:right w:val="none" w:sz="0" w:space="0" w:color="auto"/>
              </w:divBdr>
            </w:div>
            <w:div w:id="902518921">
              <w:marLeft w:val="0"/>
              <w:marRight w:val="0"/>
              <w:marTop w:val="0"/>
              <w:marBottom w:val="0"/>
              <w:divBdr>
                <w:top w:val="none" w:sz="0" w:space="0" w:color="auto"/>
                <w:left w:val="none" w:sz="0" w:space="0" w:color="auto"/>
                <w:bottom w:val="none" w:sz="0" w:space="0" w:color="auto"/>
                <w:right w:val="none" w:sz="0" w:space="0" w:color="auto"/>
              </w:divBdr>
            </w:div>
            <w:div w:id="951671887">
              <w:marLeft w:val="0"/>
              <w:marRight w:val="0"/>
              <w:marTop w:val="0"/>
              <w:marBottom w:val="0"/>
              <w:divBdr>
                <w:top w:val="none" w:sz="0" w:space="0" w:color="auto"/>
                <w:left w:val="none" w:sz="0" w:space="0" w:color="auto"/>
                <w:bottom w:val="none" w:sz="0" w:space="0" w:color="auto"/>
                <w:right w:val="none" w:sz="0" w:space="0" w:color="auto"/>
              </w:divBdr>
            </w:div>
            <w:div w:id="984629485">
              <w:marLeft w:val="0"/>
              <w:marRight w:val="0"/>
              <w:marTop w:val="0"/>
              <w:marBottom w:val="0"/>
              <w:divBdr>
                <w:top w:val="none" w:sz="0" w:space="0" w:color="auto"/>
                <w:left w:val="none" w:sz="0" w:space="0" w:color="auto"/>
                <w:bottom w:val="none" w:sz="0" w:space="0" w:color="auto"/>
                <w:right w:val="none" w:sz="0" w:space="0" w:color="auto"/>
              </w:divBdr>
            </w:div>
            <w:div w:id="1046569711">
              <w:marLeft w:val="0"/>
              <w:marRight w:val="0"/>
              <w:marTop w:val="0"/>
              <w:marBottom w:val="0"/>
              <w:divBdr>
                <w:top w:val="none" w:sz="0" w:space="0" w:color="auto"/>
                <w:left w:val="none" w:sz="0" w:space="0" w:color="auto"/>
                <w:bottom w:val="none" w:sz="0" w:space="0" w:color="auto"/>
                <w:right w:val="none" w:sz="0" w:space="0" w:color="auto"/>
              </w:divBdr>
            </w:div>
            <w:div w:id="1821383736">
              <w:marLeft w:val="0"/>
              <w:marRight w:val="0"/>
              <w:marTop w:val="0"/>
              <w:marBottom w:val="0"/>
              <w:divBdr>
                <w:top w:val="none" w:sz="0" w:space="0" w:color="auto"/>
                <w:left w:val="none" w:sz="0" w:space="0" w:color="auto"/>
                <w:bottom w:val="none" w:sz="0" w:space="0" w:color="auto"/>
                <w:right w:val="none" w:sz="0" w:space="0" w:color="auto"/>
              </w:divBdr>
            </w:div>
            <w:div w:id="1868592223">
              <w:marLeft w:val="0"/>
              <w:marRight w:val="0"/>
              <w:marTop w:val="0"/>
              <w:marBottom w:val="0"/>
              <w:divBdr>
                <w:top w:val="none" w:sz="0" w:space="0" w:color="auto"/>
                <w:left w:val="none" w:sz="0" w:space="0" w:color="auto"/>
                <w:bottom w:val="none" w:sz="0" w:space="0" w:color="auto"/>
                <w:right w:val="none" w:sz="0" w:space="0" w:color="auto"/>
              </w:divBdr>
            </w:div>
            <w:div w:id="1914468741">
              <w:marLeft w:val="0"/>
              <w:marRight w:val="0"/>
              <w:marTop w:val="0"/>
              <w:marBottom w:val="0"/>
              <w:divBdr>
                <w:top w:val="none" w:sz="0" w:space="0" w:color="auto"/>
                <w:left w:val="none" w:sz="0" w:space="0" w:color="auto"/>
                <w:bottom w:val="none" w:sz="0" w:space="0" w:color="auto"/>
                <w:right w:val="none" w:sz="0" w:space="0" w:color="auto"/>
              </w:divBdr>
            </w:div>
            <w:div w:id="1997756119">
              <w:marLeft w:val="0"/>
              <w:marRight w:val="0"/>
              <w:marTop w:val="0"/>
              <w:marBottom w:val="0"/>
              <w:divBdr>
                <w:top w:val="none" w:sz="0" w:space="0" w:color="auto"/>
                <w:left w:val="none" w:sz="0" w:space="0" w:color="auto"/>
                <w:bottom w:val="none" w:sz="0" w:space="0" w:color="auto"/>
                <w:right w:val="none" w:sz="0" w:space="0" w:color="auto"/>
              </w:divBdr>
            </w:div>
            <w:div w:id="2072339456">
              <w:marLeft w:val="0"/>
              <w:marRight w:val="0"/>
              <w:marTop w:val="0"/>
              <w:marBottom w:val="0"/>
              <w:divBdr>
                <w:top w:val="none" w:sz="0" w:space="0" w:color="auto"/>
                <w:left w:val="none" w:sz="0" w:space="0" w:color="auto"/>
                <w:bottom w:val="none" w:sz="0" w:space="0" w:color="auto"/>
                <w:right w:val="none" w:sz="0" w:space="0" w:color="auto"/>
              </w:divBdr>
            </w:div>
            <w:div w:id="2096434527">
              <w:marLeft w:val="0"/>
              <w:marRight w:val="0"/>
              <w:marTop w:val="0"/>
              <w:marBottom w:val="0"/>
              <w:divBdr>
                <w:top w:val="none" w:sz="0" w:space="0" w:color="auto"/>
                <w:left w:val="none" w:sz="0" w:space="0" w:color="auto"/>
                <w:bottom w:val="none" w:sz="0" w:space="0" w:color="auto"/>
                <w:right w:val="none" w:sz="0" w:space="0" w:color="auto"/>
              </w:divBdr>
            </w:div>
            <w:div w:id="2110733221">
              <w:marLeft w:val="0"/>
              <w:marRight w:val="0"/>
              <w:marTop w:val="0"/>
              <w:marBottom w:val="0"/>
              <w:divBdr>
                <w:top w:val="none" w:sz="0" w:space="0" w:color="auto"/>
                <w:left w:val="none" w:sz="0" w:space="0" w:color="auto"/>
                <w:bottom w:val="none" w:sz="0" w:space="0" w:color="auto"/>
                <w:right w:val="none" w:sz="0" w:space="0" w:color="auto"/>
              </w:divBdr>
            </w:div>
            <w:div w:id="2140419890">
              <w:marLeft w:val="0"/>
              <w:marRight w:val="0"/>
              <w:marTop w:val="0"/>
              <w:marBottom w:val="0"/>
              <w:divBdr>
                <w:top w:val="none" w:sz="0" w:space="0" w:color="auto"/>
                <w:left w:val="none" w:sz="0" w:space="0" w:color="auto"/>
                <w:bottom w:val="none" w:sz="0" w:space="0" w:color="auto"/>
                <w:right w:val="none" w:sz="0" w:space="0" w:color="auto"/>
              </w:divBdr>
            </w:div>
            <w:div w:id="2143694420">
              <w:marLeft w:val="0"/>
              <w:marRight w:val="0"/>
              <w:marTop w:val="0"/>
              <w:marBottom w:val="0"/>
              <w:divBdr>
                <w:top w:val="none" w:sz="0" w:space="0" w:color="auto"/>
                <w:left w:val="none" w:sz="0" w:space="0" w:color="auto"/>
                <w:bottom w:val="none" w:sz="0" w:space="0" w:color="auto"/>
                <w:right w:val="none" w:sz="0" w:space="0" w:color="auto"/>
              </w:divBdr>
            </w:div>
          </w:divsChild>
        </w:div>
        <w:div w:id="1926449344">
          <w:marLeft w:val="0"/>
          <w:marRight w:val="0"/>
          <w:marTop w:val="0"/>
          <w:marBottom w:val="0"/>
          <w:divBdr>
            <w:top w:val="none" w:sz="0" w:space="0" w:color="auto"/>
            <w:left w:val="none" w:sz="0" w:space="0" w:color="auto"/>
            <w:bottom w:val="none" w:sz="0" w:space="0" w:color="auto"/>
            <w:right w:val="none" w:sz="0" w:space="0" w:color="auto"/>
          </w:divBdr>
          <w:divsChild>
            <w:div w:id="1760717307">
              <w:marLeft w:val="0"/>
              <w:marRight w:val="0"/>
              <w:marTop w:val="0"/>
              <w:marBottom w:val="0"/>
              <w:divBdr>
                <w:top w:val="none" w:sz="0" w:space="0" w:color="auto"/>
                <w:left w:val="none" w:sz="0" w:space="0" w:color="auto"/>
                <w:bottom w:val="none" w:sz="0" w:space="0" w:color="auto"/>
                <w:right w:val="none" w:sz="0" w:space="0" w:color="auto"/>
              </w:divBdr>
            </w:div>
          </w:divsChild>
        </w:div>
        <w:div w:id="1936405082">
          <w:marLeft w:val="0"/>
          <w:marRight w:val="0"/>
          <w:marTop w:val="0"/>
          <w:marBottom w:val="0"/>
          <w:divBdr>
            <w:top w:val="none" w:sz="0" w:space="0" w:color="auto"/>
            <w:left w:val="none" w:sz="0" w:space="0" w:color="auto"/>
            <w:bottom w:val="none" w:sz="0" w:space="0" w:color="auto"/>
            <w:right w:val="none" w:sz="0" w:space="0" w:color="auto"/>
          </w:divBdr>
          <w:divsChild>
            <w:div w:id="1613853120">
              <w:marLeft w:val="0"/>
              <w:marRight w:val="0"/>
              <w:marTop w:val="0"/>
              <w:marBottom w:val="0"/>
              <w:divBdr>
                <w:top w:val="none" w:sz="0" w:space="0" w:color="auto"/>
                <w:left w:val="none" w:sz="0" w:space="0" w:color="auto"/>
                <w:bottom w:val="none" w:sz="0" w:space="0" w:color="auto"/>
                <w:right w:val="none" w:sz="0" w:space="0" w:color="auto"/>
              </w:divBdr>
            </w:div>
          </w:divsChild>
        </w:div>
        <w:div w:id="1936817433">
          <w:marLeft w:val="0"/>
          <w:marRight w:val="0"/>
          <w:marTop w:val="0"/>
          <w:marBottom w:val="0"/>
          <w:divBdr>
            <w:top w:val="none" w:sz="0" w:space="0" w:color="auto"/>
            <w:left w:val="none" w:sz="0" w:space="0" w:color="auto"/>
            <w:bottom w:val="none" w:sz="0" w:space="0" w:color="auto"/>
            <w:right w:val="none" w:sz="0" w:space="0" w:color="auto"/>
          </w:divBdr>
          <w:divsChild>
            <w:div w:id="675765524">
              <w:marLeft w:val="0"/>
              <w:marRight w:val="0"/>
              <w:marTop w:val="0"/>
              <w:marBottom w:val="0"/>
              <w:divBdr>
                <w:top w:val="none" w:sz="0" w:space="0" w:color="auto"/>
                <w:left w:val="none" w:sz="0" w:space="0" w:color="auto"/>
                <w:bottom w:val="none" w:sz="0" w:space="0" w:color="auto"/>
                <w:right w:val="none" w:sz="0" w:space="0" w:color="auto"/>
              </w:divBdr>
            </w:div>
            <w:div w:id="2105226571">
              <w:marLeft w:val="0"/>
              <w:marRight w:val="0"/>
              <w:marTop w:val="0"/>
              <w:marBottom w:val="0"/>
              <w:divBdr>
                <w:top w:val="none" w:sz="0" w:space="0" w:color="auto"/>
                <w:left w:val="none" w:sz="0" w:space="0" w:color="auto"/>
                <w:bottom w:val="none" w:sz="0" w:space="0" w:color="auto"/>
                <w:right w:val="none" w:sz="0" w:space="0" w:color="auto"/>
              </w:divBdr>
            </w:div>
          </w:divsChild>
        </w:div>
        <w:div w:id="1952468035">
          <w:marLeft w:val="0"/>
          <w:marRight w:val="0"/>
          <w:marTop w:val="0"/>
          <w:marBottom w:val="0"/>
          <w:divBdr>
            <w:top w:val="none" w:sz="0" w:space="0" w:color="auto"/>
            <w:left w:val="none" w:sz="0" w:space="0" w:color="auto"/>
            <w:bottom w:val="none" w:sz="0" w:space="0" w:color="auto"/>
            <w:right w:val="none" w:sz="0" w:space="0" w:color="auto"/>
          </w:divBdr>
          <w:divsChild>
            <w:div w:id="620841742">
              <w:marLeft w:val="0"/>
              <w:marRight w:val="0"/>
              <w:marTop w:val="0"/>
              <w:marBottom w:val="0"/>
              <w:divBdr>
                <w:top w:val="none" w:sz="0" w:space="0" w:color="auto"/>
                <w:left w:val="none" w:sz="0" w:space="0" w:color="auto"/>
                <w:bottom w:val="none" w:sz="0" w:space="0" w:color="auto"/>
                <w:right w:val="none" w:sz="0" w:space="0" w:color="auto"/>
              </w:divBdr>
            </w:div>
          </w:divsChild>
        </w:div>
        <w:div w:id="1958368101">
          <w:marLeft w:val="0"/>
          <w:marRight w:val="0"/>
          <w:marTop w:val="0"/>
          <w:marBottom w:val="0"/>
          <w:divBdr>
            <w:top w:val="none" w:sz="0" w:space="0" w:color="auto"/>
            <w:left w:val="none" w:sz="0" w:space="0" w:color="auto"/>
            <w:bottom w:val="none" w:sz="0" w:space="0" w:color="auto"/>
            <w:right w:val="none" w:sz="0" w:space="0" w:color="auto"/>
          </w:divBdr>
          <w:divsChild>
            <w:div w:id="198395765">
              <w:marLeft w:val="0"/>
              <w:marRight w:val="0"/>
              <w:marTop w:val="0"/>
              <w:marBottom w:val="0"/>
              <w:divBdr>
                <w:top w:val="none" w:sz="0" w:space="0" w:color="auto"/>
                <w:left w:val="none" w:sz="0" w:space="0" w:color="auto"/>
                <w:bottom w:val="none" w:sz="0" w:space="0" w:color="auto"/>
                <w:right w:val="none" w:sz="0" w:space="0" w:color="auto"/>
              </w:divBdr>
            </w:div>
          </w:divsChild>
        </w:div>
        <w:div w:id="2000423299">
          <w:marLeft w:val="0"/>
          <w:marRight w:val="0"/>
          <w:marTop w:val="0"/>
          <w:marBottom w:val="0"/>
          <w:divBdr>
            <w:top w:val="none" w:sz="0" w:space="0" w:color="auto"/>
            <w:left w:val="none" w:sz="0" w:space="0" w:color="auto"/>
            <w:bottom w:val="none" w:sz="0" w:space="0" w:color="auto"/>
            <w:right w:val="none" w:sz="0" w:space="0" w:color="auto"/>
          </w:divBdr>
          <w:divsChild>
            <w:div w:id="445584198">
              <w:marLeft w:val="0"/>
              <w:marRight w:val="0"/>
              <w:marTop w:val="0"/>
              <w:marBottom w:val="0"/>
              <w:divBdr>
                <w:top w:val="none" w:sz="0" w:space="0" w:color="auto"/>
                <w:left w:val="none" w:sz="0" w:space="0" w:color="auto"/>
                <w:bottom w:val="none" w:sz="0" w:space="0" w:color="auto"/>
                <w:right w:val="none" w:sz="0" w:space="0" w:color="auto"/>
              </w:divBdr>
            </w:div>
          </w:divsChild>
        </w:div>
        <w:div w:id="2035841427">
          <w:marLeft w:val="0"/>
          <w:marRight w:val="0"/>
          <w:marTop w:val="0"/>
          <w:marBottom w:val="0"/>
          <w:divBdr>
            <w:top w:val="none" w:sz="0" w:space="0" w:color="auto"/>
            <w:left w:val="none" w:sz="0" w:space="0" w:color="auto"/>
            <w:bottom w:val="none" w:sz="0" w:space="0" w:color="auto"/>
            <w:right w:val="none" w:sz="0" w:space="0" w:color="auto"/>
          </w:divBdr>
          <w:divsChild>
            <w:div w:id="151263708">
              <w:marLeft w:val="0"/>
              <w:marRight w:val="0"/>
              <w:marTop w:val="0"/>
              <w:marBottom w:val="0"/>
              <w:divBdr>
                <w:top w:val="none" w:sz="0" w:space="0" w:color="auto"/>
                <w:left w:val="none" w:sz="0" w:space="0" w:color="auto"/>
                <w:bottom w:val="none" w:sz="0" w:space="0" w:color="auto"/>
                <w:right w:val="none" w:sz="0" w:space="0" w:color="auto"/>
              </w:divBdr>
            </w:div>
            <w:div w:id="302388444">
              <w:marLeft w:val="0"/>
              <w:marRight w:val="0"/>
              <w:marTop w:val="0"/>
              <w:marBottom w:val="0"/>
              <w:divBdr>
                <w:top w:val="none" w:sz="0" w:space="0" w:color="auto"/>
                <w:left w:val="none" w:sz="0" w:space="0" w:color="auto"/>
                <w:bottom w:val="none" w:sz="0" w:space="0" w:color="auto"/>
                <w:right w:val="none" w:sz="0" w:space="0" w:color="auto"/>
              </w:divBdr>
            </w:div>
            <w:div w:id="336003275">
              <w:marLeft w:val="0"/>
              <w:marRight w:val="0"/>
              <w:marTop w:val="0"/>
              <w:marBottom w:val="0"/>
              <w:divBdr>
                <w:top w:val="none" w:sz="0" w:space="0" w:color="auto"/>
                <w:left w:val="none" w:sz="0" w:space="0" w:color="auto"/>
                <w:bottom w:val="none" w:sz="0" w:space="0" w:color="auto"/>
                <w:right w:val="none" w:sz="0" w:space="0" w:color="auto"/>
              </w:divBdr>
            </w:div>
            <w:div w:id="439451003">
              <w:marLeft w:val="0"/>
              <w:marRight w:val="0"/>
              <w:marTop w:val="0"/>
              <w:marBottom w:val="0"/>
              <w:divBdr>
                <w:top w:val="none" w:sz="0" w:space="0" w:color="auto"/>
                <w:left w:val="none" w:sz="0" w:space="0" w:color="auto"/>
                <w:bottom w:val="none" w:sz="0" w:space="0" w:color="auto"/>
                <w:right w:val="none" w:sz="0" w:space="0" w:color="auto"/>
              </w:divBdr>
            </w:div>
            <w:div w:id="621810672">
              <w:marLeft w:val="0"/>
              <w:marRight w:val="0"/>
              <w:marTop w:val="0"/>
              <w:marBottom w:val="0"/>
              <w:divBdr>
                <w:top w:val="none" w:sz="0" w:space="0" w:color="auto"/>
                <w:left w:val="none" w:sz="0" w:space="0" w:color="auto"/>
                <w:bottom w:val="none" w:sz="0" w:space="0" w:color="auto"/>
                <w:right w:val="none" w:sz="0" w:space="0" w:color="auto"/>
              </w:divBdr>
            </w:div>
            <w:div w:id="680159926">
              <w:marLeft w:val="0"/>
              <w:marRight w:val="0"/>
              <w:marTop w:val="0"/>
              <w:marBottom w:val="0"/>
              <w:divBdr>
                <w:top w:val="none" w:sz="0" w:space="0" w:color="auto"/>
                <w:left w:val="none" w:sz="0" w:space="0" w:color="auto"/>
                <w:bottom w:val="none" w:sz="0" w:space="0" w:color="auto"/>
                <w:right w:val="none" w:sz="0" w:space="0" w:color="auto"/>
              </w:divBdr>
            </w:div>
            <w:div w:id="741636619">
              <w:marLeft w:val="0"/>
              <w:marRight w:val="0"/>
              <w:marTop w:val="0"/>
              <w:marBottom w:val="0"/>
              <w:divBdr>
                <w:top w:val="none" w:sz="0" w:space="0" w:color="auto"/>
                <w:left w:val="none" w:sz="0" w:space="0" w:color="auto"/>
                <w:bottom w:val="none" w:sz="0" w:space="0" w:color="auto"/>
                <w:right w:val="none" w:sz="0" w:space="0" w:color="auto"/>
              </w:divBdr>
            </w:div>
            <w:div w:id="947858657">
              <w:marLeft w:val="0"/>
              <w:marRight w:val="0"/>
              <w:marTop w:val="0"/>
              <w:marBottom w:val="0"/>
              <w:divBdr>
                <w:top w:val="none" w:sz="0" w:space="0" w:color="auto"/>
                <w:left w:val="none" w:sz="0" w:space="0" w:color="auto"/>
                <w:bottom w:val="none" w:sz="0" w:space="0" w:color="auto"/>
                <w:right w:val="none" w:sz="0" w:space="0" w:color="auto"/>
              </w:divBdr>
            </w:div>
            <w:div w:id="1004236505">
              <w:marLeft w:val="0"/>
              <w:marRight w:val="0"/>
              <w:marTop w:val="0"/>
              <w:marBottom w:val="0"/>
              <w:divBdr>
                <w:top w:val="none" w:sz="0" w:space="0" w:color="auto"/>
                <w:left w:val="none" w:sz="0" w:space="0" w:color="auto"/>
                <w:bottom w:val="none" w:sz="0" w:space="0" w:color="auto"/>
                <w:right w:val="none" w:sz="0" w:space="0" w:color="auto"/>
              </w:divBdr>
            </w:div>
            <w:div w:id="1133716951">
              <w:marLeft w:val="0"/>
              <w:marRight w:val="0"/>
              <w:marTop w:val="0"/>
              <w:marBottom w:val="0"/>
              <w:divBdr>
                <w:top w:val="none" w:sz="0" w:space="0" w:color="auto"/>
                <w:left w:val="none" w:sz="0" w:space="0" w:color="auto"/>
                <w:bottom w:val="none" w:sz="0" w:space="0" w:color="auto"/>
                <w:right w:val="none" w:sz="0" w:space="0" w:color="auto"/>
              </w:divBdr>
            </w:div>
            <w:div w:id="1412656871">
              <w:marLeft w:val="0"/>
              <w:marRight w:val="0"/>
              <w:marTop w:val="0"/>
              <w:marBottom w:val="0"/>
              <w:divBdr>
                <w:top w:val="none" w:sz="0" w:space="0" w:color="auto"/>
                <w:left w:val="none" w:sz="0" w:space="0" w:color="auto"/>
                <w:bottom w:val="none" w:sz="0" w:space="0" w:color="auto"/>
                <w:right w:val="none" w:sz="0" w:space="0" w:color="auto"/>
              </w:divBdr>
            </w:div>
            <w:div w:id="1446970390">
              <w:marLeft w:val="0"/>
              <w:marRight w:val="0"/>
              <w:marTop w:val="0"/>
              <w:marBottom w:val="0"/>
              <w:divBdr>
                <w:top w:val="none" w:sz="0" w:space="0" w:color="auto"/>
                <w:left w:val="none" w:sz="0" w:space="0" w:color="auto"/>
                <w:bottom w:val="none" w:sz="0" w:space="0" w:color="auto"/>
                <w:right w:val="none" w:sz="0" w:space="0" w:color="auto"/>
              </w:divBdr>
            </w:div>
            <w:div w:id="1548293219">
              <w:marLeft w:val="0"/>
              <w:marRight w:val="0"/>
              <w:marTop w:val="0"/>
              <w:marBottom w:val="0"/>
              <w:divBdr>
                <w:top w:val="none" w:sz="0" w:space="0" w:color="auto"/>
                <w:left w:val="none" w:sz="0" w:space="0" w:color="auto"/>
                <w:bottom w:val="none" w:sz="0" w:space="0" w:color="auto"/>
                <w:right w:val="none" w:sz="0" w:space="0" w:color="auto"/>
              </w:divBdr>
            </w:div>
            <w:div w:id="1620993473">
              <w:marLeft w:val="0"/>
              <w:marRight w:val="0"/>
              <w:marTop w:val="0"/>
              <w:marBottom w:val="0"/>
              <w:divBdr>
                <w:top w:val="none" w:sz="0" w:space="0" w:color="auto"/>
                <w:left w:val="none" w:sz="0" w:space="0" w:color="auto"/>
                <w:bottom w:val="none" w:sz="0" w:space="0" w:color="auto"/>
                <w:right w:val="none" w:sz="0" w:space="0" w:color="auto"/>
              </w:divBdr>
            </w:div>
            <w:div w:id="1758134431">
              <w:marLeft w:val="0"/>
              <w:marRight w:val="0"/>
              <w:marTop w:val="0"/>
              <w:marBottom w:val="0"/>
              <w:divBdr>
                <w:top w:val="none" w:sz="0" w:space="0" w:color="auto"/>
                <w:left w:val="none" w:sz="0" w:space="0" w:color="auto"/>
                <w:bottom w:val="none" w:sz="0" w:space="0" w:color="auto"/>
                <w:right w:val="none" w:sz="0" w:space="0" w:color="auto"/>
              </w:divBdr>
            </w:div>
            <w:div w:id="1863203562">
              <w:marLeft w:val="0"/>
              <w:marRight w:val="0"/>
              <w:marTop w:val="0"/>
              <w:marBottom w:val="0"/>
              <w:divBdr>
                <w:top w:val="none" w:sz="0" w:space="0" w:color="auto"/>
                <w:left w:val="none" w:sz="0" w:space="0" w:color="auto"/>
                <w:bottom w:val="none" w:sz="0" w:space="0" w:color="auto"/>
                <w:right w:val="none" w:sz="0" w:space="0" w:color="auto"/>
              </w:divBdr>
            </w:div>
            <w:div w:id="1873877175">
              <w:marLeft w:val="0"/>
              <w:marRight w:val="0"/>
              <w:marTop w:val="0"/>
              <w:marBottom w:val="0"/>
              <w:divBdr>
                <w:top w:val="none" w:sz="0" w:space="0" w:color="auto"/>
                <w:left w:val="none" w:sz="0" w:space="0" w:color="auto"/>
                <w:bottom w:val="none" w:sz="0" w:space="0" w:color="auto"/>
                <w:right w:val="none" w:sz="0" w:space="0" w:color="auto"/>
              </w:divBdr>
            </w:div>
            <w:div w:id="1960645099">
              <w:marLeft w:val="0"/>
              <w:marRight w:val="0"/>
              <w:marTop w:val="0"/>
              <w:marBottom w:val="0"/>
              <w:divBdr>
                <w:top w:val="none" w:sz="0" w:space="0" w:color="auto"/>
                <w:left w:val="none" w:sz="0" w:space="0" w:color="auto"/>
                <w:bottom w:val="none" w:sz="0" w:space="0" w:color="auto"/>
                <w:right w:val="none" w:sz="0" w:space="0" w:color="auto"/>
              </w:divBdr>
            </w:div>
            <w:div w:id="1985155076">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sChild>
        </w:div>
        <w:div w:id="2044208220">
          <w:marLeft w:val="0"/>
          <w:marRight w:val="0"/>
          <w:marTop w:val="0"/>
          <w:marBottom w:val="0"/>
          <w:divBdr>
            <w:top w:val="none" w:sz="0" w:space="0" w:color="auto"/>
            <w:left w:val="none" w:sz="0" w:space="0" w:color="auto"/>
            <w:bottom w:val="none" w:sz="0" w:space="0" w:color="auto"/>
            <w:right w:val="none" w:sz="0" w:space="0" w:color="auto"/>
          </w:divBdr>
          <w:divsChild>
            <w:div w:id="664362784">
              <w:marLeft w:val="0"/>
              <w:marRight w:val="0"/>
              <w:marTop w:val="0"/>
              <w:marBottom w:val="0"/>
              <w:divBdr>
                <w:top w:val="none" w:sz="0" w:space="0" w:color="auto"/>
                <w:left w:val="none" w:sz="0" w:space="0" w:color="auto"/>
                <w:bottom w:val="none" w:sz="0" w:space="0" w:color="auto"/>
                <w:right w:val="none" w:sz="0" w:space="0" w:color="auto"/>
              </w:divBdr>
            </w:div>
          </w:divsChild>
        </w:div>
        <w:div w:id="2045786571">
          <w:marLeft w:val="0"/>
          <w:marRight w:val="0"/>
          <w:marTop w:val="0"/>
          <w:marBottom w:val="0"/>
          <w:divBdr>
            <w:top w:val="none" w:sz="0" w:space="0" w:color="auto"/>
            <w:left w:val="none" w:sz="0" w:space="0" w:color="auto"/>
            <w:bottom w:val="none" w:sz="0" w:space="0" w:color="auto"/>
            <w:right w:val="none" w:sz="0" w:space="0" w:color="auto"/>
          </w:divBdr>
          <w:divsChild>
            <w:div w:id="1652640069">
              <w:marLeft w:val="0"/>
              <w:marRight w:val="0"/>
              <w:marTop w:val="0"/>
              <w:marBottom w:val="0"/>
              <w:divBdr>
                <w:top w:val="none" w:sz="0" w:space="0" w:color="auto"/>
                <w:left w:val="none" w:sz="0" w:space="0" w:color="auto"/>
                <w:bottom w:val="none" w:sz="0" w:space="0" w:color="auto"/>
                <w:right w:val="none" w:sz="0" w:space="0" w:color="auto"/>
              </w:divBdr>
            </w:div>
          </w:divsChild>
        </w:div>
        <w:div w:id="2080785019">
          <w:marLeft w:val="0"/>
          <w:marRight w:val="0"/>
          <w:marTop w:val="0"/>
          <w:marBottom w:val="0"/>
          <w:divBdr>
            <w:top w:val="none" w:sz="0" w:space="0" w:color="auto"/>
            <w:left w:val="none" w:sz="0" w:space="0" w:color="auto"/>
            <w:bottom w:val="none" w:sz="0" w:space="0" w:color="auto"/>
            <w:right w:val="none" w:sz="0" w:space="0" w:color="auto"/>
          </w:divBdr>
          <w:divsChild>
            <w:div w:id="1053964640">
              <w:marLeft w:val="0"/>
              <w:marRight w:val="0"/>
              <w:marTop w:val="0"/>
              <w:marBottom w:val="0"/>
              <w:divBdr>
                <w:top w:val="none" w:sz="0" w:space="0" w:color="auto"/>
                <w:left w:val="none" w:sz="0" w:space="0" w:color="auto"/>
                <w:bottom w:val="none" w:sz="0" w:space="0" w:color="auto"/>
                <w:right w:val="none" w:sz="0" w:space="0" w:color="auto"/>
              </w:divBdr>
            </w:div>
            <w:div w:id="1056511311">
              <w:marLeft w:val="0"/>
              <w:marRight w:val="0"/>
              <w:marTop w:val="0"/>
              <w:marBottom w:val="0"/>
              <w:divBdr>
                <w:top w:val="none" w:sz="0" w:space="0" w:color="auto"/>
                <w:left w:val="none" w:sz="0" w:space="0" w:color="auto"/>
                <w:bottom w:val="none" w:sz="0" w:space="0" w:color="auto"/>
                <w:right w:val="none" w:sz="0" w:space="0" w:color="auto"/>
              </w:divBdr>
            </w:div>
            <w:div w:id="1431779043">
              <w:marLeft w:val="0"/>
              <w:marRight w:val="0"/>
              <w:marTop w:val="0"/>
              <w:marBottom w:val="0"/>
              <w:divBdr>
                <w:top w:val="none" w:sz="0" w:space="0" w:color="auto"/>
                <w:left w:val="none" w:sz="0" w:space="0" w:color="auto"/>
                <w:bottom w:val="none" w:sz="0" w:space="0" w:color="auto"/>
                <w:right w:val="none" w:sz="0" w:space="0" w:color="auto"/>
              </w:divBdr>
            </w:div>
          </w:divsChild>
        </w:div>
        <w:div w:id="2090883255">
          <w:marLeft w:val="0"/>
          <w:marRight w:val="0"/>
          <w:marTop w:val="0"/>
          <w:marBottom w:val="0"/>
          <w:divBdr>
            <w:top w:val="none" w:sz="0" w:space="0" w:color="auto"/>
            <w:left w:val="none" w:sz="0" w:space="0" w:color="auto"/>
            <w:bottom w:val="none" w:sz="0" w:space="0" w:color="auto"/>
            <w:right w:val="none" w:sz="0" w:space="0" w:color="auto"/>
          </w:divBdr>
          <w:divsChild>
            <w:div w:id="258955907">
              <w:marLeft w:val="0"/>
              <w:marRight w:val="0"/>
              <w:marTop w:val="0"/>
              <w:marBottom w:val="0"/>
              <w:divBdr>
                <w:top w:val="none" w:sz="0" w:space="0" w:color="auto"/>
                <w:left w:val="none" w:sz="0" w:space="0" w:color="auto"/>
                <w:bottom w:val="none" w:sz="0" w:space="0" w:color="auto"/>
                <w:right w:val="none" w:sz="0" w:space="0" w:color="auto"/>
              </w:divBdr>
            </w:div>
            <w:div w:id="421414808">
              <w:marLeft w:val="0"/>
              <w:marRight w:val="0"/>
              <w:marTop w:val="0"/>
              <w:marBottom w:val="0"/>
              <w:divBdr>
                <w:top w:val="none" w:sz="0" w:space="0" w:color="auto"/>
                <w:left w:val="none" w:sz="0" w:space="0" w:color="auto"/>
                <w:bottom w:val="none" w:sz="0" w:space="0" w:color="auto"/>
                <w:right w:val="none" w:sz="0" w:space="0" w:color="auto"/>
              </w:divBdr>
            </w:div>
            <w:div w:id="658575855">
              <w:marLeft w:val="0"/>
              <w:marRight w:val="0"/>
              <w:marTop w:val="0"/>
              <w:marBottom w:val="0"/>
              <w:divBdr>
                <w:top w:val="none" w:sz="0" w:space="0" w:color="auto"/>
                <w:left w:val="none" w:sz="0" w:space="0" w:color="auto"/>
                <w:bottom w:val="none" w:sz="0" w:space="0" w:color="auto"/>
                <w:right w:val="none" w:sz="0" w:space="0" w:color="auto"/>
              </w:divBdr>
            </w:div>
            <w:div w:id="721253428">
              <w:marLeft w:val="0"/>
              <w:marRight w:val="0"/>
              <w:marTop w:val="0"/>
              <w:marBottom w:val="0"/>
              <w:divBdr>
                <w:top w:val="none" w:sz="0" w:space="0" w:color="auto"/>
                <w:left w:val="none" w:sz="0" w:space="0" w:color="auto"/>
                <w:bottom w:val="none" w:sz="0" w:space="0" w:color="auto"/>
                <w:right w:val="none" w:sz="0" w:space="0" w:color="auto"/>
              </w:divBdr>
            </w:div>
            <w:div w:id="1178076500">
              <w:marLeft w:val="0"/>
              <w:marRight w:val="0"/>
              <w:marTop w:val="0"/>
              <w:marBottom w:val="0"/>
              <w:divBdr>
                <w:top w:val="none" w:sz="0" w:space="0" w:color="auto"/>
                <w:left w:val="none" w:sz="0" w:space="0" w:color="auto"/>
                <w:bottom w:val="none" w:sz="0" w:space="0" w:color="auto"/>
                <w:right w:val="none" w:sz="0" w:space="0" w:color="auto"/>
              </w:divBdr>
            </w:div>
            <w:div w:id="1484813902">
              <w:marLeft w:val="0"/>
              <w:marRight w:val="0"/>
              <w:marTop w:val="0"/>
              <w:marBottom w:val="0"/>
              <w:divBdr>
                <w:top w:val="none" w:sz="0" w:space="0" w:color="auto"/>
                <w:left w:val="none" w:sz="0" w:space="0" w:color="auto"/>
                <w:bottom w:val="none" w:sz="0" w:space="0" w:color="auto"/>
                <w:right w:val="none" w:sz="0" w:space="0" w:color="auto"/>
              </w:divBdr>
            </w:div>
          </w:divsChild>
        </w:div>
        <w:div w:id="2116710638">
          <w:marLeft w:val="0"/>
          <w:marRight w:val="0"/>
          <w:marTop w:val="0"/>
          <w:marBottom w:val="0"/>
          <w:divBdr>
            <w:top w:val="none" w:sz="0" w:space="0" w:color="auto"/>
            <w:left w:val="none" w:sz="0" w:space="0" w:color="auto"/>
            <w:bottom w:val="none" w:sz="0" w:space="0" w:color="auto"/>
            <w:right w:val="none" w:sz="0" w:space="0" w:color="auto"/>
          </w:divBdr>
          <w:divsChild>
            <w:div w:id="58602071">
              <w:marLeft w:val="0"/>
              <w:marRight w:val="0"/>
              <w:marTop w:val="0"/>
              <w:marBottom w:val="0"/>
              <w:divBdr>
                <w:top w:val="none" w:sz="0" w:space="0" w:color="auto"/>
                <w:left w:val="none" w:sz="0" w:space="0" w:color="auto"/>
                <w:bottom w:val="none" w:sz="0" w:space="0" w:color="auto"/>
                <w:right w:val="none" w:sz="0" w:space="0" w:color="auto"/>
              </w:divBdr>
            </w:div>
            <w:div w:id="186452366">
              <w:marLeft w:val="0"/>
              <w:marRight w:val="0"/>
              <w:marTop w:val="0"/>
              <w:marBottom w:val="0"/>
              <w:divBdr>
                <w:top w:val="none" w:sz="0" w:space="0" w:color="auto"/>
                <w:left w:val="none" w:sz="0" w:space="0" w:color="auto"/>
                <w:bottom w:val="none" w:sz="0" w:space="0" w:color="auto"/>
                <w:right w:val="none" w:sz="0" w:space="0" w:color="auto"/>
              </w:divBdr>
            </w:div>
            <w:div w:id="391007775">
              <w:marLeft w:val="0"/>
              <w:marRight w:val="0"/>
              <w:marTop w:val="0"/>
              <w:marBottom w:val="0"/>
              <w:divBdr>
                <w:top w:val="none" w:sz="0" w:space="0" w:color="auto"/>
                <w:left w:val="none" w:sz="0" w:space="0" w:color="auto"/>
                <w:bottom w:val="none" w:sz="0" w:space="0" w:color="auto"/>
                <w:right w:val="none" w:sz="0" w:space="0" w:color="auto"/>
              </w:divBdr>
            </w:div>
            <w:div w:id="505948615">
              <w:marLeft w:val="0"/>
              <w:marRight w:val="0"/>
              <w:marTop w:val="0"/>
              <w:marBottom w:val="0"/>
              <w:divBdr>
                <w:top w:val="none" w:sz="0" w:space="0" w:color="auto"/>
                <w:left w:val="none" w:sz="0" w:space="0" w:color="auto"/>
                <w:bottom w:val="none" w:sz="0" w:space="0" w:color="auto"/>
                <w:right w:val="none" w:sz="0" w:space="0" w:color="auto"/>
              </w:divBdr>
            </w:div>
            <w:div w:id="582254563">
              <w:marLeft w:val="0"/>
              <w:marRight w:val="0"/>
              <w:marTop w:val="0"/>
              <w:marBottom w:val="0"/>
              <w:divBdr>
                <w:top w:val="none" w:sz="0" w:space="0" w:color="auto"/>
                <w:left w:val="none" w:sz="0" w:space="0" w:color="auto"/>
                <w:bottom w:val="none" w:sz="0" w:space="0" w:color="auto"/>
                <w:right w:val="none" w:sz="0" w:space="0" w:color="auto"/>
              </w:divBdr>
            </w:div>
            <w:div w:id="668289399">
              <w:marLeft w:val="0"/>
              <w:marRight w:val="0"/>
              <w:marTop w:val="0"/>
              <w:marBottom w:val="0"/>
              <w:divBdr>
                <w:top w:val="none" w:sz="0" w:space="0" w:color="auto"/>
                <w:left w:val="none" w:sz="0" w:space="0" w:color="auto"/>
                <w:bottom w:val="none" w:sz="0" w:space="0" w:color="auto"/>
                <w:right w:val="none" w:sz="0" w:space="0" w:color="auto"/>
              </w:divBdr>
            </w:div>
            <w:div w:id="769085178">
              <w:marLeft w:val="0"/>
              <w:marRight w:val="0"/>
              <w:marTop w:val="0"/>
              <w:marBottom w:val="0"/>
              <w:divBdr>
                <w:top w:val="none" w:sz="0" w:space="0" w:color="auto"/>
                <w:left w:val="none" w:sz="0" w:space="0" w:color="auto"/>
                <w:bottom w:val="none" w:sz="0" w:space="0" w:color="auto"/>
                <w:right w:val="none" w:sz="0" w:space="0" w:color="auto"/>
              </w:divBdr>
            </w:div>
            <w:div w:id="1213419256">
              <w:marLeft w:val="0"/>
              <w:marRight w:val="0"/>
              <w:marTop w:val="0"/>
              <w:marBottom w:val="0"/>
              <w:divBdr>
                <w:top w:val="none" w:sz="0" w:space="0" w:color="auto"/>
                <w:left w:val="none" w:sz="0" w:space="0" w:color="auto"/>
                <w:bottom w:val="none" w:sz="0" w:space="0" w:color="auto"/>
                <w:right w:val="none" w:sz="0" w:space="0" w:color="auto"/>
              </w:divBdr>
            </w:div>
            <w:div w:id="1428886326">
              <w:marLeft w:val="0"/>
              <w:marRight w:val="0"/>
              <w:marTop w:val="0"/>
              <w:marBottom w:val="0"/>
              <w:divBdr>
                <w:top w:val="none" w:sz="0" w:space="0" w:color="auto"/>
                <w:left w:val="none" w:sz="0" w:space="0" w:color="auto"/>
                <w:bottom w:val="none" w:sz="0" w:space="0" w:color="auto"/>
                <w:right w:val="none" w:sz="0" w:space="0" w:color="auto"/>
              </w:divBdr>
            </w:div>
            <w:div w:id="1538620334">
              <w:marLeft w:val="0"/>
              <w:marRight w:val="0"/>
              <w:marTop w:val="0"/>
              <w:marBottom w:val="0"/>
              <w:divBdr>
                <w:top w:val="none" w:sz="0" w:space="0" w:color="auto"/>
                <w:left w:val="none" w:sz="0" w:space="0" w:color="auto"/>
                <w:bottom w:val="none" w:sz="0" w:space="0" w:color="auto"/>
                <w:right w:val="none" w:sz="0" w:space="0" w:color="auto"/>
              </w:divBdr>
            </w:div>
            <w:div w:id="1640650404">
              <w:marLeft w:val="0"/>
              <w:marRight w:val="0"/>
              <w:marTop w:val="0"/>
              <w:marBottom w:val="0"/>
              <w:divBdr>
                <w:top w:val="none" w:sz="0" w:space="0" w:color="auto"/>
                <w:left w:val="none" w:sz="0" w:space="0" w:color="auto"/>
                <w:bottom w:val="none" w:sz="0" w:space="0" w:color="auto"/>
                <w:right w:val="none" w:sz="0" w:space="0" w:color="auto"/>
              </w:divBdr>
            </w:div>
            <w:div w:id="1701583606">
              <w:marLeft w:val="0"/>
              <w:marRight w:val="0"/>
              <w:marTop w:val="0"/>
              <w:marBottom w:val="0"/>
              <w:divBdr>
                <w:top w:val="none" w:sz="0" w:space="0" w:color="auto"/>
                <w:left w:val="none" w:sz="0" w:space="0" w:color="auto"/>
                <w:bottom w:val="none" w:sz="0" w:space="0" w:color="auto"/>
                <w:right w:val="none" w:sz="0" w:space="0" w:color="auto"/>
              </w:divBdr>
            </w:div>
            <w:div w:id="1866669338">
              <w:marLeft w:val="0"/>
              <w:marRight w:val="0"/>
              <w:marTop w:val="0"/>
              <w:marBottom w:val="0"/>
              <w:divBdr>
                <w:top w:val="none" w:sz="0" w:space="0" w:color="auto"/>
                <w:left w:val="none" w:sz="0" w:space="0" w:color="auto"/>
                <w:bottom w:val="none" w:sz="0" w:space="0" w:color="auto"/>
                <w:right w:val="none" w:sz="0" w:space="0" w:color="auto"/>
              </w:divBdr>
            </w:div>
            <w:div w:id="1873346807">
              <w:marLeft w:val="0"/>
              <w:marRight w:val="0"/>
              <w:marTop w:val="0"/>
              <w:marBottom w:val="0"/>
              <w:divBdr>
                <w:top w:val="none" w:sz="0" w:space="0" w:color="auto"/>
                <w:left w:val="none" w:sz="0" w:space="0" w:color="auto"/>
                <w:bottom w:val="none" w:sz="0" w:space="0" w:color="auto"/>
                <w:right w:val="none" w:sz="0" w:space="0" w:color="auto"/>
              </w:divBdr>
            </w:div>
            <w:div w:id="1890336664">
              <w:marLeft w:val="0"/>
              <w:marRight w:val="0"/>
              <w:marTop w:val="0"/>
              <w:marBottom w:val="0"/>
              <w:divBdr>
                <w:top w:val="none" w:sz="0" w:space="0" w:color="auto"/>
                <w:left w:val="none" w:sz="0" w:space="0" w:color="auto"/>
                <w:bottom w:val="none" w:sz="0" w:space="0" w:color="auto"/>
                <w:right w:val="none" w:sz="0" w:space="0" w:color="auto"/>
              </w:divBdr>
            </w:div>
            <w:div w:id="2031639700">
              <w:marLeft w:val="0"/>
              <w:marRight w:val="0"/>
              <w:marTop w:val="0"/>
              <w:marBottom w:val="0"/>
              <w:divBdr>
                <w:top w:val="none" w:sz="0" w:space="0" w:color="auto"/>
                <w:left w:val="none" w:sz="0" w:space="0" w:color="auto"/>
                <w:bottom w:val="none" w:sz="0" w:space="0" w:color="auto"/>
                <w:right w:val="none" w:sz="0" w:space="0" w:color="auto"/>
              </w:divBdr>
            </w:div>
            <w:div w:id="2067678509">
              <w:marLeft w:val="0"/>
              <w:marRight w:val="0"/>
              <w:marTop w:val="0"/>
              <w:marBottom w:val="0"/>
              <w:divBdr>
                <w:top w:val="none" w:sz="0" w:space="0" w:color="auto"/>
                <w:left w:val="none" w:sz="0" w:space="0" w:color="auto"/>
                <w:bottom w:val="none" w:sz="0" w:space="0" w:color="auto"/>
                <w:right w:val="none" w:sz="0" w:space="0" w:color="auto"/>
              </w:divBdr>
            </w:div>
            <w:div w:id="2103917897">
              <w:marLeft w:val="0"/>
              <w:marRight w:val="0"/>
              <w:marTop w:val="0"/>
              <w:marBottom w:val="0"/>
              <w:divBdr>
                <w:top w:val="none" w:sz="0" w:space="0" w:color="auto"/>
                <w:left w:val="none" w:sz="0" w:space="0" w:color="auto"/>
                <w:bottom w:val="none" w:sz="0" w:space="0" w:color="auto"/>
                <w:right w:val="none" w:sz="0" w:space="0" w:color="auto"/>
              </w:divBdr>
            </w:div>
          </w:divsChild>
        </w:div>
        <w:div w:id="2118716503">
          <w:marLeft w:val="0"/>
          <w:marRight w:val="0"/>
          <w:marTop w:val="0"/>
          <w:marBottom w:val="0"/>
          <w:divBdr>
            <w:top w:val="none" w:sz="0" w:space="0" w:color="auto"/>
            <w:left w:val="none" w:sz="0" w:space="0" w:color="auto"/>
            <w:bottom w:val="none" w:sz="0" w:space="0" w:color="auto"/>
            <w:right w:val="none" w:sz="0" w:space="0" w:color="auto"/>
          </w:divBdr>
          <w:divsChild>
            <w:div w:id="58018815">
              <w:marLeft w:val="0"/>
              <w:marRight w:val="0"/>
              <w:marTop w:val="0"/>
              <w:marBottom w:val="0"/>
              <w:divBdr>
                <w:top w:val="none" w:sz="0" w:space="0" w:color="auto"/>
                <w:left w:val="none" w:sz="0" w:space="0" w:color="auto"/>
                <w:bottom w:val="none" w:sz="0" w:space="0" w:color="auto"/>
                <w:right w:val="none" w:sz="0" w:space="0" w:color="auto"/>
              </w:divBdr>
            </w:div>
            <w:div w:id="96364728">
              <w:marLeft w:val="0"/>
              <w:marRight w:val="0"/>
              <w:marTop w:val="0"/>
              <w:marBottom w:val="0"/>
              <w:divBdr>
                <w:top w:val="none" w:sz="0" w:space="0" w:color="auto"/>
                <w:left w:val="none" w:sz="0" w:space="0" w:color="auto"/>
                <w:bottom w:val="none" w:sz="0" w:space="0" w:color="auto"/>
                <w:right w:val="none" w:sz="0" w:space="0" w:color="auto"/>
              </w:divBdr>
            </w:div>
            <w:div w:id="126820212">
              <w:marLeft w:val="0"/>
              <w:marRight w:val="0"/>
              <w:marTop w:val="0"/>
              <w:marBottom w:val="0"/>
              <w:divBdr>
                <w:top w:val="none" w:sz="0" w:space="0" w:color="auto"/>
                <w:left w:val="none" w:sz="0" w:space="0" w:color="auto"/>
                <w:bottom w:val="none" w:sz="0" w:space="0" w:color="auto"/>
                <w:right w:val="none" w:sz="0" w:space="0" w:color="auto"/>
              </w:divBdr>
            </w:div>
            <w:div w:id="157504761">
              <w:marLeft w:val="0"/>
              <w:marRight w:val="0"/>
              <w:marTop w:val="0"/>
              <w:marBottom w:val="0"/>
              <w:divBdr>
                <w:top w:val="none" w:sz="0" w:space="0" w:color="auto"/>
                <w:left w:val="none" w:sz="0" w:space="0" w:color="auto"/>
                <w:bottom w:val="none" w:sz="0" w:space="0" w:color="auto"/>
                <w:right w:val="none" w:sz="0" w:space="0" w:color="auto"/>
              </w:divBdr>
            </w:div>
            <w:div w:id="160658188">
              <w:marLeft w:val="0"/>
              <w:marRight w:val="0"/>
              <w:marTop w:val="0"/>
              <w:marBottom w:val="0"/>
              <w:divBdr>
                <w:top w:val="none" w:sz="0" w:space="0" w:color="auto"/>
                <w:left w:val="none" w:sz="0" w:space="0" w:color="auto"/>
                <w:bottom w:val="none" w:sz="0" w:space="0" w:color="auto"/>
                <w:right w:val="none" w:sz="0" w:space="0" w:color="auto"/>
              </w:divBdr>
            </w:div>
            <w:div w:id="224338292">
              <w:marLeft w:val="0"/>
              <w:marRight w:val="0"/>
              <w:marTop w:val="0"/>
              <w:marBottom w:val="0"/>
              <w:divBdr>
                <w:top w:val="none" w:sz="0" w:space="0" w:color="auto"/>
                <w:left w:val="none" w:sz="0" w:space="0" w:color="auto"/>
                <w:bottom w:val="none" w:sz="0" w:space="0" w:color="auto"/>
                <w:right w:val="none" w:sz="0" w:space="0" w:color="auto"/>
              </w:divBdr>
            </w:div>
            <w:div w:id="247079727">
              <w:marLeft w:val="0"/>
              <w:marRight w:val="0"/>
              <w:marTop w:val="0"/>
              <w:marBottom w:val="0"/>
              <w:divBdr>
                <w:top w:val="none" w:sz="0" w:space="0" w:color="auto"/>
                <w:left w:val="none" w:sz="0" w:space="0" w:color="auto"/>
                <w:bottom w:val="none" w:sz="0" w:space="0" w:color="auto"/>
                <w:right w:val="none" w:sz="0" w:space="0" w:color="auto"/>
              </w:divBdr>
            </w:div>
            <w:div w:id="325715002">
              <w:marLeft w:val="0"/>
              <w:marRight w:val="0"/>
              <w:marTop w:val="0"/>
              <w:marBottom w:val="0"/>
              <w:divBdr>
                <w:top w:val="none" w:sz="0" w:space="0" w:color="auto"/>
                <w:left w:val="none" w:sz="0" w:space="0" w:color="auto"/>
                <w:bottom w:val="none" w:sz="0" w:space="0" w:color="auto"/>
                <w:right w:val="none" w:sz="0" w:space="0" w:color="auto"/>
              </w:divBdr>
            </w:div>
            <w:div w:id="380907033">
              <w:marLeft w:val="0"/>
              <w:marRight w:val="0"/>
              <w:marTop w:val="0"/>
              <w:marBottom w:val="0"/>
              <w:divBdr>
                <w:top w:val="none" w:sz="0" w:space="0" w:color="auto"/>
                <w:left w:val="none" w:sz="0" w:space="0" w:color="auto"/>
                <w:bottom w:val="none" w:sz="0" w:space="0" w:color="auto"/>
                <w:right w:val="none" w:sz="0" w:space="0" w:color="auto"/>
              </w:divBdr>
            </w:div>
            <w:div w:id="478350029">
              <w:marLeft w:val="0"/>
              <w:marRight w:val="0"/>
              <w:marTop w:val="0"/>
              <w:marBottom w:val="0"/>
              <w:divBdr>
                <w:top w:val="none" w:sz="0" w:space="0" w:color="auto"/>
                <w:left w:val="none" w:sz="0" w:space="0" w:color="auto"/>
                <w:bottom w:val="none" w:sz="0" w:space="0" w:color="auto"/>
                <w:right w:val="none" w:sz="0" w:space="0" w:color="auto"/>
              </w:divBdr>
            </w:div>
            <w:div w:id="485977368">
              <w:marLeft w:val="0"/>
              <w:marRight w:val="0"/>
              <w:marTop w:val="0"/>
              <w:marBottom w:val="0"/>
              <w:divBdr>
                <w:top w:val="none" w:sz="0" w:space="0" w:color="auto"/>
                <w:left w:val="none" w:sz="0" w:space="0" w:color="auto"/>
                <w:bottom w:val="none" w:sz="0" w:space="0" w:color="auto"/>
                <w:right w:val="none" w:sz="0" w:space="0" w:color="auto"/>
              </w:divBdr>
            </w:div>
            <w:div w:id="540750287">
              <w:marLeft w:val="0"/>
              <w:marRight w:val="0"/>
              <w:marTop w:val="0"/>
              <w:marBottom w:val="0"/>
              <w:divBdr>
                <w:top w:val="none" w:sz="0" w:space="0" w:color="auto"/>
                <w:left w:val="none" w:sz="0" w:space="0" w:color="auto"/>
                <w:bottom w:val="none" w:sz="0" w:space="0" w:color="auto"/>
                <w:right w:val="none" w:sz="0" w:space="0" w:color="auto"/>
              </w:divBdr>
            </w:div>
            <w:div w:id="553152789">
              <w:marLeft w:val="0"/>
              <w:marRight w:val="0"/>
              <w:marTop w:val="0"/>
              <w:marBottom w:val="0"/>
              <w:divBdr>
                <w:top w:val="none" w:sz="0" w:space="0" w:color="auto"/>
                <w:left w:val="none" w:sz="0" w:space="0" w:color="auto"/>
                <w:bottom w:val="none" w:sz="0" w:space="0" w:color="auto"/>
                <w:right w:val="none" w:sz="0" w:space="0" w:color="auto"/>
              </w:divBdr>
            </w:div>
            <w:div w:id="599145740">
              <w:marLeft w:val="0"/>
              <w:marRight w:val="0"/>
              <w:marTop w:val="0"/>
              <w:marBottom w:val="0"/>
              <w:divBdr>
                <w:top w:val="none" w:sz="0" w:space="0" w:color="auto"/>
                <w:left w:val="none" w:sz="0" w:space="0" w:color="auto"/>
                <w:bottom w:val="none" w:sz="0" w:space="0" w:color="auto"/>
                <w:right w:val="none" w:sz="0" w:space="0" w:color="auto"/>
              </w:divBdr>
            </w:div>
            <w:div w:id="690835634">
              <w:marLeft w:val="0"/>
              <w:marRight w:val="0"/>
              <w:marTop w:val="0"/>
              <w:marBottom w:val="0"/>
              <w:divBdr>
                <w:top w:val="none" w:sz="0" w:space="0" w:color="auto"/>
                <w:left w:val="none" w:sz="0" w:space="0" w:color="auto"/>
                <w:bottom w:val="none" w:sz="0" w:space="0" w:color="auto"/>
                <w:right w:val="none" w:sz="0" w:space="0" w:color="auto"/>
              </w:divBdr>
            </w:div>
            <w:div w:id="784883395">
              <w:marLeft w:val="0"/>
              <w:marRight w:val="0"/>
              <w:marTop w:val="0"/>
              <w:marBottom w:val="0"/>
              <w:divBdr>
                <w:top w:val="none" w:sz="0" w:space="0" w:color="auto"/>
                <w:left w:val="none" w:sz="0" w:space="0" w:color="auto"/>
                <w:bottom w:val="none" w:sz="0" w:space="0" w:color="auto"/>
                <w:right w:val="none" w:sz="0" w:space="0" w:color="auto"/>
              </w:divBdr>
            </w:div>
            <w:div w:id="800226387">
              <w:marLeft w:val="0"/>
              <w:marRight w:val="0"/>
              <w:marTop w:val="0"/>
              <w:marBottom w:val="0"/>
              <w:divBdr>
                <w:top w:val="none" w:sz="0" w:space="0" w:color="auto"/>
                <w:left w:val="none" w:sz="0" w:space="0" w:color="auto"/>
                <w:bottom w:val="none" w:sz="0" w:space="0" w:color="auto"/>
                <w:right w:val="none" w:sz="0" w:space="0" w:color="auto"/>
              </w:divBdr>
            </w:div>
            <w:div w:id="873468934">
              <w:marLeft w:val="0"/>
              <w:marRight w:val="0"/>
              <w:marTop w:val="0"/>
              <w:marBottom w:val="0"/>
              <w:divBdr>
                <w:top w:val="none" w:sz="0" w:space="0" w:color="auto"/>
                <w:left w:val="none" w:sz="0" w:space="0" w:color="auto"/>
                <w:bottom w:val="none" w:sz="0" w:space="0" w:color="auto"/>
                <w:right w:val="none" w:sz="0" w:space="0" w:color="auto"/>
              </w:divBdr>
            </w:div>
            <w:div w:id="883254960">
              <w:marLeft w:val="0"/>
              <w:marRight w:val="0"/>
              <w:marTop w:val="0"/>
              <w:marBottom w:val="0"/>
              <w:divBdr>
                <w:top w:val="none" w:sz="0" w:space="0" w:color="auto"/>
                <w:left w:val="none" w:sz="0" w:space="0" w:color="auto"/>
                <w:bottom w:val="none" w:sz="0" w:space="0" w:color="auto"/>
                <w:right w:val="none" w:sz="0" w:space="0" w:color="auto"/>
              </w:divBdr>
            </w:div>
            <w:div w:id="985209788">
              <w:marLeft w:val="0"/>
              <w:marRight w:val="0"/>
              <w:marTop w:val="0"/>
              <w:marBottom w:val="0"/>
              <w:divBdr>
                <w:top w:val="none" w:sz="0" w:space="0" w:color="auto"/>
                <w:left w:val="none" w:sz="0" w:space="0" w:color="auto"/>
                <w:bottom w:val="none" w:sz="0" w:space="0" w:color="auto"/>
                <w:right w:val="none" w:sz="0" w:space="0" w:color="auto"/>
              </w:divBdr>
            </w:div>
            <w:div w:id="1126003945">
              <w:marLeft w:val="0"/>
              <w:marRight w:val="0"/>
              <w:marTop w:val="0"/>
              <w:marBottom w:val="0"/>
              <w:divBdr>
                <w:top w:val="none" w:sz="0" w:space="0" w:color="auto"/>
                <w:left w:val="none" w:sz="0" w:space="0" w:color="auto"/>
                <w:bottom w:val="none" w:sz="0" w:space="0" w:color="auto"/>
                <w:right w:val="none" w:sz="0" w:space="0" w:color="auto"/>
              </w:divBdr>
            </w:div>
            <w:div w:id="1315068341">
              <w:marLeft w:val="0"/>
              <w:marRight w:val="0"/>
              <w:marTop w:val="0"/>
              <w:marBottom w:val="0"/>
              <w:divBdr>
                <w:top w:val="none" w:sz="0" w:space="0" w:color="auto"/>
                <w:left w:val="none" w:sz="0" w:space="0" w:color="auto"/>
                <w:bottom w:val="none" w:sz="0" w:space="0" w:color="auto"/>
                <w:right w:val="none" w:sz="0" w:space="0" w:color="auto"/>
              </w:divBdr>
            </w:div>
            <w:div w:id="1401714903">
              <w:marLeft w:val="0"/>
              <w:marRight w:val="0"/>
              <w:marTop w:val="0"/>
              <w:marBottom w:val="0"/>
              <w:divBdr>
                <w:top w:val="none" w:sz="0" w:space="0" w:color="auto"/>
                <w:left w:val="none" w:sz="0" w:space="0" w:color="auto"/>
                <w:bottom w:val="none" w:sz="0" w:space="0" w:color="auto"/>
                <w:right w:val="none" w:sz="0" w:space="0" w:color="auto"/>
              </w:divBdr>
            </w:div>
            <w:div w:id="1422336060">
              <w:marLeft w:val="0"/>
              <w:marRight w:val="0"/>
              <w:marTop w:val="0"/>
              <w:marBottom w:val="0"/>
              <w:divBdr>
                <w:top w:val="none" w:sz="0" w:space="0" w:color="auto"/>
                <w:left w:val="none" w:sz="0" w:space="0" w:color="auto"/>
                <w:bottom w:val="none" w:sz="0" w:space="0" w:color="auto"/>
                <w:right w:val="none" w:sz="0" w:space="0" w:color="auto"/>
              </w:divBdr>
            </w:div>
            <w:div w:id="1427113417">
              <w:marLeft w:val="0"/>
              <w:marRight w:val="0"/>
              <w:marTop w:val="0"/>
              <w:marBottom w:val="0"/>
              <w:divBdr>
                <w:top w:val="none" w:sz="0" w:space="0" w:color="auto"/>
                <w:left w:val="none" w:sz="0" w:space="0" w:color="auto"/>
                <w:bottom w:val="none" w:sz="0" w:space="0" w:color="auto"/>
                <w:right w:val="none" w:sz="0" w:space="0" w:color="auto"/>
              </w:divBdr>
            </w:div>
            <w:div w:id="1453943232">
              <w:marLeft w:val="0"/>
              <w:marRight w:val="0"/>
              <w:marTop w:val="0"/>
              <w:marBottom w:val="0"/>
              <w:divBdr>
                <w:top w:val="none" w:sz="0" w:space="0" w:color="auto"/>
                <w:left w:val="none" w:sz="0" w:space="0" w:color="auto"/>
                <w:bottom w:val="none" w:sz="0" w:space="0" w:color="auto"/>
                <w:right w:val="none" w:sz="0" w:space="0" w:color="auto"/>
              </w:divBdr>
            </w:div>
            <w:div w:id="1482962149">
              <w:marLeft w:val="0"/>
              <w:marRight w:val="0"/>
              <w:marTop w:val="0"/>
              <w:marBottom w:val="0"/>
              <w:divBdr>
                <w:top w:val="none" w:sz="0" w:space="0" w:color="auto"/>
                <w:left w:val="none" w:sz="0" w:space="0" w:color="auto"/>
                <w:bottom w:val="none" w:sz="0" w:space="0" w:color="auto"/>
                <w:right w:val="none" w:sz="0" w:space="0" w:color="auto"/>
              </w:divBdr>
            </w:div>
            <w:div w:id="1549607335">
              <w:marLeft w:val="0"/>
              <w:marRight w:val="0"/>
              <w:marTop w:val="0"/>
              <w:marBottom w:val="0"/>
              <w:divBdr>
                <w:top w:val="none" w:sz="0" w:space="0" w:color="auto"/>
                <w:left w:val="none" w:sz="0" w:space="0" w:color="auto"/>
                <w:bottom w:val="none" w:sz="0" w:space="0" w:color="auto"/>
                <w:right w:val="none" w:sz="0" w:space="0" w:color="auto"/>
              </w:divBdr>
            </w:div>
            <w:div w:id="1587227997">
              <w:marLeft w:val="0"/>
              <w:marRight w:val="0"/>
              <w:marTop w:val="0"/>
              <w:marBottom w:val="0"/>
              <w:divBdr>
                <w:top w:val="none" w:sz="0" w:space="0" w:color="auto"/>
                <w:left w:val="none" w:sz="0" w:space="0" w:color="auto"/>
                <w:bottom w:val="none" w:sz="0" w:space="0" w:color="auto"/>
                <w:right w:val="none" w:sz="0" w:space="0" w:color="auto"/>
              </w:divBdr>
            </w:div>
            <w:div w:id="1641570914">
              <w:marLeft w:val="0"/>
              <w:marRight w:val="0"/>
              <w:marTop w:val="0"/>
              <w:marBottom w:val="0"/>
              <w:divBdr>
                <w:top w:val="none" w:sz="0" w:space="0" w:color="auto"/>
                <w:left w:val="none" w:sz="0" w:space="0" w:color="auto"/>
                <w:bottom w:val="none" w:sz="0" w:space="0" w:color="auto"/>
                <w:right w:val="none" w:sz="0" w:space="0" w:color="auto"/>
              </w:divBdr>
            </w:div>
            <w:div w:id="1787311371">
              <w:marLeft w:val="0"/>
              <w:marRight w:val="0"/>
              <w:marTop w:val="0"/>
              <w:marBottom w:val="0"/>
              <w:divBdr>
                <w:top w:val="none" w:sz="0" w:space="0" w:color="auto"/>
                <w:left w:val="none" w:sz="0" w:space="0" w:color="auto"/>
                <w:bottom w:val="none" w:sz="0" w:space="0" w:color="auto"/>
                <w:right w:val="none" w:sz="0" w:space="0" w:color="auto"/>
              </w:divBdr>
            </w:div>
            <w:div w:id="1892038736">
              <w:marLeft w:val="0"/>
              <w:marRight w:val="0"/>
              <w:marTop w:val="0"/>
              <w:marBottom w:val="0"/>
              <w:divBdr>
                <w:top w:val="none" w:sz="0" w:space="0" w:color="auto"/>
                <w:left w:val="none" w:sz="0" w:space="0" w:color="auto"/>
                <w:bottom w:val="none" w:sz="0" w:space="0" w:color="auto"/>
                <w:right w:val="none" w:sz="0" w:space="0" w:color="auto"/>
              </w:divBdr>
            </w:div>
            <w:div w:id="1899243576">
              <w:marLeft w:val="0"/>
              <w:marRight w:val="0"/>
              <w:marTop w:val="0"/>
              <w:marBottom w:val="0"/>
              <w:divBdr>
                <w:top w:val="none" w:sz="0" w:space="0" w:color="auto"/>
                <w:left w:val="none" w:sz="0" w:space="0" w:color="auto"/>
                <w:bottom w:val="none" w:sz="0" w:space="0" w:color="auto"/>
                <w:right w:val="none" w:sz="0" w:space="0" w:color="auto"/>
              </w:divBdr>
            </w:div>
            <w:div w:id="1988584284">
              <w:marLeft w:val="0"/>
              <w:marRight w:val="0"/>
              <w:marTop w:val="0"/>
              <w:marBottom w:val="0"/>
              <w:divBdr>
                <w:top w:val="none" w:sz="0" w:space="0" w:color="auto"/>
                <w:left w:val="none" w:sz="0" w:space="0" w:color="auto"/>
                <w:bottom w:val="none" w:sz="0" w:space="0" w:color="auto"/>
                <w:right w:val="none" w:sz="0" w:space="0" w:color="auto"/>
              </w:divBdr>
            </w:div>
            <w:div w:id="1989553738">
              <w:marLeft w:val="0"/>
              <w:marRight w:val="0"/>
              <w:marTop w:val="0"/>
              <w:marBottom w:val="0"/>
              <w:divBdr>
                <w:top w:val="none" w:sz="0" w:space="0" w:color="auto"/>
                <w:left w:val="none" w:sz="0" w:space="0" w:color="auto"/>
                <w:bottom w:val="none" w:sz="0" w:space="0" w:color="auto"/>
                <w:right w:val="none" w:sz="0" w:space="0" w:color="auto"/>
              </w:divBdr>
            </w:div>
            <w:div w:id="2115443692">
              <w:marLeft w:val="0"/>
              <w:marRight w:val="0"/>
              <w:marTop w:val="0"/>
              <w:marBottom w:val="0"/>
              <w:divBdr>
                <w:top w:val="none" w:sz="0" w:space="0" w:color="auto"/>
                <w:left w:val="none" w:sz="0" w:space="0" w:color="auto"/>
                <w:bottom w:val="none" w:sz="0" w:space="0" w:color="auto"/>
                <w:right w:val="none" w:sz="0" w:space="0" w:color="auto"/>
              </w:divBdr>
            </w:div>
            <w:div w:id="2131586934">
              <w:marLeft w:val="0"/>
              <w:marRight w:val="0"/>
              <w:marTop w:val="0"/>
              <w:marBottom w:val="0"/>
              <w:divBdr>
                <w:top w:val="none" w:sz="0" w:space="0" w:color="auto"/>
                <w:left w:val="none" w:sz="0" w:space="0" w:color="auto"/>
                <w:bottom w:val="none" w:sz="0" w:space="0" w:color="auto"/>
                <w:right w:val="none" w:sz="0" w:space="0" w:color="auto"/>
              </w:divBdr>
            </w:div>
          </w:divsChild>
        </w:div>
        <w:div w:id="2133673932">
          <w:marLeft w:val="0"/>
          <w:marRight w:val="0"/>
          <w:marTop w:val="0"/>
          <w:marBottom w:val="0"/>
          <w:divBdr>
            <w:top w:val="none" w:sz="0" w:space="0" w:color="auto"/>
            <w:left w:val="none" w:sz="0" w:space="0" w:color="auto"/>
            <w:bottom w:val="none" w:sz="0" w:space="0" w:color="auto"/>
            <w:right w:val="none" w:sz="0" w:space="0" w:color="auto"/>
          </w:divBdr>
          <w:divsChild>
            <w:div w:id="319239408">
              <w:marLeft w:val="0"/>
              <w:marRight w:val="0"/>
              <w:marTop w:val="0"/>
              <w:marBottom w:val="0"/>
              <w:divBdr>
                <w:top w:val="none" w:sz="0" w:space="0" w:color="auto"/>
                <w:left w:val="none" w:sz="0" w:space="0" w:color="auto"/>
                <w:bottom w:val="none" w:sz="0" w:space="0" w:color="auto"/>
                <w:right w:val="none" w:sz="0" w:space="0" w:color="auto"/>
              </w:divBdr>
            </w:div>
            <w:div w:id="564680040">
              <w:marLeft w:val="0"/>
              <w:marRight w:val="0"/>
              <w:marTop w:val="0"/>
              <w:marBottom w:val="0"/>
              <w:divBdr>
                <w:top w:val="none" w:sz="0" w:space="0" w:color="auto"/>
                <w:left w:val="none" w:sz="0" w:space="0" w:color="auto"/>
                <w:bottom w:val="none" w:sz="0" w:space="0" w:color="auto"/>
                <w:right w:val="none" w:sz="0" w:space="0" w:color="auto"/>
              </w:divBdr>
            </w:div>
          </w:divsChild>
        </w:div>
        <w:div w:id="2146386435">
          <w:marLeft w:val="0"/>
          <w:marRight w:val="0"/>
          <w:marTop w:val="0"/>
          <w:marBottom w:val="0"/>
          <w:divBdr>
            <w:top w:val="none" w:sz="0" w:space="0" w:color="auto"/>
            <w:left w:val="none" w:sz="0" w:space="0" w:color="auto"/>
            <w:bottom w:val="none" w:sz="0" w:space="0" w:color="auto"/>
            <w:right w:val="none" w:sz="0" w:space="0" w:color="auto"/>
          </w:divBdr>
          <w:divsChild>
            <w:div w:id="653409240">
              <w:marLeft w:val="0"/>
              <w:marRight w:val="0"/>
              <w:marTop w:val="0"/>
              <w:marBottom w:val="0"/>
              <w:divBdr>
                <w:top w:val="none" w:sz="0" w:space="0" w:color="auto"/>
                <w:left w:val="none" w:sz="0" w:space="0" w:color="auto"/>
                <w:bottom w:val="none" w:sz="0" w:space="0" w:color="auto"/>
                <w:right w:val="none" w:sz="0" w:space="0" w:color="auto"/>
              </w:divBdr>
            </w:div>
            <w:div w:id="655111823">
              <w:marLeft w:val="0"/>
              <w:marRight w:val="0"/>
              <w:marTop w:val="0"/>
              <w:marBottom w:val="0"/>
              <w:divBdr>
                <w:top w:val="none" w:sz="0" w:space="0" w:color="auto"/>
                <w:left w:val="none" w:sz="0" w:space="0" w:color="auto"/>
                <w:bottom w:val="none" w:sz="0" w:space="0" w:color="auto"/>
                <w:right w:val="none" w:sz="0" w:space="0" w:color="auto"/>
              </w:divBdr>
            </w:div>
            <w:div w:id="948007917">
              <w:marLeft w:val="0"/>
              <w:marRight w:val="0"/>
              <w:marTop w:val="0"/>
              <w:marBottom w:val="0"/>
              <w:divBdr>
                <w:top w:val="none" w:sz="0" w:space="0" w:color="auto"/>
                <w:left w:val="none" w:sz="0" w:space="0" w:color="auto"/>
                <w:bottom w:val="none" w:sz="0" w:space="0" w:color="auto"/>
                <w:right w:val="none" w:sz="0" w:space="0" w:color="auto"/>
              </w:divBdr>
            </w:div>
            <w:div w:id="1023166692">
              <w:marLeft w:val="0"/>
              <w:marRight w:val="0"/>
              <w:marTop w:val="0"/>
              <w:marBottom w:val="0"/>
              <w:divBdr>
                <w:top w:val="none" w:sz="0" w:space="0" w:color="auto"/>
                <w:left w:val="none" w:sz="0" w:space="0" w:color="auto"/>
                <w:bottom w:val="none" w:sz="0" w:space="0" w:color="auto"/>
                <w:right w:val="none" w:sz="0" w:space="0" w:color="auto"/>
              </w:divBdr>
            </w:div>
            <w:div w:id="1346399105">
              <w:marLeft w:val="0"/>
              <w:marRight w:val="0"/>
              <w:marTop w:val="0"/>
              <w:marBottom w:val="0"/>
              <w:divBdr>
                <w:top w:val="none" w:sz="0" w:space="0" w:color="auto"/>
                <w:left w:val="none" w:sz="0" w:space="0" w:color="auto"/>
                <w:bottom w:val="none" w:sz="0" w:space="0" w:color="auto"/>
                <w:right w:val="none" w:sz="0" w:space="0" w:color="auto"/>
              </w:divBdr>
            </w:div>
            <w:div w:id="1536121265">
              <w:marLeft w:val="0"/>
              <w:marRight w:val="0"/>
              <w:marTop w:val="0"/>
              <w:marBottom w:val="0"/>
              <w:divBdr>
                <w:top w:val="none" w:sz="0" w:space="0" w:color="auto"/>
                <w:left w:val="none" w:sz="0" w:space="0" w:color="auto"/>
                <w:bottom w:val="none" w:sz="0" w:space="0" w:color="auto"/>
                <w:right w:val="none" w:sz="0" w:space="0" w:color="auto"/>
              </w:divBdr>
            </w:div>
            <w:div w:id="1588004180">
              <w:marLeft w:val="0"/>
              <w:marRight w:val="0"/>
              <w:marTop w:val="0"/>
              <w:marBottom w:val="0"/>
              <w:divBdr>
                <w:top w:val="none" w:sz="0" w:space="0" w:color="auto"/>
                <w:left w:val="none" w:sz="0" w:space="0" w:color="auto"/>
                <w:bottom w:val="none" w:sz="0" w:space="0" w:color="auto"/>
                <w:right w:val="none" w:sz="0" w:space="0" w:color="auto"/>
              </w:divBdr>
            </w:div>
            <w:div w:id="19961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1379">
      <w:bodyDiv w:val="1"/>
      <w:marLeft w:val="0"/>
      <w:marRight w:val="0"/>
      <w:marTop w:val="0"/>
      <w:marBottom w:val="0"/>
      <w:divBdr>
        <w:top w:val="none" w:sz="0" w:space="0" w:color="auto"/>
        <w:left w:val="none" w:sz="0" w:space="0" w:color="auto"/>
        <w:bottom w:val="none" w:sz="0" w:space="0" w:color="auto"/>
        <w:right w:val="none" w:sz="0" w:space="0" w:color="auto"/>
      </w:divBdr>
      <w:divsChild>
        <w:div w:id="50542663">
          <w:marLeft w:val="0"/>
          <w:marRight w:val="0"/>
          <w:marTop w:val="0"/>
          <w:marBottom w:val="0"/>
          <w:divBdr>
            <w:top w:val="none" w:sz="0" w:space="0" w:color="auto"/>
            <w:left w:val="none" w:sz="0" w:space="0" w:color="auto"/>
            <w:bottom w:val="none" w:sz="0" w:space="0" w:color="auto"/>
            <w:right w:val="none" w:sz="0" w:space="0" w:color="auto"/>
          </w:divBdr>
          <w:divsChild>
            <w:div w:id="1585720253">
              <w:marLeft w:val="0"/>
              <w:marRight w:val="0"/>
              <w:marTop w:val="0"/>
              <w:marBottom w:val="0"/>
              <w:divBdr>
                <w:top w:val="none" w:sz="0" w:space="0" w:color="auto"/>
                <w:left w:val="none" w:sz="0" w:space="0" w:color="auto"/>
                <w:bottom w:val="none" w:sz="0" w:space="0" w:color="auto"/>
                <w:right w:val="none" w:sz="0" w:space="0" w:color="auto"/>
              </w:divBdr>
            </w:div>
          </w:divsChild>
        </w:div>
        <w:div w:id="71902373">
          <w:marLeft w:val="0"/>
          <w:marRight w:val="0"/>
          <w:marTop w:val="0"/>
          <w:marBottom w:val="0"/>
          <w:divBdr>
            <w:top w:val="none" w:sz="0" w:space="0" w:color="auto"/>
            <w:left w:val="none" w:sz="0" w:space="0" w:color="auto"/>
            <w:bottom w:val="none" w:sz="0" w:space="0" w:color="auto"/>
            <w:right w:val="none" w:sz="0" w:space="0" w:color="auto"/>
          </w:divBdr>
          <w:divsChild>
            <w:div w:id="318584231">
              <w:marLeft w:val="0"/>
              <w:marRight w:val="0"/>
              <w:marTop w:val="0"/>
              <w:marBottom w:val="0"/>
              <w:divBdr>
                <w:top w:val="none" w:sz="0" w:space="0" w:color="auto"/>
                <w:left w:val="none" w:sz="0" w:space="0" w:color="auto"/>
                <w:bottom w:val="none" w:sz="0" w:space="0" w:color="auto"/>
                <w:right w:val="none" w:sz="0" w:space="0" w:color="auto"/>
              </w:divBdr>
            </w:div>
            <w:div w:id="1014264182">
              <w:marLeft w:val="0"/>
              <w:marRight w:val="0"/>
              <w:marTop w:val="0"/>
              <w:marBottom w:val="0"/>
              <w:divBdr>
                <w:top w:val="none" w:sz="0" w:space="0" w:color="auto"/>
                <w:left w:val="none" w:sz="0" w:space="0" w:color="auto"/>
                <w:bottom w:val="none" w:sz="0" w:space="0" w:color="auto"/>
                <w:right w:val="none" w:sz="0" w:space="0" w:color="auto"/>
              </w:divBdr>
            </w:div>
            <w:div w:id="1822651864">
              <w:marLeft w:val="0"/>
              <w:marRight w:val="0"/>
              <w:marTop w:val="0"/>
              <w:marBottom w:val="0"/>
              <w:divBdr>
                <w:top w:val="none" w:sz="0" w:space="0" w:color="auto"/>
                <w:left w:val="none" w:sz="0" w:space="0" w:color="auto"/>
                <w:bottom w:val="none" w:sz="0" w:space="0" w:color="auto"/>
                <w:right w:val="none" w:sz="0" w:space="0" w:color="auto"/>
              </w:divBdr>
            </w:div>
            <w:div w:id="1903245889">
              <w:marLeft w:val="0"/>
              <w:marRight w:val="0"/>
              <w:marTop w:val="0"/>
              <w:marBottom w:val="0"/>
              <w:divBdr>
                <w:top w:val="none" w:sz="0" w:space="0" w:color="auto"/>
                <w:left w:val="none" w:sz="0" w:space="0" w:color="auto"/>
                <w:bottom w:val="none" w:sz="0" w:space="0" w:color="auto"/>
                <w:right w:val="none" w:sz="0" w:space="0" w:color="auto"/>
              </w:divBdr>
            </w:div>
            <w:div w:id="1927961021">
              <w:marLeft w:val="0"/>
              <w:marRight w:val="0"/>
              <w:marTop w:val="0"/>
              <w:marBottom w:val="0"/>
              <w:divBdr>
                <w:top w:val="none" w:sz="0" w:space="0" w:color="auto"/>
                <w:left w:val="none" w:sz="0" w:space="0" w:color="auto"/>
                <w:bottom w:val="none" w:sz="0" w:space="0" w:color="auto"/>
                <w:right w:val="none" w:sz="0" w:space="0" w:color="auto"/>
              </w:divBdr>
            </w:div>
          </w:divsChild>
        </w:div>
        <w:div w:id="182671003">
          <w:marLeft w:val="0"/>
          <w:marRight w:val="0"/>
          <w:marTop w:val="0"/>
          <w:marBottom w:val="0"/>
          <w:divBdr>
            <w:top w:val="none" w:sz="0" w:space="0" w:color="auto"/>
            <w:left w:val="none" w:sz="0" w:space="0" w:color="auto"/>
            <w:bottom w:val="none" w:sz="0" w:space="0" w:color="auto"/>
            <w:right w:val="none" w:sz="0" w:space="0" w:color="auto"/>
          </w:divBdr>
          <w:divsChild>
            <w:div w:id="897589120">
              <w:marLeft w:val="0"/>
              <w:marRight w:val="0"/>
              <w:marTop w:val="0"/>
              <w:marBottom w:val="0"/>
              <w:divBdr>
                <w:top w:val="none" w:sz="0" w:space="0" w:color="auto"/>
                <w:left w:val="none" w:sz="0" w:space="0" w:color="auto"/>
                <w:bottom w:val="none" w:sz="0" w:space="0" w:color="auto"/>
                <w:right w:val="none" w:sz="0" w:space="0" w:color="auto"/>
              </w:divBdr>
            </w:div>
          </w:divsChild>
        </w:div>
        <w:div w:id="403451886">
          <w:marLeft w:val="0"/>
          <w:marRight w:val="0"/>
          <w:marTop w:val="0"/>
          <w:marBottom w:val="0"/>
          <w:divBdr>
            <w:top w:val="none" w:sz="0" w:space="0" w:color="auto"/>
            <w:left w:val="none" w:sz="0" w:space="0" w:color="auto"/>
            <w:bottom w:val="none" w:sz="0" w:space="0" w:color="auto"/>
            <w:right w:val="none" w:sz="0" w:space="0" w:color="auto"/>
          </w:divBdr>
          <w:divsChild>
            <w:div w:id="46994781">
              <w:marLeft w:val="0"/>
              <w:marRight w:val="0"/>
              <w:marTop w:val="0"/>
              <w:marBottom w:val="0"/>
              <w:divBdr>
                <w:top w:val="none" w:sz="0" w:space="0" w:color="auto"/>
                <w:left w:val="none" w:sz="0" w:space="0" w:color="auto"/>
                <w:bottom w:val="none" w:sz="0" w:space="0" w:color="auto"/>
                <w:right w:val="none" w:sz="0" w:space="0" w:color="auto"/>
              </w:divBdr>
            </w:div>
          </w:divsChild>
        </w:div>
        <w:div w:id="706762281">
          <w:marLeft w:val="0"/>
          <w:marRight w:val="0"/>
          <w:marTop w:val="0"/>
          <w:marBottom w:val="0"/>
          <w:divBdr>
            <w:top w:val="none" w:sz="0" w:space="0" w:color="auto"/>
            <w:left w:val="none" w:sz="0" w:space="0" w:color="auto"/>
            <w:bottom w:val="none" w:sz="0" w:space="0" w:color="auto"/>
            <w:right w:val="none" w:sz="0" w:space="0" w:color="auto"/>
          </w:divBdr>
          <w:divsChild>
            <w:div w:id="837498735">
              <w:marLeft w:val="0"/>
              <w:marRight w:val="0"/>
              <w:marTop w:val="0"/>
              <w:marBottom w:val="0"/>
              <w:divBdr>
                <w:top w:val="none" w:sz="0" w:space="0" w:color="auto"/>
                <w:left w:val="none" w:sz="0" w:space="0" w:color="auto"/>
                <w:bottom w:val="none" w:sz="0" w:space="0" w:color="auto"/>
                <w:right w:val="none" w:sz="0" w:space="0" w:color="auto"/>
              </w:divBdr>
            </w:div>
          </w:divsChild>
        </w:div>
        <w:div w:id="714081738">
          <w:marLeft w:val="0"/>
          <w:marRight w:val="0"/>
          <w:marTop w:val="0"/>
          <w:marBottom w:val="0"/>
          <w:divBdr>
            <w:top w:val="none" w:sz="0" w:space="0" w:color="auto"/>
            <w:left w:val="none" w:sz="0" w:space="0" w:color="auto"/>
            <w:bottom w:val="none" w:sz="0" w:space="0" w:color="auto"/>
            <w:right w:val="none" w:sz="0" w:space="0" w:color="auto"/>
          </w:divBdr>
          <w:divsChild>
            <w:div w:id="1950425218">
              <w:marLeft w:val="0"/>
              <w:marRight w:val="0"/>
              <w:marTop w:val="0"/>
              <w:marBottom w:val="0"/>
              <w:divBdr>
                <w:top w:val="none" w:sz="0" w:space="0" w:color="auto"/>
                <w:left w:val="none" w:sz="0" w:space="0" w:color="auto"/>
                <w:bottom w:val="none" w:sz="0" w:space="0" w:color="auto"/>
                <w:right w:val="none" w:sz="0" w:space="0" w:color="auto"/>
              </w:divBdr>
            </w:div>
          </w:divsChild>
        </w:div>
        <w:div w:id="892500972">
          <w:marLeft w:val="0"/>
          <w:marRight w:val="0"/>
          <w:marTop w:val="0"/>
          <w:marBottom w:val="0"/>
          <w:divBdr>
            <w:top w:val="none" w:sz="0" w:space="0" w:color="auto"/>
            <w:left w:val="none" w:sz="0" w:space="0" w:color="auto"/>
            <w:bottom w:val="none" w:sz="0" w:space="0" w:color="auto"/>
            <w:right w:val="none" w:sz="0" w:space="0" w:color="auto"/>
          </w:divBdr>
          <w:divsChild>
            <w:div w:id="331223606">
              <w:marLeft w:val="0"/>
              <w:marRight w:val="0"/>
              <w:marTop w:val="0"/>
              <w:marBottom w:val="0"/>
              <w:divBdr>
                <w:top w:val="none" w:sz="0" w:space="0" w:color="auto"/>
                <w:left w:val="none" w:sz="0" w:space="0" w:color="auto"/>
                <w:bottom w:val="none" w:sz="0" w:space="0" w:color="auto"/>
                <w:right w:val="none" w:sz="0" w:space="0" w:color="auto"/>
              </w:divBdr>
            </w:div>
          </w:divsChild>
        </w:div>
        <w:div w:id="1215652282">
          <w:marLeft w:val="0"/>
          <w:marRight w:val="0"/>
          <w:marTop w:val="0"/>
          <w:marBottom w:val="0"/>
          <w:divBdr>
            <w:top w:val="none" w:sz="0" w:space="0" w:color="auto"/>
            <w:left w:val="none" w:sz="0" w:space="0" w:color="auto"/>
            <w:bottom w:val="none" w:sz="0" w:space="0" w:color="auto"/>
            <w:right w:val="none" w:sz="0" w:space="0" w:color="auto"/>
          </w:divBdr>
          <w:divsChild>
            <w:div w:id="799615791">
              <w:marLeft w:val="0"/>
              <w:marRight w:val="0"/>
              <w:marTop w:val="0"/>
              <w:marBottom w:val="0"/>
              <w:divBdr>
                <w:top w:val="none" w:sz="0" w:space="0" w:color="auto"/>
                <w:left w:val="none" w:sz="0" w:space="0" w:color="auto"/>
                <w:bottom w:val="none" w:sz="0" w:space="0" w:color="auto"/>
                <w:right w:val="none" w:sz="0" w:space="0" w:color="auto"/>
              </w:divBdr>
            </w:div>
          </w:divsChild>
        </w:div>
        <w:div w:id="1254364951">
          <w:marLeft w:val="0"/>
          <w:marRight w:val="0"/>
          <w:marTop w:val="0"/>
          <w:marBottom w:val="0"/>
          <w:divBdr>
            <w:top w:val="none" w:sz="0" w:space="0" w:color="auto"/>
            <w:left w:val="none" w:sz="0" w:space="0" w:color="auto"/>
            <w:bottom w:val="none" w:sz="0" w:space="0" w:color="auto"/>
            <w:right w:val="none" w:sz="0" w:space="0" w:color="auto"/>
          </w:divBdr>
          <w:divsChild>
            <w:div w:id="1399934043">
              <w:marLeft w:val="0"/>
              <w:marRight w:val="0"/>
              <w:marTop w:val="0"/>
              <w:marBottom w:val="0"/>
              <w:divBdr>
                <w:top w:val="none" w:sz="0" w:space="0" w:color="auto"/>
                <w:left w:val="none" w:sz="0" w:space="0" w:color="auto"/>
                <w:bottom w:val="none" w:sz="0" w:space="0" w:color="auto"/>
                <w:right w:val="none" w:sz="0" w:space="0" w:color="auto"/>
              </w:divBdr>
            </w:div>
          </w:divsChild>
        </w:div>
        <w:div w:id="1318730391">
          <w:marLeft w:val="0"/>
          <w:marRight w:val="0"/>
          <w:marTop w:val="0"/>
          <w:marBottom w:val="0"/>
          <w:divBdr>
            <w:top w:val="none" w:sz="0" w:space="0" w:color="auto"/>
            <w:left w:val="none" w:sz="0" w:space="0" w:color="auto"/>
            <w:bottom w:val="none" w:sz="0" w:space="0" w:color="auto"/>
            <w:right w:val="none" w:sz="0" w:space="0" w:color="auto"/>
          </w:divBdr>
          <w:divsChild>
            <w:div w:id="398212125">
              <w:marLeft w:val="0"/>
              <w:marRight w:val="0"/>
              <w:marTop w:val="0"/>
              <w:marBottom w:val="0"/>
              <w:divBdr>
                <w:top w:val="none" w:sz="0" w:space="0" w:color="auto"/>
                <w:left w:val="none" w:sz="0" w:space="0" w:color="auto"/>
                <w:bottom w:val="none" w:sz="0" w:space="0" w:color="auto"/>
                <w:right w:val="none" w:sz="0" w:space="0" w:color="auto"/>
              </w:divBdr>
            </w:div>
          </w:divsChild>
        </w:div>
        <w:div w:id="1347706505">
          <w:marLeft w:val="0"/>
          <w:marRight w:val="0"/>
          <w:marTop w:val="0"/>
          <w:marBottom w:val="0"/>
          <w:divBdr>
            <w:top w:val="none" w:sz="0" w:space="0" w:color="auto"/>
            <w:left w:val="none" w:sz="0" w:space="0" w:color="auto"/>
            <w:bottom w:val="none" w:sz="0" w:space="0" w:color="auto"/>
            <w:right w:val="none" w:sz="0" w:space="0" w:color="auto"/>
          </w:divBdr>
          <w:divsChild>
            <w:div w:id="1021662953">
              <w:marLeft w:val="0"/>
              <w:marRight w:val="0"/>
              <w:marTop w:val="0"/>
              <w:marBottom w:val="0"/>
              <w:divBdr>
                <w:top w:val="none" w:sz="0" w:space="0" w:color="auto"/>
                <w:left w:val="none" w:sz="0" w:space="0" w:color="auto"/>
                <w:bottom w:val="none" w:sz="0" w:space="0" w:color="auto"/>
                <w:right w:val="none" w:sz="0" w:space="0" w:color="auto"/>
              </w:divBdr>
            </w:div>
          </w:divsChild>
        </w:div>
        <w:div w:id="1383095948">
          <w:marLeft w:val="0"/>
          <w:marRight w:val="0"/>
          <w:marTop w:val="0"/>
          <w:marBottom w:val="0"/>
          <w:divBdr>
            <w:top w:val="none" w:sz="0" w:space="0" w:color="auto"/>
            <w:left w:val="none" w:sz="0" w:space="0" w:color="auto"/>
            <w:bottom w:val="none" w:sz="0" w:space="0" w:color="auto"/>
            <w:right w:val="none" w:sz="0" w:space="0" w:color="auto"/>
          </w:divBdr>
          <w:divsChild>
            <w:div w:id="1148278602">
              <w:marLeft w:val="0"/>
              <w:marRight w:val="0"/>
              <w:marTop w:val="0"/>
              <w:marBottom w:val="0"/>
              <w:divBdr>
                <w:top w:val="none" w:sz="0" w:space="0" w:color="auto"/>
                <w:left w:val="none" w:sz="0" w:space="0" w:color="auto"/>
                <w:bottom w:val="none" w:sz="0" w:space="0" w:color="auto"/>
                <w:right w:val="none" w:sz="0" w:space="0" w:color="auto"/>
              </w:divBdr>
            </w:div>
          </w:divsChild>
        </w:div>
        <w:div w:id="1400205494">
          <w:marLeft w:val="0"/>
          <w:marRight w:val="0"/>
          <w:marTop w:val="0"/>
          <w:marBottom w:val="0"/>
          <w:divBdr>
            <w:top w:val="none" w:sz="0" w:space="0" w:color="auto"/>
            <w:left w:val="none" w:sz="0" w:space="0" w:color="auto"/>
            <w:bottom w:val="none" w:sz="0" w:space="0" w:color="auto"/>
            <w:right w:val="none" w:sz="0" w:space="0" w:color="auto"/>
          </w:divBdr>
          <w:divsChild>
            <w:div w:id="1080325057">
              <w:marLeft w:val="0"/>
              <w:marRight w:val="0"/>
              <w:marTop w:val="0"/>
              <w:marBottom w:val="0"/>
              <w:divBdr>
                <w:top w:val="none" w:sz="0" w:space="0" w:color="auto"/>
                <w:left w:val="none" w:sz="0" w:space="0" w:color="auto"/>
                <w:bottom w:val="none" w:sz="0" w:space="0" w:color="auto"/>
                <w:right w:val="none" w:sz="0" w:space="0" w:color="auto"/>
              </w:divBdr>
            </w:div>
          </w:divsChild>
        </w:div>
        <w:div w:id="1404831752">
          <w:marLeft w:val="0"/>
          <w:marRight w:val="0"/>
          <w:marTop w:val="0"/>
          <w:marBottom w:val="0"/>
          <w:divBdr>
            <w:top w:val="none" w:sz="0" w:space="0" w:color="auto"/>
            <w:left w:val="none" w:sz="0" w:space="0" w:color="auto"/>
            <w:bottom w:val="none" w:sz="0" w:space="0" w:color="auto"/>
            <w:right w:val="none" w:sz="0" w:space="0" w:color="auto"/>
          </w:divBdr>
          <w:divsChild>
            <w:div w:id="1130442080">
              <w:marLeft w:val="0"/>
              <w:marRight w:val="0"/>
              <w:marTop w:val="0"/>
              <w:marBottom w:val="0"/>
              <w:divBdr>
                <w:top w:val="none" w:sz="0" w:space="0" w:color="auto"/>
                <w:left w:val="none" w:sz="0" w:space="0" w:color="auto"/>
                <w:bottom w:val="none" w:sz="0" w:space="0" w:color="auto"/>
                <w:right w:val="none" w:sz="0" w:space="0" w:color="auto"/>
              </w:divBdr>
            </w:div>
          </w:divsChild>
        </w:div>
        <w:div w:id="1454712266">
          <w:marLeft w:val="0"/>
          <w:marRight w:val="0"/>
          <w:marTop w:val="0"/>
          <w:marBottom w:val="0"/>
          <w:divBdr>
            <w:top w:val="none" w:sz="0" w:space="0" w:color="auto"/>
            <w:left w:val="none" w:sz="0" w:space="0" w:color="auto"/>
            <w:bottom w:val="none" w:sz="0" w:space="0" w:color="auto"/>
            <w:right w:val="none" w:sz="0" w:space="0" w:color="auto"/>
          </w:divBdr>
          <w:divsChild>
            <w:div w:id="1471823014">
              <w:marLeft w:val="0"/>
              <w:marRight w:val="0"/>
              <w:marTop w:val="0"/>
              <w:marBottom w:val="0"/>
              <w:divBdr>
                <w:top w:val="none" w:sz="0" w:space="0" w:color="auto"/>
                <w:left w:val="none" w:sz="0" w:space="0" w:color="auto"/>
                <w:bottom w:val="none" w:sz="0" w:space="0" w:color="auto"/>
                <w:right w:val="none" w:sz="0" w:space="0" w:color="auto"/>
              </w:divBdr>
            </w:div>
          </w:divsChild>
        </w:div>
        <w:div w:id="1497765550">
          <w:marLeft w:val="0"/>
          <w:marRight w:val="0"/>
          <w:marTop w:val="0"/>
          <w:marBottom w:val="0"/>
          <w:divBdr>
            <w:top w:val="none" w:sz="0" w:space="0" w:color="auto"/>
            <w:left w:val="none" w:sz="0" w:space="0" w:color="auto"/>
            <w:bottom w:val="none" w:sz="0" w:space="0" w:color="auto"/>
            <w:right w:val="none" w:sz="0" w:space="0" w:color="auto"/>
          </w:divBdr>
          <w:divsChild>
            <w:div w:id="1623149312">
              <w:marLeft w:val="0"/>
              <w:marRight w:val="0"/>
              <w:marTop w:val="0"/>
              <w:marBottom w:val="0"/>
              <w:divBdr>
                <w:top w:val="none" w:sz="0" w:space="0" w:color="auto"/>
                <w:left w:val="none" w:sz="0" w:space="0" w:color="auto"/>
                <w:bottom w:val="none" w:sz="0" w:space="0" w:color="auto"/>
                <w:right w:val="none" w:sz="0" w:space="0" w:color="auto"/>
              </w:divBdr>
            </w:div>
          </w:divsChild>
        </w:div>
        <w:div w:id="1533226195">
          <w:marLeft w:val="0"/>
          <w:marRight w:val="0"/>
          <w:marTop w:val="0"/>
          <w:marBottom w:val="0"/>
          <w:divBdr>
            <w:top w:val="none" w:sz="0" w:space="0" w:color="auto"/>
            <w:left w:val="none" w:sz="0" w:space="0" w:color="auto"/>
            <w:bottom w:val="none" w:sz="0" w:space="0" w:color="auto"/>
            <w:right w:val="none" w:sz="0" w:space="0" w:color="auto"/>
          </w:divBdr>
          <w:divsChild>
            <w:div w:id="831027681">
              <w:marLeft w:val="0"/>
              <w:marRight w:val="0"/>
              <w:marTop w:val="0"/>
              <w:marBottom w:val="0"/>
              <w:divBdr>
                <w:top w:val="none" w:sz="0" w:space="0" w:color="auto"/>
                <w:left w:val="none" w:sz="0" w:space="0" w:color="auto"/>
                <w:bottom w:val="none" w:sz="0" w:space="0" w:color="auto"/>
                <w:right w:val="none" w:sz="0" w:space="0" w:color="auto"/>
              </w:divBdr>
            </w:div>
          </w:divsChild>
        </w:div>
        <w:div w:id="1543176601">
          <w:marLeft w:val="0"/>
          <w:marRight w:val="0"/>
          <w:marTop w:val="0"/>
          <w:marBottom w:val="0"/>
          <w:divBdr>
            <w:top w:val="none" w:sz="0" w:space="0" w:color="auto"/>
            <w:left w:val="none" w:sz="0" w:space="0" w:color="auto"/>
            <w:bottom w:val="none" w:sz="0" w:space="0" w:color="auto"/>
            <w:right w:val="none" w:sz="0" w:space="0" w:color="auto"/>
          </w:divBdr>
          <w:divsChild>
            <w:div w:id="484052231">
              <w:marLeft w:val="0"/>
              <w:marRight w:val="0"/>
              <w:marTop w:val="0"/>
              <w:marBottom w:val="0"/>
              <w:divBdr>
                <w:top w:val="none" w:sz="0" w:space="0" w:color="auto"/>
                <w:left w:val="none" w:sz="0" w:space="0" w:color="auto"/>
                <w:bottom w:val="none" w:sz="0" w:space="0" w:color="auto"/>
                <w:right w:val="none" w:sz="0" w:space="0" w:color="auto"/>
              </w:divBdr>
            </w:div>
          </w:divsChild>
        </w:div>
        <w:div w:id="1553351377">
          <w:marLeft w:val="0"/>
          <w:marRight w:val="0"/>
          <w:marTop w:val="0"/>
          <w:marBottom w:val="0"/>
          <w:divBdr>
            <w:top w:val="none" w:sz="0" w:space="0" w:color="auto"/>
            <w:left w:val="none" w:sz="0" w:space="0" w:color="auto"/>
            <w:bottom w:val="none" w:sz="0" w:space="0" w:color="auto"/>
            <w:right w:val="none" w:sz="0" w:space="0" w:color="auto"/>
          </w:divBdr>
          <w:divsChild>
            <w:div w:id="1054038552">
              <w:marLeft w:val="0"/>
              <w:marRight w:val="0"/>
              <w:marTop w:val="0"/>
              <w:marBottom w:val="0"/>
              <w:divBdr>
                <w:top w:val="none" w:sz="0" w:space="0" w:color="auto"/>
                <w:left w:val="none" w:sz="0" w:space="0" w:color="auto"/>
                <w:bottom w:val="none" w:sz="0" w:space="0" w:color="auto"/>
                <w:right w:val="none" w:sz="0" w:space="0" w:color="auto"/>
              </w:divBdr>
            </w:div>
          </w:divsChild>
        </w:div>
        <w:div w:id="1585214606">
          <w:marLeft w:val="0"/>
          <w:marRight w:val="0"/>
          <w:marTop w:val="0"/>
          <w:marBottom w:val="0"/>
          <w:divBdr>
            <w:top w:val="none" w:sz="0" w:space="0" w:color="auto"/>
            <w:left w:val="none" w:sz="0" w:space="0" w:color="auto"/>
            <w:bottom w:val="none" w:sz="0" w:space="0" w:color="auto"/>
            <w:right w:val="none" w:sz="0" w:space="0" w:color="auto"/>
          </w:divBdr>
          <w:divsChild>
            <w:div w:id="1480611371">
              <w:marLeft w:val="0"/>
              <w:marRight w:val="0"/>
              <w:marTop w:val="0"/>
              <w:marBottom w:val="0"/>
              <w:divBdr>
                <w:top w:val="none" w:sz="0" w:space="0" w:color="auto"/>
                <w:left w:val="none" w:sz="0" w:space="0" w:color="auto"/>
                <w:bottom w:val="none" w:sz="0" w:space="0" w:color="auto"/>
                <w:right w:val="none" w:sz="0" w:space="0" w:color="auto"/>
              </w:divBdr>
            </w:div>
          </w:divsChild>
        </w:div>
        <w:div w:id="1725980219">
          <w:marLeft w:val="0"/>
          <w:marRight w:val="0"/>
          <w:marTop w:val="0"/>
          <w:marBottom w:val="0"/>
          <w:divBdr>
            <w:top w:val="none" w:sz="0" w:space="0" w:color="auto"/>
            <w:left w:val="none" w:sz="0" w:space="0" w:color="auto"/>
            <w:bottom w:val="none" w:sz="0" w:space="0" w:color="auto"/>
            <w:right w:val="none" w:sz="0" w:space="0" w:color="auto"/>
          </w:divBdr>
          <w:divsChild>
            <w:div w:id="509876368">
              <w:marLeft w:val="0"/>
              <w:marRight w:val="0"/>
              <w:marTop w:val="0"/>
              <w:marBottom w:val="0"/>
              <w:divBdr>
                <w:top w:val="none" w:sz="0" w:space="0" w:color="auto"/>
                <w:left w:val="none" w:sz="0" w:space="0" w:color="auto"/>
                <w:bottom w:val="none" w:sz="0" w:space="0" w:color="auto"/>
                <w:right w:val="none" w:sz="0" w:space="0" w:color="auto"/>
              </w:divBdr>
            </w:div>
          </w:divsChild>
        </w:div>
        <w:div w:id="1786924461">
          <w:marLeft w:val="0"/>
          <w:marRight w:val="0"/>
          <w:marTop w:val="0"/>
          <w:marBottom w:val="0"/>
          <w:divBdr>
            <w:top w:val="none" w:sz="0" w:space="0" w:color="auto"/>
            <w:left w:val="none" w:sz="0" w:space="0" w:color="auto"/>
            <w:bottom w:val="none" w:sz="0" w:space="0" w:color="auto"/>
            <w:right w:val="none" w:sz="0" w:space="0" w:color="auto"/>
          </w:divBdr>
          <w:divsChild>
            <w:div w:id="1284730750">
              <w:marLeft w:val="0"/>
              <w:marRight w:val="0"/>
              <w:marTop w:val="0"/>
              <w:marBottom w:val="0"/>
              <w:divBdr>
                <w:top w:val="none" w:sz="0" w:space="0" w:color="auto"/>
                <w:left w:val="none" w:sz="0" w:space="0" w:color="auto"/>
                <w:bottom w:val="none" w:sz="0" w:space="0" w:color="auto"/>
                <w:right w:val="none" w:sz="0" w:space="0" w:color="auto"/>
              </w:divBdr>
            </w:div>
          </w:divsChild>
        </w:div>
        <w:div w:id="1813595733">
          <w:marLeft w:val="0"/>
          <w:marRight w:val="0"/>
          <w:marTop w:val="0"/>
          <w:marBottom w:val="0"/>
          <w:divBdr>
            <w:top w:val="none" w:sz="0" w:space="0" w:color="auto"/>
            <w:left w:val="none" w:sz="0" w:space="0" w:color="auto"/>
            <w:bottom w:val="none" w:sz="0" w:space="0" w:color="auto"/>
            <w:right w:val="none" w:sz="0" w:space="0" w:color="auto"/>
          </w:divBdr>
          <w:divsChild>
            <w:div w:id="650789635">
              <w:marLeft w:val="0"/>
              <w:marRight w:val="0"/>
              <w:marTop w:val="0"/>
              <w:marBottom w:val="0"/>
              <w:divBdr>
                <w:top w:val="none" w:sz="0" w:space="0" w:color="auto"/>
                <w:left w:val="none" w:sz="0" w:space="0" w:color="auto"/>
                <w:bottom w:val="none" w:sz="0" w:space="0" w:color="auto"/>
                <w:right w:val="none" w:sz="0" w:space="0" w:color="auto"/>
              </w:divBdr>
            </w:div>
          </w:divsChild>
        </w:div>
        <w:div w:id="1878227568">
          <w:marLeft w:val="0"/>
          <w:marRight w:val="0"/>
          <w:marTop w:val="0"/>
          <w:marBottom w:val="0"/>
          <w:divBdr>
            <w:top w:val="none" w:sz="0" w:space="0" w:color="auto"/>
            <w:left w:val="none" w:sz="0" w:space="0" w:color="auto"/>
            <w:bottom w:val="none" w:sz="0" w:space="0" w:color="auto"/>
            <w:right w:val="none" w:sz="0" w:space="0" w:color="auto"/>
          </w:divBdr>
          <w:divsChild>
            <w:div w:id="412240220">
              <w:marLeft w:val="0"/>
              <w:marRight w:val="0"/>
              <w:marTop w:val="0"/>
              <w:marBottom w:val="0"/>
              <w:divBdr>
                <w:top w:val="none" w:sz="0" w:space="0" w:color="auto"/>
                <w:left w:val="none" w:sz="0" w:space="0" w:color="auto"/>
                <w:bottom w:val="none" w:sz="0" w:space="0" w:color="auto"/>
                <w:right w:val="none" w:sz="0" w:space="0" w:color="auto"/>
              </w:divBdr>
            </w:div>
            <w:div w:id="421265654">
              <w:marLeft w:val="0"/>
              <w:marRight w:val="0"/>
              <w:marTop w:val="0"/>
              <w:marBottom w:val="0"/>
              <w:divBdr>
                <w:top w:val="none" w:sz="0" w:space="0" w:color="auto"/>
                <w:left w:val="none" w:sz="0" w:space="0" w:color="auto"/>
                <w:bottom w:val="none" w:sz="0" w:space="0" w:color="auto"/>
                <w:right w:val="none" w:sz="0" w:space="0" w:color="auto"/>
              </w:divBdr>
            </w:div>
            <w:div w:id="1513567689">
              <w:marLeft w:val="0"/>
              <w:marRight w:val="0"/>
              <w:marTop w:val="0"/>
              <w:marBottom w:val="0"/>
              <w:divBdr>
                <w:top w:val="none" w:sz="0" w:space="0" w:color="auto"/>
                <w:left w:val="none" w:sz="0" w:space="0" w:color="auto"/>
                <w:bottom w:val="none" w:sz="0" w:space="0" w:color="auto"/>
                <w:right w:val="none" w:sz="0" w:space="0" w:color="auto"/>
              </w:divBdr>
            </w:div>
            <w:div w:id="1733625516">
              <w:marLeft w:val="0"/>
              <w:marRight w:val="0"/>
              <w:marTop w:val="0"/>
              <w:marBottom w:val="0"/>
              <w:divBdr>
                <w:top w:val="none" w:sz="0" w:space="0" w:color="auto"/>
                <w:left w:val="none" w:sz="0" w:space="0" w:color="auto"/>
                <w:bottom w:val="none" w:sz="0" w:space="0" w:color="auto"/>
                <w:right w:val="none" w:sz="0" w:space="0" w:color="auto"/>
              </w:divBdr>
            </w:div>
            <w:div w:id="1768113136">
              <w:marLeft w:val="0"/>
              <w:marRight w:val="0"/>
              <w:marTop w:val="0"/>
              <w:marBottom w:val="0"/>
              <w:divBdr>
                <w:top w:val="none" w:sz="0" w:space="0" w:color="auto"/>
                <w:left w:val="none" w:sz="0" w:space="0" w:color="auto"/>
                <w:bottom w:val="none" w:sz="0" w:space="0" w:color="auto"/>
                <w:right w:val="none" w:sz="0" w:space="0" w:color="auto"/>
              </w:divBdr>
            </w:div>
            <w:div w:id="1828596288">
              <w:marLeft w:val="0"/>
              <w:marRight w:val="0"/>
              <w:marTop w:val="0"/>
              <w:marBottom w:val="0"/>
              <w:divBdr>
                <w:top w:val="none" w:sz="0" w:space="0" w:color="auto"/>
                <w:left w:val="none" w:sz="0" w:space="0" w:color="auto"/>
                <w:bottom w:val="none" w:sz="0" w:space="0" w:color="auto"/>
                <w:right w:val="none" w:sz="0" w:space="0" w:color="auto"/>
              </w:divBdr>
            </w:div>
            <w:div w:id="1975598997">
              <w:marLeft w:val="0"/>
              <w:marRight w:val="0"/>
              <w:marTop w:val="0"/>
              <w:marBottom w:val="0"/>
              <w:divBdr>
                <w:top w:val="none" w:sz="0" w:space="0" w:color="auto"/>
                <w:left w:val="none" w:sz="0" w:space="0" w:color="auto"/>
                <w:bottom w:val="none" w:sz="0" w:space="0" w:color="auto"/>
                <w:right w:val="none" w:sz="0" w:space="0" w:color="auto"/>
              </w:divBdr>
            </w:div>
          </w:divsChild>
        </w:div>
        <w:div w:id="2023511101">
          <w:marLeft w:val="0"/>
          <w:marRight w:val="0"/>
          <w:marTop w:val="0"/>
          <w:marBottom w:val="0"/>
          <w:divBdr>
            <w:top w:val="none" w:sz="0" w:space="0" w:color="auto"/>
            <w:left w:val="none" w:sz="0" w:space="0" w:color="auto"/>
            <w:bottom w:val="none" w:sz="0" w:space="0" w:color="auto"/>
            <w:right w:val="none" w:sz="0" w:space="0" w:color="auto"/>
          </w:divBdr>
          <w:divsChild>
            <w:div w:id="60669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9598">
      <w:bodyDiv w:val="1"/>
      <w:marLeft w:val="0"/>
      <w:marRight w:val="0"/>
      <w:marTop w:val="0"/>
      <w:marBottom w:val="0"/>
      <w:divBdr>
        <w:top w:val="none" w:sz="0" w:space="0" w:color="auto"/>
        <w:left w:val="none" w:sz="0" w:space="0" w:color="auto"/>
        <w:bottom w:val="none" w:sz="0" w:space="0" w:color="auto"/>
        <w:right w:val="none" w:sz="0" w:space="0" w:color="auto"/>
      </w:divBdr>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679966745">
      <w:bodyDiv w:val="1"/>
      <w:marLeft w:val="0"/>
      <w:marRight w:val="0"/>
      <w:marTop w:val="0"/>
      <w:marBottom w:val="0"/>
      <w:divBdr>
        <w:top w:val="none" w:sz="0" w:space="0" w:color="auto"/>
        <w:left w:val="none" w:sz="0" w:space="0" w:color="auto"/>
        <w:bottom w:val="none" w:sz="0" w:space="0" w:color="auto"/>
        <w:right w:val="none" w:sz="0" w:space="0" w:color="auto"/>
      </w:divBdr>
    </w:div>
    <w:div w:id="827404750">
      <w:bodyDiv w:val="1"/>
      <w:marLeft w:val="0"/>
      <w:marRight w:val="0"/>
      <w:marTop w:val="0"/>
      <w:marBottom w:val="0"/>
      <w:divBdr>
        <w:top w:val="none" w:sz="0" w:space="0" w:color="auto"/>
        <w:left w:val="none" w:sz="0" w:space="0" w:color="auto"/>
        <w:bottom w:val="none" w:sz="0" w:space="0" w:color="auto"/>
        <w:right w:val="none" w:sz="0" w:space="0" w:color="auto"/>
      </w:divBdr>
    </w:div>
    <w:div w:id="851264040">
      <w:bodyDiv w:val="1"/>
      <w:marLeft w:val="0"/>
      <w:marRight w:val="0"/>
      <w:marTop w:val="0"/>
      <w:marBottom w:val="0"/>
      <w:divBdr>
        <w:top w:val="none" w:sz="0" w:space="0" w:color="auto"/>
        <w:left w:val="none" w:sz="0" w:space="0" w:color="auto"/>
        <w:bottom w:val="none" w:sz="0" w:space="0" w:color="auto"/>
        <w:right w:val="none" w:sz="0" w:space="0" w:color="auto"/>
      </w:divBdr>
      <w:divsChild>
        <w:div w:id="19866673">
          <w:marLeft w:val="0"/>
          <w:marRight w:val="0"/>
          <w:marTop w:val="0"/>
          <w:marBottom w:val="0"/>
          <w:divBdr>
            <w:top w:val="none" w:sz="0" w:space="0" w:color="auto"/>
            <w:left w:val="none" w:sz="0" w:space="0" w:color="auto"/>
            <w:bottom w:val="none" w:sz="0" w:space="0" w:color="auto"/>
            <w:right w:val="none" w:sz="0" w:space="0" w:color="auto"/>
          </w:divBdr>
          <w:divsChild>
            <w:div w:id="973482374">
              <w:marLeft w:val="0"/>
              <w:marRight w:val="0"/>
              <w:marTop w:val="0"/>
              <w:marBottom w:val="0"/>
              <w:divBdr>
                <w:top w:val="none" w:sz="0" w:space="0" w:color="auto"/>
                <w:left w:val="none" w:sz="0" w:space="0" w:color="auto"/>
                <w:bottom w:val="none" w:sz="0" w:space="0" w:color="auto"/>
                <w:right w:val="none" w:sz="0" w:space="0" w:color="auto"/>
              </w:divBdr>
            </w:div>
          </w:divsChild>
        </w:div>
        <w:div w:id="59451033">
          <w:marLeft w:val="0"/>
          <w:marRight w:val="0"/>
          <w:marTop w:val="0"/>
          <w:marBottom w:val="0"/>
          <w:divBdr>
            <w:top w:val="none" w:sz="0" w:space="0" w:color="auto"/>
            <w:left w:val="none" w:sz="0" w:space="0" w:color="auto"/>
            <w:bottom w:val="none" w:sz="0" w:space="0" w:color="auto"/>
            <w:right w:val="none" w:sz="0" w:space="0" w:color="auto"/>
          </w:divBdr>
          <w:divsChild>
            <w:div w:id="865563276">
              <w:marLeft w:val="0"/>
              <w:marRight w:val="0"/>
              <w:marTop w:val="0"/>
              <w:marBottom w:val="0"/>
              <w:divBdr>
                <w:top w:val="none" w:sz="0" w:space="0" w:color="auto"/>
                <w:left w:val="none" w:sz="0" w:space="0" w:color="auto"/>
                <w:bottom w:val="none" w:sz="0" w:space="0" w:color="auto"/>
                <w:right w:val="none" w:sz="0" w:space="0" w:color="auto"/>
              </w:divBdr>
            </w:div>
          </w:divsChild>
        </w:div>
        <w:div w:id="75714052">
          <w:marLeft w:val="0"/>
          <w:marRight w:val="0"/>
          <w:marTop w:val="0"/>
          <w:marBottom w:val="0"/>
          <w:divBdr>
            <w:top w:val="none" w:sz="0" w:space="0" w:color="auto"/>
            <w:left w:val="none" w:sz="0" w:space="0" w:color="auto"/>
            <w:bottom w:val="none" w:sz="0" w:space="0" w:color="auto"/>
            <w:right w:val="none" w:sz="0" w:space="0" w:color="auto"/>
          </w:divBdr>
          <w:divsChild>
            <w:div w:id="408430014">
              <w:marLeft w:val="0"/>
              <w:marRight w:val="0"/>
              <w:marTop w:val="0"/>
              <w:marBottom w:val="0"/>
              <w:divBdr>
                <w:top w:val="none" w:sz="0" w:space="0" w:color="auto"/>
                <w:left w:val="none" w:sz="0" w:space="0" w:color="auto"/>
                <w:bottom w:val="none" w:sz="0" w:space="0" w:color="auto"/>
                <w:right w:val="none" w:sz="0" w:space="0" w:color="auto"/>
              </w:divBdr>
            </w:div>
          </w:divsChild>
        </w:div>
        <w:div w:id="77949231">
          <w:marLeft w:val="0"/>
          <w:marRight w:val="0"/>
          <w:marTop w:val="0"/>
          <w:marBottom w:val="0"/>
          <w:divBdr>
            <w:top w:val="none" w:sz="0" w:space="0" w:color="auto"/>
            <w:left w:val="none" w:sz="0" w:space="0" w:color="auto"/>
            <w:bottom w:val="none" w:sz="0" w:space="0" w:color="auto"/>
            <w:right w:val="none" w:sz="0" w:space="0" w:color="auto"/>
          </w:divBdr>
          <w:divsChild>
            <w:div w:id="2065252333">
              <w:marLeft w:val="0"/>
              <w:marRight w:val="0"/>
              <w:marTop w:val="0"/>
              <w:marBottom w:val="0"/>
              <w:divBdr>
                <w:top w:val="none" w:sz="0" w:space="0" w:color="auto"/>
                <w:left w:val="none" w:sz="0" w:space="0" w:color="auto"/>
                <w:bottom w:val="none" w:sz="0" w:space="0" w:color="auto"/>
                <w:right w:val="none" w:sz="0" w:space="0" w:color="auto"/>
              </w:divBdr>
            </w:div>
          </w:divsChild>
        </w:div>
        <w:div w:id="80416453">
          <w:marLeft w:val="0"/>
          <w:marRight w:val="0"/>
          <w:marTop w:val="0"/>
          <w:marBottom w:val="0"/>
          <w:divBdr>
            <w:top w:val="none" w:sz="0" w:space="0" w:color="auto"/>
            <w:left w:val="none" w:sz="0" w:space="0" w:color="auto"/>
            <w:bottom w:val="none" w:sz="0" w:space="0" w:color="auto"/>
            <w:right w:val="none" w:sz="0" w:space="0" w:color="auto"/>
          </w:divBdr>
          <w:divsChild>
            <w:div w:id="1476490989">
              <w:marLeft w:val="0"/>
              <w:marRight w:val="0"/>
              <w:marTop w:val="0"/>
              <w:marBottom w:val="0"/>
              <w:divBdr>
                <w:top w:val="none" w:sz="0" w:space="0" w:color="auto"/>
                <w:left w:val="none" w:sz="0" w:space="0" w:color="auto"/>
                <w:bottom w:val="none" w:sz="0" w:space="0" w:color="auto"/>
                <w:right w:val="none" w:sz="0" w:space="0" w:color="auto"/>
              </w:divBdr>
            </w:div>
          </w:divsChild>
        </w:div>
        <w:div w:id="94446879">
          <w:marLeft w:val="0"/>
          <w:marRight w:val="0"/>
          <w:marTop w:val="0"/>
          <w:marBottom w:val="0"/>
          <w:divBdr>
            <w:top w:val="none" w:sz="0" w:space="0" w:color="auto"/>
            <w:left w:val="none" w:sz="0" w:space="0" w:color="auto"/>
            <w:bottom w:val="none" w:sz="0" w:space="0" w:color="auto"/>
            <w:right w:val="none" w:sz="0" w:space="0" w:color="auto"/>
          </w:divBdr>
          <w:divsChild>
            <w:div w:id="355470389">
              <w:marLeft w:val="0"/>
              <w:marRight w:val="0"/>
              <w:marTop w:val="0"/>
              <w:marBottom w:val="0"/>
              <w:divBdr>
                <w:top w:val="none" w:sz="0" w:space="0" w:color="auto"/>
                <w:left w:val="none" w:sz="0" w:space="0" w:color="auto"/>
                <w:bottom w:val="none" w:sz="0" w:space="0" w:color="auto"/>
                <w:right w:val="none" w:sz="0" w:space="0" w:color="auto"/>
              </w:divBdr>
            </w:div>
            <w:div w:id="367881350">
              <w:marLeft w:val="0"/>
              <w:marRight w:val="0"/>
              <w:marTop w:val="0"/>
              <w:marBottom w:val="0"/>
              <w:divBdr>
                <w:top w:val="none" w:sz="0" w:space="0" w:color="auto"/>
                <w:left w:val="none" w:sz="0" w:space="0" w:color="auto"/>
                <w:bottom w:val="none" w:sz="0" w:space="0" w:color="auto"/>
                <w:right w:val="none" w:sz="0" w:space="0" w:color="auto"/>
              </w:divBdr>
            </w:div>
            <w:div w:id="398406861">
              <w:marLeft w:val="0"/>
              <w:marRight w:val="0"/>
              <w:marTop w:val="0"/>
              <w:marBottom w:val="0"/>
              <w:divBdr>
                <w:top w:val="none" w:sz="0" w:space="0" w:color="auto"/>
                <w:left w:val="none" w:sz="0" w:space="0" w:color="auto"/>
                <w:bottom w:val="none" w:sz="0" w:space="0" w:color="auto"/>
                <w:right w:val="none" w:sz="0" w:space="0" w:color="auto"/>
              </w:divBdr>
            </w:div>
            <w:div w:id="622268094">
              <w:marLeft w:val="0"/>
              <w:marRight w:val="0"/>
              <w:marTop w:val="0"/>
              <w:marBottom w:val="0"/>
              <w:divBdr>
                <w:top w:val="none" w:sz="0" w:space="0" w:color="auto"/>
                <w:left w:val="none" w:sz="0" w:space="0" w:color="auto"/>
                <w:bottom w:val="none" w:sz="0" w:space="0" w:color="auto"/>
                <w:right w:val="none" w:sz="0" w:space="0" w:color="auto"/>
              </w:divBdr>
            </w:div>
            <w:div w:id="1541436121">
              <w:marLeft w:val="0"/>
              <w:marRight w:val="0"/>
              <w:marTop w:val="0"/>
              <w:marBottom w:val="0"/>
              <w:divBdr>
                <w:top w:val="none" w:sz="0" w:space="0" w:color="auto"/>
                <w:left w:val="none" w:sz="0" w:space="0" w:color="auto"/>
                <w:bottom w:val="none" w:sz="0" w:space="0" w:color="auto"/>
                <w:right w:val="none" w:sz="0" w:space="0" w:color="auto"/>
              </w:divBdr>
            </w:div>
          </w:divsChild>
        </w:div>
        <w:div w:id="95713131">
          <w:marLeft w:val="0"/>
          <w:marRight w:val="0"/>
          <w:marTop w:val="0"/>
          <w:marBottom w:val="0"/>
          <w:divBdr>
            <w:top w:val="none" w:sz="0" w:space="0" w:color="auto"/>
            <w:left w:val="none" w:sz="0" w:space="0" w:color="auto"/>
            <w:bottom w:val="none" w:sz="0" w:space="0" w:color="auto"/>
            <w:right w:val="none" w:sz="0" w:space="0" w:color="auto"/>
          </w:divBdr>
          <w:divsChild>
            <w:div w:id="611980983">
              <w:marLeft w:val="0"/>
              <w:marRight w:val="0"/>
              <w:marTop w:val="0"/>
              <w:marBottom w:val="0"/>
              <w:divBdr>
                <w:top w:val="none" w:sz="0" w:space="0" w:color="auto"/>
                <w:left w:val="none" w:sz="0" w:space="0" w:color="auto"/>
                <w:bottom w:val="none" w:sz="0" w:space="0" w:color="auto"/>
                <w:right w:val="none" w:sz="0" w:space="0" w:color="auto"/>
              </w:divBdr>
            </w:div>
          </w:divsChild>
        </w:div>
        <w:div w:id="101726965">
          <w:marLeft w:val="0"/>
          <w:marRight w:val="0"/>
          <w:marTop w:val="0"/>
          <w:marBottom w:val="0"/>
          <w:divBdr>
            <w:top w:val="none" w:sz="0" w:space="0" w:color="auto"/>
            <w:left w:val="none" w:sz="0" w:space="0" w:color="auto"/>
            <w:bottom w:val="none" w:sz="0" w:space="0" w:color="auto"/>
            <w:right w:val="none" w:sz="0" w:space="0" w:color="auto"/>
          </w:divBdr>
          <w:divsChild>
            <w:div w:id="1957904692">
              <w:marLeft w:val="0"/>
              <w:marRight w:val="0"/>
              <w:marTop w:val="0"/>
              <w:marBottom w:val="0"/>
              <w:divBdr>
                <w:top w:val="none" w:sz="0" w:space="0" w:color="auto"/>
                <w:left w:val="none" w:sz="0" w:space="0" w:color="auto"/>
                <w:bottom w:val="none" w:sz="0" w:space="0" w:color="auto"/>
                <w:right w:val="none" w:sz="0" w:space="0" w:color="auto"/>
              </w:divBdr>
            </w:div>
          </w:divsChild>
        </w:div>
        <w:div w:id="128864974">
          <w:marLeft w:val="0"/>
          <w:marRight w:val="0"/>
          <w:marTop w:val="0"/>
          <w:marBottom w:val="0"/>
          <w:divBdr>
            <w:top w:val="none" w:sz="0" w:space="0" w:color="auto"/>
            <w:left w:val="none" w:sz="0" w:space="0" w:color="auto"/>
            <w:bottom w:val="none" w:sz="0" w:space="0" w:color="auto"/>
            <w:right w:val="none" w:sz="0" w:space="0" w:color="auto"/>
          </w:divBdr>
          <w:divsChild>
            <w:div w:id="139884574">
              <w:marLeft w:val="0"/>
              <w:marRight w:val="0"/>
              <w:marTop w:val="0"/>
              <w:marBottom w:val="0"/>
              <w:divBdr>
                <w:top w:val="none" w:sz="0" w:space="0" w:color="auto"/>
                <w:left w:val="none" w:sz="0" w:space="0" w:color="auto"/>
                <w:bottom w:val="none" w:sz="0" w:space="0" w:color="auto"/>
                <w:right w:val="none" w:sz="0" w:space="0" w:color="auto"/>
              </w:divBdr>
            </w:div>
            <w:div w:id="494342657">
              <w:marLeft w:val="0"/>
              <w:marRight w:val="0"/>
              <w:marTop w:val="0"/>
              <w:marBottom w:val="0"/>
              <w:divBdr>
                <w:top w:val="none" w:sz="0" w:space="0" w:color="auto"/>
                <w:left w:val="none" w:sz="0" w:space="0" w:color="auto"/>
                <w:bottom w:val="none" w:sz="0" w:space="0" w:color="auto"/>
                <w:right w:val="none" w:sz="0" w:space="0" w:color="auto"/>
              </w:divBdr>
            </w:div>
            <w:div w:id="863250629">
              <w:marLeft w:val="0"/>
              <w:marRight w:val="0"/>
              <w:marTop w:val="0"/>
              <w:marBottom w:val="0"/>
              <w:divBdr>
                <w:top w:val="none" w:sz="0" w:space="0" w:color="auto"/>
                <w:left w:val="none" w:sz="0" w:space="0" w:color="auto"/>
                <w:bottom w:val="none" w:sz="0" w:space="0" w:color="auto"/>
                <w:right w:val="none" w:sz="0" w:space="0" w:color="auto"/>
              </w:divBdr>
            </w:div>
            <w:div w:id="1002780079">
              <w:marLeft w:val="0"/>
              <w:marRight w:val="0"/>
              <w:marTop w:val="0"/>
              <w:marBottom w:val="0"/>
              <w:divBdr>
                <w:top w:val="none" w:sz="0" w:space="0" w:color="auto"/>
                <w:left w:val="none" w:sz="0" w:space="0" w:color="auto"/>
                <w:bottom w:val="none" w:sz="0" w:space="0" w:color="auto"/>
                <w:right w:val="none" w:sz="0" w:space="0" w:color="auto"/>
              </w:divBdr>
            </w:div>
          </w:divsChild>
        </w:div>
        <w:div w:id="146287630">
          <w:marLeft w:val="0"/>
          <w:marRight w:val="0"/>
          <w:marTop w:val="0"/>
          <w:marBottom w:val="0"/>
          <w:divBdr>
            <w:top w:val="none" w:sz="0" w:space="0" w:color="auto"/>
            <w:left w:val="none" w:sz="0" w:space="0" w:color="auto"/>
            <w:bottom w:val="none" w:sz="0" w:space="0" w:color="auto"/>
            <w:right w:val="none" w:sz="0" w:space="0" w:color="auto"/>
          </w:divBdr>
          <w:divsChild>
            <w:div w:id="625544026">
              <w:marLeft w:val="0"/>
              <w:marRight w:val="0"/>
              <w:marTop w:val="0"/>
              <w:marBottom w:val="0"/>
              <w:divBdr>
                <w:top w:val="none" w:sz="0" w:space="0" w:color="auto"/>
                <w:left w:val="none" w:sz="0" w:space="0" w:color="auto"/>
                <w:bottom w:val="none" w:sz="0" w:space="0" w:color="auto"/>
                <w:right w:val="none" w:sz="0" w:space="0" w:color="auto"/>
              </w:divBdr>
            </w:div>
          </w:divsChild>
        </w:div>
        <w:div w:id="153188056">
          <w:marLeft w:val="0"/>
          <w:marRight w:val="0"/>
          <w:marTop w:val="0"/>
          <w:marBottom w:val="0"/>
          <w:divBdr>
            <w:top w:val="none" w:sz="0" w:space="0" w:color="auto"/>
            <w:left w:val="none" w:sz="0" w:space="0" w:color="auto"/>
            <w:bottom w:val="none" w:sz="0" w:space="0" w:color="auto"/>
            <w:right w:val="none" w:sz="0" w:space="0" w:color="auto"/>
          </w:divBdr>
          <w:divsChild>
            <w:div w:id="2019430074">
              <w:marLeft w:val="0"/>
              <w:marRight w:val="0"/>
              <w:marTop w:val="0"/>
              <w:marBottom w:val="0"/>
              <w:divBdr>
                <w:top w:val="none" w:sz="0" w:space="0" w:color="auto"/>
                <w:left w:val="none" w:sz="0" w:space="0" w:color="auto"/>
                <w:bottom w:val="none" w:sz="0" w:space="0" w:color="auto"/>
                <w:right w:val="none" w:sz="0" w:space="0" w:color="auto"/>
              </w:divBdr>
            </w:div>
          </w:divsChild>
        </w:div>
        <w:div w:id="159662568">
          <w:marLeft w:val="0"/>
          <w:marRight w:val="0"/>
          <w:marTop w:val="0"/>
          <w:marBottom w:val="0"/>
          <w:divBdr>
            <w:top w:val="none" w:sz="0" w:space="0" w:color="auto"/>
            <w:left w:val="none" w:sz="0" w:space="0" w:color="auto"/>
            <w:bottom w:val="none" w:sz="0" w:space="0" w:color="auto"/>
            <w:right w:val="none" w:sz="0" w:space="0" w:color="auto"/>
          </w:divBdr>
          <w:divsChild>
            <w:div w:id="200288052">
              <w:marLeft w:val="0"/>
              <w:marRight w:val="0"/>
              <w:marTop w:val="0"/>
              <w:marBottom w:val="0"/>
              <w:divBdr>
                <w:top w:val="none" w:sz="0" w:space="0" w:color="auto"/>
                <w:left w:val="none" w:sz="0" w:space="0" w:color="auto"/>
                <w:bottom w:val="none" w:sz="0" w:space="0" w:color="auto"/>
                <w:right w:val="none" w:sz="0" w:space="0" w:color="auto"/>
              </w:divBdr>
            </w:div>
            <w:div w:id="1352608664">
              <w:marLeft w:val="0"/>
              <w:marRight w:val="0"/>
              <w:marTop w:val="0"/>
              <w:marBottom w:val="0"/>
              <w:divBdr>
                <w:top w:val="none" w:sz="0" w:space="0" w:color="auto"/>
                <w:left w:val="none" w:sz="0" w:space="0" w:color="auto"/>
                <w:bottom w:val="none" w:sz="0" w:space="0" w:color="auto"/>
                <w:right w:val="none" w:sz="0" w:space="0" w:color="auto"/>
              </w:divBdr>
            </w:div>
            <w:div w:id="1578975979">
              <w:marLeft w:val="0"/>
              <w:marRight w:val="0"/>
              <w:marTop w:val="0"/>
              <w:marBottom w:val="0"/>
              <w:divBdr>
                <w:top w:val="none" w:sz="0" w:space="0" w:color="auto"/>
                <w:left w:val="none" w:sz="0" w:space="0" w:color="auto"/>
                <w:bottom w:val="none" w:sz="0" w:space="0" w:color="auto"/>
                <w:right w:val="none" w:sz="0" w:space="0" w:color="auto"/>
              </w:divBdr>
            </w:div>
          </w:divsChild>
        </w:div>
        <w:div w:id="179392017">
          <w:marLeft w:val="0"/>
          <w:marRight w:val="0"/>
          <w:marTop w:val="0"/>
          <w:marBottom w:val="0"/>
          <w:divBdr>
            <w:top w:val="none" w:sz="0" w:space="0" w:color="auto"/>
            <w:left w:val="none" w:sz="0" w:space="0" w:color="auto"/>
            <w:bottom w:val="none" w:sz="0" w:space="0" w:color="auto"/>
            <w:right w:val="none" w:sz="0" w:space="0" w:color="auto"/>
          </w:divBdr>
          <w:divsChild>
            <w:div w:id="1462458394">
              <w:marLeft w:val="0"/>
              <w:marRight w:val="0"/>
              <w:marTop w:val="0"/>
              <w:marBottom w:val="0"/>
              <w:divBdr>
                <w:top w:val="none" w:sz="0" w:space="0" w:color="auto"/>
                <w:left w:val="none" w:sz="0" w:space="0" w:color="auto"/>
                <w:bottom w:val="none" w:sz="0" w:space="0" w:color="auto"/>
                <w:right w:val="none" w:sz="0" w:space="0" w:color="auto"/>
              </w:divBdr>
            </w:div>
          </w:divsChild>
        </w:div>
        <w:div w:id="207960567">
          <w:marLeft w:val="0"/>
          <w:marRight w:val="0"/>
          <w:marTop w:val="0"/>
          <w:marBottom w:val="0"/>
          <w:divBdr>
            <w:top w:val="none" w:sz="0" w:space="0" w:color="auto"/>
            <w:left w:val="none" w:sz="0" w:space="0" w:color="auto"/>
            <w:bottom w:val="none" w:sz="0" w:space="0" w:color="auto"/>
            <w:right w:val="none" w:sz="0" w:space="0" w:color="auto"/>
          </w:divBdr>
          <w:divsChild>
            <w:div w:id="1639991268">
              <w:marLeft w:val="0"/>
              <w:marRight w:val="0"/>
              <w:marTop w:val="0"/>
              <w:marBottom w:val="0"/>
              <w:divBdr>
                <w:top w:val="none" w:sz="0" w:space="0" w:color="auto"/>
                <w:left w:val="none" w:sz="0" w:space="0" w:color="auto"/>
                <w:bottom w:val="none" w:sz="0" w:space="0" w:color="auto"/>
                <w:right w:val="none" w:sz="0" w:space="0" w:color="auto"/>
              </w:divBdr>
            </w:div>
          </w:divsChild>
        </w:div>
        <w:div w:id="222371530">
          <w:marLeft w:val="0"/>
          <w:marRight w:val="0"/>
          <w:marTop w:val="0"/>
          <w:marBottom w:val="0"/>
          <w:divBdr>
            <w:top w:val="none" w:sz="0" w:space="0" w:color="auto"/>
            <w:left w:val="none" w:sz="0" w:space="0" w:color="auto"/>
            <w:bottom w:val="none" w:sz="0" w:space="0" w:color="auto"/>
            <w:right w:val="none" w:sz="0" w:space="0" w:color="auto"/>
          </w:divBdr>
          <w:divsChild>
            <w:div w:id="1377046029">
              <w:marLeft w:val="0"/>
              <w:marRight w:val="0"/>
              <w:marTop w:val="0"/>
              <w:marBottom w:val="0"/>
              <w:divBdr>
                <w:top w:val="none" w:sz="0" w:space="0" w:color="auto"/>
                <w:left w:val="none" w:sz="0" w:space="0" w:color="auto"/>
                <w:bottom w:val="none" w:sz="0" w:space="0" w:color="auto"/>
                <w:right w:val="none" w:sz="0" w:space="0" w:color="auto"/>
              </w:divBdr>
            </w:div>
          </w:divsChild>
        </w:div>
        <w:div w:id="231355344">
          <w:marLeft w:val="0"/>
          <w:marRight w:val="0"/>
          <w:marTop w:val="0"/>
          <w:marBottom w:val="0"/>
          <w:divBdr>
            <w:top w:val="none" w:sz="0" w:space="0" w:color="auto"/>
            <w:left w:val="none" w:sz="0" w:space="0" w:color="auto"/>
            <w:bottom w:val="none" w:sz="0" w:space="0" w:color="auto"/>
            <w:right w:val="none" w:sz="0" w:space="0" w:color="auto"/>
          </w:divBdr>
          <w:divsChild>
            <w:div w:id="1210148627">
              <w:marLeft w:val="0"/>
              <w:marRight w:val="0"/>
              <w:marTop w:val="0"/>
              <w:marBottom w:val="0"/>
              <w:divBdr>
                <w:top w:val="none" w:sz="0" w:space="0" w:color="auto"/>
                <w:left w:val="none" w:sz="0" w:space="0" w:color="auto"/>
                <w:bottom w:val="none" w:sz="0" w:space="0" w:color="auto"/>
                <w:right w:val="none" w:sz="0" w:space="0" w:color="auto"/>
              </w:divBdr>
            </w:div>
            <w:div w:id="1832402105">
              <w:marLeft w:val="0"/>
              <w:marRight w:val="0"/>
              <w:marTop w:val="0"/>
              <w:marBottom w:val="0"/>
              <w:divBdr>
                <w:top w:val="none" w:sz="0" w:space="0" w:color="auto"/>
                <w:left w:val="none" w:sz="0" w:space="0" w:color="auto"/>
                <w:bottom w:val="none" w:sz="0" w:space="0" w:color="auto"/>
                <w:right w:val="none" w:sz="0" w:space="0" w:color="auto"/>
              </w:divBdr>
            </w:div>
          </w:divsChild>
        </w:div>
        <w:div w:id="236525528">
          <w:marLeft w:val="0"/>
          <w:marRight w:val="0"/>
          <w:marTop w:val="0"/>
          <w:marBottom w:val="0"/>
          <w:divBdr>
            <w:top w:val="none" w:sz="0" w:space="0" w:color="auto"/>
            <w:left w:val="none" w:sz="0" w:space="0" w:color="auto"/>
            <w:bottom w:val="none" w:sz="0" w:space="0" w:color="auto"/>
            <w:right w:val="none" w:sz="0" w:space="0" w:color="auto"/>
          </w:divBdr>
          <w:divsChild>
            <w:div w:id="175191297">
              <w:marLeft w:val="0"/>
              <w:marRight w:val="0"/>
              <w:marTop w:val="0"/>
              <w:marBottom w:val="0"/>
              <w:divBdr>
                <w:top w:val="none" w:sz="0" w:space="0" w:color="auto"/>
                <w:left w:val="none" w:sz="0" w:space="0" w:color="auto"/>
                <w:bottom w:val="none" w:sz="0" w:space="0" w:color="auto"/>
                <w:right w:val="none" w:sz="0" w:space="0" w:color="auto"/>
              </w:divBdr>
            </w:div>
            <w:div w:id="220674336">
              <w:marLeft w:val="0"/>
              <w:marRight w:val="0"/>
              <w:marTop w:val="0"/>
              <w:marBottom w:val="0"/>
              <w:divBdr>
                <w:top w:val="none" w:sz="0" w:space="0" w:color="auto"/>
                <w:left w:val="none" w:sz="0" w:space="0" w:color="auto"/>
                <w:bottom w:val="none" w:sz="0" w:space="0" w:color="auto"/>
                <w:right w:val="none" w:sz="0" w:space="0" w:color="auto"/>
              </w:divBdr>
            </w:div>
            <w:div w:id="305203868">
              <w:marLeft w:val="0"/>
              <w:marRight w:val="0"/>
              <w:marTop w:val="0"/>
              <w:marBottom w:val="0"/>
              <w:divBdr>
                <w:top w:val="none" w:sz="0" w:space="0" w:color="auto"/>
                <w:left w:val="none" w:sz="0" w:space="0" w:color="auto"/>
                <w:bottom w:val="none" w:sz="0" w:space="0" w:color="auto"/>
                <w:right w:val="none" w:sz="0" w:space="0" w:color="auto"/>
              </w:divBdr>
            </w:div>
            <w:div w:id="373232458">
              <w:marLeft w:val="0"/>
              <w:marRight w:val="0"/>
              <w:marTop w:val="0"/>
              <w:marBottom w:val="0"/>
              <w:divBdr>
                <w:top w:val="none" w:sz="0" w:space="0" w:color="auto"/>
                <w:left w:val="none" w:sz="0" w:space="0" w:color="auto"/>
                <w:bottom w:val="none" w:sz="0" w:space="0" w:color="auto"/>
                <w:right w:val="none" w:sz="0" w:space="0" w:color="auto"/>
              </w:divBdr>
            </w:div>
            <w:div w:id="407465325">
              <w:marLeft w:val="0"/>
              <w:marRight w:val="0"/>
              <w:marTop w:val="0"/>
              <w:marBottom w:val="0"/>
              <w:divBdr>
                <w:top w:val="none" w:sz="0" w:space="0" w:color="auto"/>
                <w:left w:val="none" w:sz="0" w:space="0" w:color="auto"/>
                <w:bottom w:val="none" w:sz="0" w:space="0" w:color="auto"/>
                <w:right w:val="none" w:sz="0" w:space="0" w:color="auto"/>
              </w:divBdr>
            </w:div>
          </w:divsChild>
        </w:div>
        <w:div w:id="249782176">
          <w:marLeft w:val="0"/>
          <w:marRight w:val="0"/>
          <w:marTop w:val="0"/>
          <w:marBottom w:val="0"/>
          <w:divBdr>
            <w:top w:val="none" w:sz="0" w:space="0" w:color="auto"/>
            <w:left w:val="none" w:sz="0" w:space="0" w:color="auto"/>
            <w:bottom w:val="none" w:sz="0" w:space="0" w:color="auto"/>
            <w:right w:val="none" w:sz="0" w:space="0" w:color="auto"/>
          </w:divBdr>
          <w:divsChild>
            <w:div w:id="238298311">
              <w:marLeft w:val="0"/>
              <w:marRight w:val="0"/>
              <w:marTop w:val="0"/>
              <w:marBottom w:val="0"/>
              <w:divBdr>
                <w:top w:val="none" w:sz="0" w:space="0" w:color="auto"/>
                <w:left w:val="none" w:sz="0" w:space="0" w:color="auto"/>
                <w:bottom w:val="none" w:sz="0" w:space="0" w:color="auto"/>
                <w:right w:val="none" w:sz="0" w:space="0" w:color="auto"/>
              </w:divBdr>
            </w:div>
            <w:div w:id="1731607740">
              <w:marLeft w:val="0"/>
              <w:marRight w:val="0"/>
              <w:marTop w:val="0"/>
              <w:marBottom w:val="0"/>
              <w:divBdr>
                <w:top w:val="none" w:sz="0" w:space="0" w:color="auto"/>
                <w:left w:val="none" w:sz="0" w:space="0" w:color="auto"/>
                <w:bottom w:val="none" w:sz="0" w:space="0" w:color="auto"/>
                <w:right w:val="none" w:sz="0" w:space="0" w:color="auto"/>
              </w:divBdr>
            </w:div>
            <w:div w:id="2057266843">
              <w:marLeft w:val="0"/>
              <w:marRight w:val="0"/>
              <w:marTop w:val="0"/>
              <w:marBottom w:val="0"/>
              <w:divBdr>
                <w:top w:val="none" w:sz="0" w:space="0" w:color="auto"/>
                <w:left w:val="none" w:sz="0" w:space="0" w:color="auto"/>
                <w:bottom w:val="none" w:sz="0" w:space="0" w:color="auto"/>
                <w:right w:val="none" w:sz="0" w:space="0" w:color="auto"/>
              </w:divBdr>
            </w:div>
          </w:divsChild>
        </w:div>
        <w:div w:id="266082445">
          <w:marLeft w:val="0"/>
          <w:marRight w:val="0"/>
          <w:marTop w:val="0"/>
          <w:marBottom w:val="0"/>
          <w:divBdr>
            <w:top w:val="none" w:sz="0" w:space="0" w:color="auto"/>
            <w:left w:val="none" w:sz="0" w:space="0" w:color="auto"/>
            <w:bottom w:val="none" w:sz="0" w:space="0" w:color="auto"/>
            <w:right w:val="none" w:sz="0" w:space="0" w:color="auto"/>
          </w:divBdr>
          <w:divsChild>
            <w:div w:id="1615791818">
              <w:marLeft w:val="0"/>
              <w:marRight w:val="0"/>
              <w:marTop w:val="0"/>
              <w:marBottom w:val="0"/>
              <w:divBdr>
                <w:top w:val="none" w:sz="0" w:space="0" w:color="auto"/>
                <w:left w:val="none" w:sz="0" w:space="0" w:color="auto"/>
                <w:bottom w:val="none" w:sz="0" w:space="0" w:color="auto"/>
                <w:right w:val="none" w:sz="0" w:space="0" w:color="auto"/>
              </w:divBdr>
            </w:div>
          </w:divsChild>
        </w:div>
        <w:div w:id="284773319">
          <w:marLeft w:val="0"/>
          <w:marRight w:val="0"/>
          <w:marTop w:val="0"/>
          <w:marBottom w:val="0"/>
          <w:divBdr>
            <w:top w:val="none" w:sz="0" w:space="0" w:color="auto"/>
            <w:left w:val="none" w:sz="0" w:space="0" w:color="auto"/>
            <w:bottom w:val="none" w:sz="0" w:space="0" w:color="auto"/>
            <w:right w:val="none" w:sz="0" w:space="0" w:color="auto"/>
          </w:divBdr>
          <w:divsChild>
            <w:div w:id="1289631141">
              <w:marLeft w:val="0"/>
              <w:marRight w:val="0"/>
              <w:marTop w:val="0"/>
              <w:marBottom w:val="0"/>
              <w:divBdr>
                <w:top w:val="none" w:sz="0" w:space="0" w:color="auto"/>
                <w:left w:val="none" w:sz="0" w:space="0" w:color="auto"/>
                <w:bottom w:val="none" w:sz="0" w:space="0" w:color="auto"/>
                <w:right w:val="none" w:sz="0" w:space="0" w:color="auto"/>
              </w:divBdr>
            </w:div>
          </w:divsChild>
        </w:div>
        <w:div w:id="299772323">
          <w:marLeft w:val="0"/>
          <w:marRight w:val="0"/>
          <w:marTop w:val="0"/>
          <w:marBottom w:val="0"/>
          <w:divBdr>
            <w:top w:val="none" w:sz="0" w:space="0" w:color="auto"/>
            <w:left w:val="none" w:sz="0" w:space="0" w:color="auto"/>
            <w:bottom w:val="none" w:sz="0" w:space="0" w:color="auto"/>
            <w:right w:val="none" w:sz="0" w:space="0" w:color="auto"/>
          </w:divBdr>
          <w:divsChild>
            <w:div w:id="2065637812">
              <w:marLeft w:val="0"/>
              <w:marRight w:val="0"/>
              <w:marTop w:val="0"/>
              <w:marBottom w:val="0"/>
              <w:divBdr>
                <w:top w:val="none" w:sz="0" w:space="0" w:color="auto"/>
                <w:left w:val="none" w:sz="0" w:space="0" w:color="auto"/>
                <w:bottom w:val="none" w:sz="0" w:space="0" w:color="auto"/>
                <w:right w:val="none" w:sz="0" w:space="0" w:color="auto"/>
              </w:divBdr>
            </w:div>
          </w:divsChild>
        </w:div>
        <w:div w:id="354427456">
          <w:marLeft w:val="0"/>
          <w:marRight w:val="0"/>
          <w:marTop w:val="0"/>
          <w:marBottom w:val="0"/>
          <w:divBdr>
            <w:top w:val="none" w:sz="0" w:space="0" w:color="auto"/>
            <w:left w:val="none" w:sz="0" w:space="0" w:color="auto"/>
            <w:bottom w:val="none" w:sz="0" w:space="0" w:color="auto"/>
            <w:right w:val="none" w:sz="0" w:space="0" w:color="auto"/>
          </w:divBdr>
          <w:divsChild>
            <w:div w:id="1230266412">
              <w:marLeft w:val="0"/>
              <w:marRight w:val="0"/>
              <w:marTop w:val="0"/>
              <w:marBottom w:val="0"/>
              <w:divBdr>
                <w:top w:val="none" w:sz="0" w:space="0" w:color="auto"/>
                <w:left w:val="none" w:sz="0" w:space="0" w:color="auto"/>
                <w:bottom w:val="none" w:sz="0" w:space="0" w:color="auto"/>
                <w:right w:val="none" w:sz="0" w:space="0" w:color="auto"/>
              </w:divBdr>
            </w:div>
          </w:divsChild>
        </w:div>
        <w:div w:id="395474351">
          <w:marLeft w:val="0"/>
          <w:marRight w:val="0"/>
          <w:marTop w:val="0"/>
          <w:marBottom w:val="0"/>
          <w:divBdr>
            <w:top w:val="none" w:sz="0" w:space="0" w:color="auto"/>
            <w:left w:val="none" w:sz="0" w:space="0" w:color="auto"/>
            <w:bottom w:val="none" w:sz="0" w:space="0" w:color="auto"/>
            <w:right w:val="none" w:sz="0" w:space="0" w:color="auto"/>
          </w:divBdr>
          <w:divsChild>
            <w:div w:id="150217951">
              <w:marLeft w:val="0"/>
              <w:marRight w:val="0"/>
              <w:marTop w:val="0"/>
              <w:marBottom w:val="0"/>
              <w:divBdr>
                <w:top w:val="none" w:sz="0" w:space="0" w:color="auto"/>
                <w:left w:val="none" w:sz="0" w:space="0" w:color="auto"/>
                <w:bottom w:val="none" w:sz="0" w:space="0" w:color="auto"/>
                <w:right w:val="none" w:sz="0" w:space="0" w:color="auto"/>
              </w:divBdr>
            </w:div>
          </w:divsChild>
        </w:div>
        <w:div w:id="407923590">
          <w:marLeft w:val="0"/>
          <w:marRight w:val="0"/>
          <w:marTop w:val="0"/>
          <w:marBottom w:val="0"/>
          <w:divBdr>
            <w:top w:val="none" w:sz="0" w:space="0" w:color="auto"/>
            <w:left w:val="none" w:sz="0" w:space="0" w:color="auto"/>
            <w:bottom w:val="none" w:sz="0" w:space="0" w:color="auto"/>
            <w:right w:val="none" w:sz="0" w:space="0" w:color="auto"/>
          </w:divBdr>
          <w:divsChild>
            <w:div w:id="258299113">
              <w:marLeft w:val="0"/>
              <w:marRight w:val="0"/>
              <w:marTop w:val="0"/>
              <w:marBottom w:val="0"/>
              <w:divBdr>
                <w:top w:val="none" w:sz="0" w:space="0" w:color="auto"/>
                <w:left w:val="none" w:sz="0" w:space="0" w:color="auto"/>
                <w:bottom w:val="none" w:sz="0" w:space="0" w:color="auto"/>
                <w:right w:val="none" w:sz="0" w:space="0" w:color="auto"/>
              </w:divBdr>
            </w:div>
          </w:divsChild>
        </w:div>
        <w:div w:id="414015450">
          <w:marLeft w:val="0"/>
          <w:marRight w:val="0"/>
          <w:marTop w:val="0"/>
          <w:marBottom w:val="0"/>
          <w:divBdr>
            <w:top w:val="none" w:sz="0" w:space="0" w:color="auto"/>
            <w:left w:val="none" w:sz="0" w:space="0" w:color="auto"/>
            <w:bottom w:val="none" w:sz="0" w:space="0" w:color="auto"/>
            <w:right w:val="none" w:sz="0" w:space="0" w:color="auto"/>
          </w:divBdr>
          <w:divsChild>
            <w:div w:id="1634485797">
              <w:marLeft w:val="0"/>
              <w:marRight w:val="0"/>
              <w:marTop w:val="0"/>
              <w:marBottom w:val="0"/>
              <w:divBdr>
                <w:top w:val="none" w:sz="0" w:space="0" w:color="auto"/>
                <w:left w:val="none" w:sz="0" w:space="0" w:color="auto"/>
                <w:bottom w:val="none" w:sz="0" w:space="0" w:color="auto"/>
                <w:right w:val="none" w:sz="0" w:space="0" w:color="auto"/>
              </w:divBdr>
            </w:div>
          </w:divsChild>
        </w:div>
        <w:div w:id="450708322">
          <w:marLeft w:val="0"/>
          <w:marRight w:val="0"/>
          <w:marTop w:val="0"/>
          <w:marBottom w:val="0"/>
          <w:divBdr>
            <w:top w:val="none" w:sz="0" w:space="0" w:color="auto"/>
            <w:left w:val="none" w:sz="0" w:space="0" w:color="auto"/>
            <w:bottom w:val="none" w:sz="0" w:space="0" w:color="auto"/>
            <w:right w:val="none" w:sz="0" w:space="0" w:color="auto"/>
          </w:divBdr>
          <w:divsChild>
            <w:div w:id="1153719897">
              <w:marLeft w:val="0"/>
              <w:marRight w:val="0"/>
              <w:marTop w:val="0"/>
              <w:marBottom w:val="0"/>
              <w:divBdr>
                <w:top w:val="none" w:sz="0" w:space="0" w:color="auto"/>
                <w:left w:val="none" w:sz="0" w:space="0" w:color="auto"/>
                <w:bottom w:val="none" w:sz="0" w:space="0" w:color="auto"/>
                <w:right w:val="none" w:sz="0" w:space="0" w:color="auto"/>
              </w:divBdr>
            </w:div>
          </w:divsChild>
        </w:div>
        <w:div w:id="490681825">
          <w:marLeft w:val="0"/>
          <w:marRight w:val="0"/>
          <w:marTop w:val="0"/>
          <w:marBottom w:val="0"/>
          <w:divBdr>
            <w:top w:val="none" w:sz="0" w:space="0" w:color="auto"/>
            <w:left w:val="none" w:sz="0" w:space="0" w:color="auto"/>
            <w:bottom w:val="none" w:sz="0" w:space="0" w:color="auto"/>
            <w:right w:val="none" w:sz="0" w:space="0" w:color="auto"/>
          </w:divBdr>
          <w:divsChild>
            <w:div w:id="359443">
              <w:marLeft w:val="0"/>
              <w:marRight w:val="0"/>
              <w:marTop w:val="0"/>
              <w:marBottom w:val="0"/>
              <w:divBdr>
                <w:top w:val="none" w:sz="0" w:space="0" w:color="auto"/>
                <w:left w:val="none" w:sz="0" w:space="0" w:color="auto"/>
                <w:bottom w:val="none" w:sz="0" w:space="0" w:color="auto"/>
                <w:right w:val="none" w:sz="0" w:space="0" w:color="auto"/>
              </w:divBdr>
            </w:div>
          </w:divsChild>
        </w:div>
        <w:div w:id="538320001">
          <w:marLeft w:val="0"/>
          <w:marRight w:val="0"/>
          <w:marTop w:val="0"/>
          <w:marBottom w:val="0"/>
          <w:divBdr>
            <w:top w:val="none" w:sz="0" w:space="0" w:color="auto"/>
            <w:left w:val="none" w:sz="0" w:space="0" w:color="auto"/>
            <w:bottom w:val="none" w:sz="0" w:space="0" w:color="auto"/>
            <w:right w:val="none" w:sz="0" w:space="0" w:color="auto"/>
          </w:divBdr>
          <w:divsChild>
            <w:div w:id="298729577">
              <w:marLeft w:val="0"/>
              <w:marRight w:val="0"/>
              <w:marTop w:val="0"/>
              <w:marBottom w:val="0"/>
              <w:divBdr>
                <w:top w:val="none" w:sz="0" w:space="0" w:color="auto"/>
                <w:left w:val="none" w:sz="0" w:space="0" w:color="auto"/>
                <w:bottom w:val="none" w:sz="0" w:space="0" w:color="auto"/>
                <w:right w:val="none" w:sz="0" w:space="0" w:color="auto"/>
              </w:divBdr>
            </w:div>
          </w:divsChild>
        </w:div>
        <w:div w:id="542836862">
          <w:marLeft w:val="0"/>
          <w:marRight w:val="0"/>
          <w:marTop w:val="0"/>
          <w:marBottom w:val="0"/>
          <w:divBdr>
            <w:top w:val="none" w:sz="0" w:space="0" w:color="auto"/>
            <w:left w:val="none" w:sz="0" w:space="0" w:color="auto"/>
            <w:bottom w:val="none" w:sz="0" w:space="0" w:color="auto"/>
            <w:right w:val="none" w:sz="0" w:space="0" w:color="auto"/>
          </w:divBdr>
          <w:divsChild>
            <w:div w:id="1008755012">
              <w:marLeft w:val="0"/>
              <w:marRight w:val="0"/>
              <w:marTop w:val="0"/>
              <w:marBottom w:val="0"/>
              <w:divBdr>
                <w:top w:val="none" w:sz="0" w:space="0" w:color="auto"/>
                <w:left w:val="none" w:sz="0" w:space="0" w:color="auto"/>
                <w:bottom w:val="none" w:sz="0" w:space="0" w:color="auto"/>
                <w:right w:val="none" w:sz="0" w:space="0" w:color="auto"/>
              </w:divBdr>
            </w:div>
          </w:divsChild>
        </w:div>
        <w:div w:id="547374010">
          <w:marLeft w:val="0"/>
          <w:marRight w:val="0"/>
          <w:marTop w:val="0"/>
          <w:marBottom w:val="0"/>
          <w:divBdr>
            <w:top w:val="none" w:sz="0" w:space="0" w:color="auto"/>
            <w:left w:val="none" w:sz="0" w:space="0" w:color="auto"/>
            <w:bottom w:val="none" w:sz="0" w:space="0" w:color="auto"/>
            <w:right w:val="none" w:sz="0" w:space="0" w:color="auto"/>
          </w:divBdr>
          <w:divsChild>
            <w:div w:id="217086915">
              <w:marLeft w:val="0"/>
              <w:marRight w:val="0"/>
              <w:marTop w:val="0"/>
              <w:marBottom w:val="0"/>
              <w:divBdr>
                <w:top w:val="none" w:sz="0" w:space="0" w:color="auto"/>
                <w:left w:val="none" w:sz="0" w:space="0" w:color="auto"/>
                <w:bottom w:val="none" w:sz="0" w:space="0" w:color="auto"/>
                <w:right w:val="none" w:sz="0" w:space="0" w:color="auto"/>
              </w:divBdr>
            </w:div>
          </w:divsChild>
        </w:div>
        <w:div w:id="551501810">
          <w:marLeft w:val="0"/>
          <w:marRight w:val="0"/>
          <w:marTop w:val="0"/>
          <w:marBottom w:val="0"/>
          <w:divBdr>
            <w:top w:val="none" w:sz="0" w:space="0" w:color="auto"/>
            <w:left w:val="none" w:sz="0" w:space="0" w:color="auto"/>
            <w:bottom w:val="none" w:sz="0" w:space="0" w:color="auto"/>
            <w:right w:val="none" w:sz="0" w:space="0" w:color="auto"/>
          </w:divBdr>
          <w:divsChild>
            <w:div w:id="1343976065">
              <w:marLeft w:val="0"/>
              <w:marRight w:val="0"/>
              <w:marTop w:val="0"/>
              <w:marBottom w:val="0"/>
              <w:divBdr>
                <w:top w:val="none" w:sz="0" w:space="0" w:color="auto"/>
                <w:left w:val="none" w:sz="0" w:space="0" w:color="auto"/>
                <w:bottom w:val="none" w:sz="0" w:space="0" w:color="auto"/>
                <w:right w:val="none" w:sz="0" w:space="0" w:color="auto"/>
              </w:divBdr>
            </w:div>
            <w:div w:id="1898392119">
              <w:marLeft w:val="0"/>
              <w:marRight w:val="0"/>
              <w:marTop w:val="0"/>
              <w:marBottom w:val="0"/>
              <w:divBdr>
                <w:top w:val="none" w:sz="0" w:space="0" w:color="auto"/>
                <w:left w:val="none" w:sz="0" w:space="0" w:color="auto"/>
                <w:bottom w:val="none" w:sz="0" w:space="0" w:color="auto"/>
                <w:right w:val="none" w:sz="0" w:space="0" w:color="auto"/>
              </w:divBdr>
            </w:div>
          </w:divsChild>
        </w:div>
        <w:div w:id="593444303">
          <w:marLeft w:val="0"/>
          <w:marRight w:val="0"/>
          <w:marTop w:val="0"/>
          <w:marBottom w:val="0"/>
          <w:divBdr>
            <w:top w:val="none" w:sz="0" w:space="0" w:color="auto"/>
            <w:left w:val="none" w:sz="0" w:space="0" w:color="auto"/>
            <w:bottom w:val="none" w:sz="0" w:space="0" w:color="auto"/>
            <w:right w:val="none" w:sz="0" w:space="0" w:color="auto"/>
          </w:divBdr>
          <w:divsChild>
            <w:div w:id="219219969">
              <w:marLeft w:val="0"/>
              <w:marRight w:val="0"/>
              <w:marTop w:val="0"/>
              <w:marBottom w:val="0"/>
              <w:divBdr>
                <w:top w:val="none" w:sz="0" w:space="0" w:color="auto"/>
                <w:left w:val="none" w:sz="0" w:space="0" w:color="auto"/>
                <w:bottom w:val="none" w:sz="0" w:space="0" w:color="auto"/>
                <w:right w:val="none" w:sz="0" w:space="0" w:color="auto"/>
              </w:divBdr>
            </w:div>
            <w:div w:id="322974511">
              <w:marLeft w:val="0"/>
              <w:marRight w:val="0"/>
              <w:marTop w:val="0"/>
              <w:marBottom w:val="0"/>
              <w:divBdr>
                <w:top w:val="none" w:sz="0" w:space="0" w:color="auto"/>
                <w:left w:val="none" w:sz="0" w:space="0" w:color="auto"/>
                <w:bottom w:val="none" w:sz="0" w:space="0" w:color="auto"/>
                <w:right w:val="none" w:sz="0" w:space="0" w:color="auto"/>
              </w:divBdr>
            </w:div>
          </w:divsChild>
        </w:div>
        <w:div w:id="598031599">
          <w:marLeft w:val="0"/>
          <w:marRight w:val="0"/>
          <w:marTop w:val="0"/>
          <w:marBottom w:val="0"/>
          <w:divBdr>
            <w:top w:val="none" w:sz="0" w:space="0" w:color="auto"/>
            <w:left w:val="none" w:sz="0" w:space="0" w:color="auto"/>
            <w:bottom w:val="none" w:sz="0" w:space="0" w:color="auto"/>
            <w:right w:val="none" w:sz="0" w:space="0" w:color="auto"/>
          </w:divBdr>
          <w:divsChild>
            <w:div w:id="1591424902">
              <w:marLeft w:val="0"/>
              <w:marRight w:val="0"/>
              <w:marTop w:val="0"/>
              <w:marBottom w:val="0"/>
              <w:divBdr>
                <w:top w:val="none" w:sz="0" w:space="0" w:color="auto"/>
                <w:left w:val="none" w:sz="0" w:space="0" w:color="auto"/>
                <w:bottom w:val="none" w:sz="0" w:space="0" w:color="auto"/>
                <w:right w:val="none" w:sz="0" w:space="0" w:color="auto"/>
              </w:divBdr>
            </w:div>
          </w:divsChild>
        </w:div>
        <w:div w:id="628173704">
          <w:marLeft w:val="0"/>
          <w:marRight w:val="0"/>
          <w:marTop w:val="0"/>
          <w:marBottom w:val="0"/>
          <w:divBdr>
            <w:top w:val="none" w:sz="0" w:space="0" w:color="auto"/>
            <w:left w:val="none" w:sz="0" w:space="0" w:color="auto"/>
            <w:bottom w:val="none" w:sz="0" w:space="0" w:color="auto"/>
            <w:right w:val="none" w:sz="0" w:space="0" w:color="auto"/>
          </w:divBdr>
          <w:divsChild>
            <w:div w:id="410395354">
              <w:marLeft w:val="0"/>
              <w:marRight w:val="0"/>
              <w:marTop w:val="0"/>
              <w:marBottom w:val="0"/>
              <w:divBdr>
                <w:top w:val="none" w:sz="0" w:space="0" w:color="auto"/>
                <w:left w:val="none" w:sz="0" w:space="0" w:color="auto"/>
                <w:bottom w:val="none" w:sz="0" w:space="0" w:color="auto"/>
                <w:right w:val="none" w:sz="0" w:space="0" w:color="auto"/>
              </w:divBdr>
            </w:div>
            <w:div w:id="1768505219">
              <w:marLeft w:val="0"/>
              <w:marRight w:val="0"/>
              <w:marTop w:val="0"/>
              <w:marBottom w:val="0"/>
              <w:divBdr>
                <w:top w:val="none" w:sz="0" w:space="0" w:color="auto"/>
                <w:left w:val="none" w:sz="0" w:space="0" w:color="auto"/>
                <w:bottom w:val="none" w:sz="0" w:space="0" w:color="auto"/>
                <w:right w:val="none" w:sz="0" w:space="0" w:color="auto"/>
              </w:divBdr>
            </w:div>
          </w:divsChild>
        </w:div>
        <w:div w:id="669018101">
          <w:marLeft w:val="0"/>
          <w:marRight w:val="0"/>
          <w:marTop w:val="0"/>
          <w:marBottom w:val="0"/>
          <w:divBdr>
            <w:top w:val="none" w:sz="0" w:space="0" w:color="auto"/>
            <w:left w:val="none" w:sz="0" w:space="0" w:color="auto"/>
            <w:bottom w:val="none" w:sz="0" w:space="0" w:color="auto"/>
            <w:right w:val="none" w:sz="0" w:space="0" w:color="auto"/>
          </w:divBdr>
          <w:divsChild>
            <w:div w:id="2129154011">
              <w:marLeft w:val="0"/>
              <w:marRight w:val="0"/>
              <w:marTop w:val="0"/>
              <w:marBottom w:val="0"/>
              <w:divBdr>
                <w:top w:val="none" w:sz="0" w:space="0" w:color="auto"/>
                <w:left w:val="none" w:sz="0" w:space="0" w:color="auto"/>
                <w:bottom w:val="none" w:sz="0" w:space="0" w:color="auto"/>
                <w:right w:val="none" w:sz="0" w:space="0" w:color="auto"/>
              </w:divBdr>
            </w:div>
          </w:divsChild>
        </w:div>
        <w:div w:id="672614245">
          <w:marLeft w:val="0"/>
          <w:marRight w:val="0"/>
          <w:marTop w:val="0"/>
          <w:marBottom w:val="0"/>
          <w:divBdr>
            <w:top w:val="none" w:sz="0" w:space="0" w:color="auto"/>
            <w:left w:val="none" w:sz="0" w:space="0" w:color="auto"/>
            <w:bottom w:val="none" w:sz="0" w:space="0" w:color="auto"/>
            <w:right w:val="none" w:sz="0" w:space="0" w:color="auto"/>
          </w:divBdr>
          <w:divsChild>
            <w:div w:id="1929389300">
              <w:marLeft w:val="0"/>
              <w:marRight w:val="0"/>
              <w:marTop w:val="0"/>
              <w:marBottom w:val="0"/>
              <w:divBdr>
                <w:top w:val="none" w:sz="0" w:space="0" w:color="auto"/>
                <w:left w:val="none" w:sz="0" w:space="0" w:color="auto"/>
                <w:bottom w:val="none" w:sz="0" w:space="0" w:color="auto"/>
                <w:right w:val="none" w:sz="0" w:space="0" w:color="auto"/>
              </w:divBdr>
            </w:div>
          </w:divsChild>
        </w:div>
        <w:div w:id="673336385">
          <w:marLeft w:val="0"/>
          <w:marRight w:val="0"/>
          <w:marTop w:val="0"/>
          <w:marBottom w:val="0"/>
          <w:divBdr>
            <w:top w:val="none" w:sz="0" w:space="0" w:color="auto"/>
            <w:left w:val="none" w:sz="0" w:space="0" w:color="auto"/>
            <w:bottom w:val="none" w:sz="0" w:space="0" w:color="auto"/>
            <w:right w:val="none" w:sz="0" w:space="0" w:color="auto"/>
          </w:divBdr>
          <w:divsChild>
            <w:div w:id="198515228">
              <w:marLeft w:val="0"/>
              <w:marRight w:val="0"/>
              <w:marTop w:val="0"/>
              <w:marBottom w:val="0"/>
              <w:divBdr>
                <w:top w:val="none" w:sz="0" w:space="0" w:color="auto"/>
                <w:left w:val="none" w:sz="0" w:space="0" w:color="auto"/>
                <w:bottom w:val="none" w:sz="0" w:space="0" w:color="auto"/>
                <w:right w:val="none" w:sz="0" w:space="0" w:color="auto"/>
              </w:divBdr>
            </w:div>
            <w:div w:id="331297423">
              <w:marLeft w:val="0"/>
              <w:marRight w:val="0"/>
              <w:marTop w:val="0"/>
              <w:marBottom w:val="0"/>
              <w:divBdr>
                <w:top w:val="none" w:sz="0" w:space="0" w:color="auto"/>
                <w:left w:val="none" w:sz="0" w:space="0" w:color="auto"/>
                <w:bottom w:val="none" w:sz="0" w:space="0" w:color="auto"/>
                <w:right w:val="none" w:sz="0" w:space="0" w:color="auto"/>
              </w:divBdr>
            </w:div>
            <w:div w:id="774834375">
              <w:marLeft w:val="0"/>
              <w:marRight w:val="0"/>
              <w:marTop w:val="0"/>
              <w:marBottom w:val="0"/>
              <w:divBdr>
                <w:top w:val="none" w:sz="0" w:space="0" w:color="auto"/>
                <w:left w:val="none" w:sz="0" w:space="0" w:color="auto"/>
                <w:bottom w:val="none" w:sz="0" w:space="0" w:color="auto"/>
                <w:right w:val="none" w:sz="0" w:space="0" w:color="auto"/>
              </w:divBdr>
            </w:div>
            <w:div w:id="976715130">
              <w:marLeft w:val="0"/>
              <w:marRight w:val="0"/>
              <w:marTop w:val="0"/>
              <w:marBottom w:val="0"/>
              <w:divBdr>
                <w:top w:val="none" w:sz="0" w:space="0" w:color="auto"/>
                <w:left w:val="none" w:sz="0" w:space="0" w:color="auto"/>
                <w:bottom w:val="none" w:sz="0" w:space="0" w:color="auto"/>
                <w:right w:val="none" w:sz="0" w:space="0" w:color="auto"/>
              </w:divBdr>
            </w:div>
            <w:div w:id="1053387217">
              <w:marLeft w:val="0"/>
              <w:marRight w:val="0"/>
              <w:marTop w:val="0"/>
              <w:marBottom w:val="0"/>
              <w:divBdr>
                <w:top w:val="none" w:sz="0" w:space="0" w:color="auto"/>
                <w:left w:val="none" w:sz="0" w:space="0" w:color="auto"/>
                <w:bottom w:val="none" w:sz="0" w:space="0" w:color="auto"/>
                <w:right w:val="none" w:sz="0" w:space="0" w:color="auto"/>
              </w:divBdr>
            </w:div>
            <w:div w:id="1743986130">
              <w:marLeft w:val="0"/>
              <w:marRight w:val="0"/>
              <w:marTop w:val="0"/>
              <w:marBottom w:val="0"/>
              <w:divBdr>
                <w:top w:val="none" w:sz="0" w:space="0" w:color="auto"/>
                <w:left w:val="none" w:sz="0" w:space="0" w:color="auto"/>
                <w:bottom w:val="none" w:sz="0" w:space="0" w:color="auto"/>
                <w:right w:val="none" w:sz="0" w:space="0" w:color="auto"/>
              </w:divBdr>
            </w:div>
            <w:div w:id="1889680227">
              <w:marLeft w:val="0"/>
              <w:marRight w:val="0"/>
              <w:marTop w:val="0"/>
              <w:marBottom w:val="0"/>
              <w:divBdr>
                <w:top w:val="none" w:sz="0" w:space="0" w:color="auto"/>
                <w:left w:val="none" w:sz="0" w:space="0" w:color="auto"/>
                <w:bottom w:val="none" w:sz="0" w:space="0" w:color="auto"/>
                <w:right w:val="none" w:sz="0" w:space="0" w:color="auto"/>
              </w:divBdr>
            </w:div>
          </w:divsChild>
        </w:div>
        <w:div w:id="727995358">
          <w:marLeft w:val="0"/>
          <w:marRight w:val="0"/>
          <w:marTop w:val="0"/>
          <w:marBottom w:val="0"/>
          <w:divBdr>
            <w:top w:val="none" w:sz="0" w:space="0" w:color="auto"/>
            <w:left w:val="none" w:sz="0" w:space="0" w:color="auto"/>
            <w:bottom w:val="none" w:sz="0" w:space="0" w:color="auto"/>
            <w:right w:val="none" w:sz="0" w:space="0" w:color="auto"/>
          </w:divBdr>
          <w:divsChild>
            <w:div w:id="296420738">
              <w:marLeft w:val="0"/>
              <w:marRight w:val="0"/>
              <w:marTop w:val="0"/>
              <w:marBottom w:val="0"/>
              <w:divBdr>
                <w:top w:val="none" w:sz="0" w:space="0" w:color="auto"/>
                <w:left w:val="none" w:sz="0" w:space="0" w:color="auto"/>
                <w:bottom w:val="none" w:sz="0" w:space="0" w:color="auto"/>
                <w:right w:val="none" w:sz="0" w:space="0" w:color="auto"/>
              </w:divBdr>
            </w:div>
            <w:div w:id="340469950">
              <w:marLeft w:val="0"/>
              <w:marRight w:val="0"/>
              <w:marTop w:val="0"/>
              <w:marBottom w:val="0"/>
              <w:divBdr>
                <w:top w:val="none" w:sz="0" w:space="0" w:color="auto"/>
                <w:left w:val="none" w:sz="0" w:space="0" w:color="auto"/>
                <w:bottom w:val="none" w:sz="0" w:space="0" w:color="auto"/>
                <w:right w:val="none" w:sz="0" w:space="0" w:color="auto"/>
              </w:divBdr>
            </w:div>
            <w:div w:id="714164215">
              <w:marLeft w:val="0"/>
              <w:marRight w:val="0"/>
              <w:marTop w:val="0"/>
              <w:marBottom w:val="0"/>
              <w:divBdr>
                <w:top w:val="none" w:sz="0" w:space="0" w:color="auto"/>
                <w:left w:val="none" w:sz="0" w:space="0" w:color="auto"/>
                <w:bottom w:val="none" w:sz="0" w:space="0" w:color="auto"/>
                <w:right w:val="none" w:sz="0" w:space="0" w:color="auto"/>
              </w:divBdr>
            </w:div>
            <w:div w:id="763959478">
              <w:marLeft w:val="0"/>
              <w:marRight w:val="0"/>
              <w:marTop w:val="0"/>
              <w:marBottom w:val="0"/>
              <w:divBdr>
                <w:top w:val="none" w:sz="0" w:space="0" w:color="auto"/>
                <w:left w:val="none" w:sz="0" w:space="0" w:color="auto"/>
                <w:bottom w:val="none" w:sz="0" w:space="0" w:color="auto"/>
                <w:right w:val="none" w:sz="0" w:space="0" w:color="auto"/>
              </w:divBdr>
            </w:div>
            <w:div w:id="1283070950">
              <w:marLeft w:val="0"/>
              <w:marRight w:val="0"/>
              <w:marTop w:val="0"/>
              <w:marBottom w:val="0"/>
              <w:divBdr>
                <w:top w:val="none" w:sz="0" w:space="0" w:color="auto"/>
                <w:left w:val="none" w:sz="0" w:space="0" w:color="auto"/>
                <w:bottom w:val="none" w:sz="0" w:space="0" w:color="auto"/>
                <w:right w:val="none" w:sz="0" w:space="0" w:color="auto"/>
              </w:divBdr>
            </w:div>
            <w:div w:id="1451784809">
              <w:marLeft w:val="0"/>
              <w:marRight w:val="0"/>
              <w:marTop w:val="0"/>
              <w:marBottom w:val="0"/>
              <w:divBdr>
                <w:top w:val="none" w:sz="0" w:space="0" w:color="auto"/>
                <w:left w:val="none" w:sz="0" w:space="0" w:color="auto"/>
                <w:bottom w:val="none" w:sz="0" w:space="0" w:color="auto"/>
                <w:right w:val="none" w:sz="0" w:space="0" w:color="auto"/>
              </w:divBdr>
            </w:div>
            <w:div w:id="1542208865">
              <w:marLeft w:val="0"/>
              <w:marRight w:val="0"/>
              <w:marTop w:val="0"/>
              <w:marBottom w:val="0"/>
              <w:divBdr>
                <w:top w:val="none" w:sz="0" w:space="0" w:color="auto"/>
                <w:left w:val="none" w:sz="0" w:space="0" w:color="auto"/>
                <w:bottom w:val="none" w:sz="0" w:space="0" w:color="auto"/>
                <w:right w:val="none" w:sz="0" w:space="0" w:color="auto"/>
              </w:divBdr>
            </w:div>
            <w:div w:id="2134664533">
              <w:marLeft w:val="0"/>
              <w:marRight w:val="0"/>
              <w:marTop w:val="0"/>
              <w:marBottom w:val="0"/>
              <w:divBdr>
                <w:top w:val="none" w:sz="0" w:space="0" w:color="auto"/>
                <w:left w:val="none" w:sz="0" w:space="0" w:color="auto"/>
                <w:bottom w:val="none" w:sz="0" w:space="0" w:color="auto"/>
                <w:right w:val="none" w:sz="0" w:space="0" w:color="auto"/>
              </w:divBdr>
            </w:div>
          </w:divsChild>
        </w:div>
        <w:div w:id="734741559">
          <w:marLeft w:val="0"/>
          <w:marRight w:val="0"/>
          <w:marTop w:val="0"/>
          <w:marBottom w:val="0"/>
          <w:divBdr>
            <w:top w:val="none" w:sz="0" w:space="0" w:color="auto"/>
            <w:left w:val="none" w:sz="0" w:space="0" w:color="auto"/>
            <w:bottom w:val="none" w:sz="0" w:space="0" w:color="auto"/>
            <w:right w:val="none" w:sz="0" w:space="0" w:color="auto"/>
          </w:divBdr>
          <w:divsChild>
            <w:div w:id="864443136">
              <w:marLeft w:val="0"/>
              <w:marRight w:val="0"/>
              <w:marTop w:val="0"/>
              <w:marBottom w:val="0"/>
              <w:divBdr>
                <w:top w:val="none" w:sz="0" w:space="0" w:color="auto"/>
                <w:left w:val="none" w:sz="0" w:space="0" w:color="auto"/>
                <w:bottom w:val="none" w:sz="0" w:space="0" w:color="auto"/>
                <w:right w:val="none" w:sz="0" w:space="0" w:color="auto"/>
              </w:divBdr>
            </w:div>
          </w:divsChild>
        </w:div>
        <w:div w:id="759370040">
          <w:marLeft w:val="0"/>
          <w:marRight w:val="0"/>
          <w:marTop w:val="0"/>
          <w:marBottom w:val="0"/>
          <w:divBdr>
            <w:top w:val="none" w:sz="0" w:space="0" w:color="auto"/>
            <w:left w:val="none" w:sz="0" w:space="0" w:color="auto"/>
            <w:bottom w:val="none" w:sz="0" w:space="0" w:color="auto"/>
            <w:right w:val="none" w:sz="0" w:space="0" w:color="auto"/>
          </w:divBdr>
          <w:divsChild>
            <w:div w:id="36704890">
              <w:marLeft w:val="0"/>
              <w:marRight w:val="0"/>
              <w:marTop w:val="0"/>
              <w:marBottom w:val="0"/>
              <w:divBdr>
                <w:top w:val="none" w:sz="0" w:space="0" w:color="auto"/>
                <w:left w:val="none" w:sz="0" w:space="0" w:color="auto"/>
                <w:bottom w:val="none" w:sz="0" w:space="0" w:color="auto"/>
                <w:right w:val="none" w:sz="0" w:space="0" w:color="auto"/>
              </w:divBdr>
            </w:div>
            <w:div w:id="108087358">
              <w:marLeft w:val="0"/>
              <w:marRight w:val="0"/>
              <w:marTop w:val="0"/>
              <w:marBottom w:val="0"/>
              <w:divBdr>
                <w:top w:val="none" w:sz="0" w:space="0" w:color="auto"/>
                <w:left w:val="none" w:sz="0" w:space="0" w:color="auto"/>
                <w:bottom w:val="none" w:sz="0" w:space="0" w:color="auto"/>
                <w:right w:val="none" w:sz="0" w:space="0" w:color="auto"/>
              </w:divBdr>
            </w:div>
            <w:div w:id="313800755">
              <w:marLeft w:val="0"/>
              <w:marRight w:val="0"/>
              <w:marTop w:val="0"/>
              <w:marBottom w:val="0"/>
              <w:divBdr>
                <w:top w:val="none" w:sz="0" w:space="0" w:color="auto"/>
                <w:left w:val="none" w:sz="0" w:space="0" w:color="auto"/>
                <w:bottom w:val="none" w:sz="0" w:space="0" w:color="auto"/>
                <w:right w:val="none" w:sz="0" w:space="0" w:color="auto"/>
              </w:divBdr>
            </w:div>
            <w:div w:id="373582692">
              <w:marLeft w:val="0"/>
              <w:marRight w:val="0"/>
              <w:marTop w:val="0"/>
              <w:marBottom w:val="0"/>
              <w:divBdr>
                <w:top w:val="none" w:sz="0" w:space="0" w:color="auto"/>
                <w:left w:val="none" w:sz="0" w:space="0" w:color="auto"/>
                <w:bottom w:val="none" w:sz="0" w:space="0" w:color="auto"/>
                <w:right w:val="none" w:sz="0" w:space="0" w:color="auto"/>
              </w:divBdr>
            </w:div>
            <w:div w:id="783037244">
              <w:marLeft w:val="0"/>
              <w:marRight w:val="0"/>
              <w:marTop w:val="0"/>
              <w:marBottom w:val="0"/>
              <w:divBdr>
                <w:top w:val="none" w:sz="0" w:space="0" w:color="auto"/>
                <w:left w:val="none" w:sz="0" w:space="0" w:color="auto"/>
                <w:bottom w:val="none" w:sz="0" w:space="0" w:color="auto"/>
                <w:right w:val="none" w:sz="0" w:space="0" w:color="auto"/>
              </w:divBdr>
            </w:div>
            <w:div w:id="1005285267">
              <w:marLeft w:val="0"/>
              <w:marRight w:val="0"/>
              <w:marTop w:val="0"/>
              <w:marBottom w:val="0"/>
              <w:divBdr>
                <w:top w:val="none" w:sz="0" w:space="0" w:color="auto"/>
                <w:left w:val="none" w:sz="0" w:space="0" w:color="auto"/>
                <w:bottom w:val="none" w:sz="0" w:space="0" w:color="auto"/>
                <w:right w:val="none" w:sz="0" w:space="0" w:color="auto"/>
              </w:divBdr>
            </w:div>
            <w:div w:id="1007367990">
              <w:marLeft w:val="0"/>
              <w:marRight w:val="0"/>
              <w:marTop w:val="0"/>
              <w:marBottom w:val="0"/>
              <w:divBdr>
                <w:top w:val="none" w:sz="0" w:space="0" w:color="auto"/>
                <w:left w:val="none" w:sz="0" w:space="0" w:color="auto"/>
                <w:bottom w:val="none" w:sz="0" w:space="0" w:color="auto"/>
                <w:right w:val="none" w:sz="0" w:space="0" w:color="auto"/>
              </w:divBdr>
            </w:div>
            <w:div w:id="1060981236">
              <w:marLeft w:val="0"/>
              <w:marRight w:val="0"/>
              <w:marTop w:val="0"/>
              <w:marBottom w:val="0"/>
              <w:divBdr>
                <w:top w:val="none" w:sz="0" w:space="0" w:color="auto"/>
                <w:left w:val="none" w:sz="0" w:space="0" w:color="auto"/>
                <w:bottom w:val="none" w:sz="0" w:space="0" w:color="auto"/>
                <w:right w:val="none" w:sz="0" w:space="0" w:color="auto"/>
              </w:divBdr>
            </w:div>
            <w:div w:id="1315142122">
              <w:marLeft w:val="0"/>
              <w:marRight w:val="0"/>
              <w:marTop w:val="0"/>
              <w:marBottom w:val="0"/>
              <w:divBdr>
                <w:top w:val="none" w:sz="0" w:space="0" w:color="auto"/>
                <w:left w:val="none" w:sz="0" w:space="0" w:color="auto"/>
                <w:bottom w:val="none" w:sz="0" w:space="0" w:color="auto"/>
                <w:right w:val="none" w:sz="0" w:space="0" w:color="auto"/>
              </w:divBdr>
            </w:div>
            <w:div w:id="1662808026">
              <w:marLeft w:val="0"/>
              <w:marRight w:val="0"/>
              <w:marTop w:val="0"/>
              <w:marBottom w:val="0"/>
              <w:divBdr>
                <w:top w:val="none" w:sz="0" w:space="0" w:color="auto"/>
                <w:left w:val="none" w:sz="0" w:space="0" w:color="auto"/>
                <w:bottom w:val="none" w:sz="0" w:space="0" w:color="auto"/>
                <w:right w:val="none" w:sz="0" w:space="0" w:color="auto"/>
              </w:divBdr>
            </w:div>
            <w:div w:id="1818720604">
              <w:marLeft w:val="0"/>
              <w:marRight w:val="0"/>
              <w:marTop w:val="0"/>
              <w:marBottom w:val="0"/>
              <w:divBdr>
                <w:top w:val="none" w:sz="0" w:space="0" w:color="auto"/>
                <w:left w:val="none" w:sz="0" w:space="0" w:color="auto"/>
                <w:bottom w:val="none" w:sz="0" w:space="0" w:color="auto"/>
                <w:right w:val="none" w:sz="0" w:space="0" w:color="auto"/>
              </w:divBdr>
            </w:div>
            <w:div w:id="2038382521">
              <w:marLeft w:val="0"/>
              <w:marRight w:val="0"/>
              <w:marTop w:val="0"/>
              <w:marBottom w:val="0"/>
              <w:divBdr>
                <w:top w:val="none" w:sz="0" w:space="0" w:color="auto"/>
                <w:left w:val="none" w:sz="0" w:space="0" w:color="auto"/>
                <w:bottom w:val="none" w:sz="0" w:space="0" w:color="auto"/>
                <w:right w:val="none" w:sz="0" w:space="0" w:color="auto"/>
              </w:divBdr>
            </w:div>
            <w:div w:id="2139912289">
              <w:marLeft w:val="0"/>
              <w:marRight w:val="0"/>
              <w:marTop w:val="0"/>
              <w:marBottom w:val="0"/>
              <w:divBdr>
                <w:top w:val="none" w:sz="0" w:space="0" w:color="auto"/>
                <w:left w:val="none" w:sz="0" w:space="0" w:color="auto"/>
                <w:bottom w:val="none" w:sz="0" w:space="0" w:color="auto"/>
                <w:right w:val="none" w:sz="0" w:space="0" w:color="auto"/>
              </w:divBdr>
            </w:div>
          </w:divsChild>
        </w:div>
        <w:div w:id="789324541">
          <w:marLeft w:val="0"/>
          <w:marRight w:val="0"/>
          <w:marTop w:val="0"/>
          <w:marBottom w:val="0"/>
          <w:divBdr>
            <w:top w:val="none" w:sz="0" w:space="0" w:color="auto"/>
            <w:left w:val="none" w:sz="0" w:space="0" w:color="auto"/>
            <w:bottom w:val="none" w:sz="0" w:space="0" w:color="auto"/>
            <w:right w:val="none" w:sz="0" w:space="0" w:color="auto"/>
          </w:divBdr>
          <w:divsChild>
            <w:div w:id="2145999082">
              <w:marLeft w:val="0"/>
              <w:marRight w:val="0"/>
              <w:marTop w:val="0"/>
              <w:marBottom w:val="0"/>
              <w:divBdr>
                <w:top w:val="none" w:sz="0" w:space="0" w:color="auto"/>
                <w:left w:val="none" w:sz="0" w:space="0" w:color="auto"/>
                <w:bottom w:val="none" w:sz="0" w:space="0" w:color="auto"/>
                <w:right w:val="none" w:sz="0" w:space="0" w:color="auto"/>
              </w:divBdr>
            </w:div>
          </w:divsChild>
        </w:div>
        <w:div w:id="803933950">
          <w:marLeft w:val="0"/>
          <w:marRight w:val="0"/>
          <w:marTop w:val="0"/>
          <w:marBottom w:val="0"/>
          <w:divBdr>
            <w:top w:val="none" w:sz="0" w:space="0" w:color="auto"/>
            <w:left w:val="none" w:sz="0" w:space="0" w:color="auto"/>
            <w:bottom w:val="none" w:sz="0" w:space="0" w:color="auto"/>
            <w:right w:val="none" w:sz="0" w:space="0" w:color="auto"/>
          </w:divBdr>
          <w:divsChild>
            <w:div w:id="1154373122">
              <w:marLeft w:val="0"/>
              <w:marRight w:val="0"/>
              <w:marTop w:val="0"/>
              <w:marBottom w:val="0"/>
              <w:divBdr>
                <w:top w:val="none" w:sz="0" w:space="0" w:color="auto"/>
                <w:left w:val="none" w:sz="0" w:space="0" w:color="auto"/>
                <w:bottom w:val="none" w:sz="0" w:space="0" w:color="auto"/>
                <w:right w:val="none" w:sz="0" w:space="0" w:color="auto"/>
              </w:divBdr>
            </w:div>
          </w:divsChild>
        </w:div>
        <w:div w:id="821042103">
          <w:marLeft w:val="0"/>
          <w:marRight w:val="0"/>
          <w:marTop w:val="0"/>
          <w:marBottom w:val="0"/>
          <w:divBdr>
            <w:top w:val="none" w:sz="0" w:space="0" w:color="auto"/>
            <w:left w:val="none" w:sz="0" w:space="0" w:color="auto"/>
            <w:bottom w:val="none" w:sz="0" w:space="0" w:color="auto"/>
            <w:right w:val="none" w:sz="0" w:space="0" w:color="auto"/>
          </w:divBdr>
          <w:divsChild>
            <w:div w:id="414666292">
              <w:marLeft w:val="0"/>
              <w:marRight w:val="0"/>
              <w:marTop w:val="0"/>
              <w:marBottom w:val="0"/>
              <w:divBdr>
                <w:top w:val="none" w:sz="0" w:space="0" w:color="auto"/>
                <w:left w:val="none" w:sz="0" w:space="0" w:color="auto"/>
                <w:bottom w:val="none" w:sz="0" w:space="0" w:color="auto"/>
                <w:right w:val="none" w:sz="0" w:space="0" w:color="auto"/>
              </w:divBdr>
            </w:div>
            <w:div w:id="763111368">
              <w:marLeft w:val="0"/>
              <w:marRight w:val="0"/>
              <w:marTop w:val="0"/>
              <w:marBottom w:val="0"/>
              <w:divBdr>
                <w:top w:val="none" w:sz="0" w:space="0" w:color="auto"/>
                <w:left w:val="none" w:sz="0" w:space="0" w:color="auto"/>
                <w:bottom w:val="none" w:sz="0" w:space="0" w:color="auto"/>
                <w:right w:val="none" w:sz="0" w:space="0" w:color="auto"/>
              </w:divBdr>
            </w:div>
            <w:div w:id="1009723693">
              <w:marLeft w:val="0"/>
              <w:marRight w:val="0"/>
              <w:marTop w:val="0"/>
              <w:marBottom w:val="0"/>
              <w:divBdr>
                <w:top w:val="none" w:sz="0" w:space="0" w:color="auto"/>
                <w:left w:val="none" w:sz="0" w:space="0" w:color="auto"/>
                <w:bottom w:val="none" w:sz="0" w:space="0" w:color="auto"/>
                <w:right w:val="none" w:sz="0" w:space="0" w:color="auto"/>
              </w:divBdr>
            </w:div>
            <w:div w:id="1250238399">
              <w:marLeft w:val="0"/>
              <w:marRight w:val="0"/>
              <w:marTop w:val="0"/>
              <w:marBottom w:val="0"/>
              <w:divBdr>
                <w:top w:val="none" w:sz="0" w:space="0" w:color="auto"/>
                <w:left w:val="none" w:sz="0" w:space="0" w:color="auto"/>
                <w:bottom w:val="none" w:sz="0" w:space="0" w:color="auto"/>
                <w:right w:val="none" w:sz="0" w:space="0" w:color="auto"/>
              </w:divBdr>
            </w:div>
            <w:div w:id="2019384120">
              <w:marLeft w:val="0"/>
              <w:marRight w:val="0"/>
              <w:marTop w:val="0"/>
              <w:marBottom w:val="0"/>
              <w:divBdr>
                <w:top w:val="none" w:sz="0" w:space="0" w:color="auto"/>
                <w:left w:val="none" w:sz="0" w:space="0" w:color="auto"/>
                <w:bottom w:val="none" w:sz="0" w:space="0" w:color="auto"/>
                <w:right w:val="none" w:sz="0" w:space="0" w:color="auto"/>
              </w:divBdr>
            </w:div>
          </w:divsChild>
        </w:div>
        <w:div w:id="827014466">
          <w:marLeft w:val="0"/>
          <w:marRight w:val="0"/>
          <w:marTop w:val="0"/>
          <w:marBottom w:val="0"/>
          <w:divBdr>
            <w:top w:val="none" w:sz="0" w:space="0" w:color="auto"/>
            <w:left w:val="none" w:sz="0" w:space="0" w:color="auto"/>
            <w:bottom w:val="none" w:sz="0" w:space="0" w:color="auto"/>
            <w:right w:val="none" w:sz="0" w:space="0" w:color="auto"/>
          </w:divBdr>
          <w:divsChild>
            <w:div w:id="2044939674">
              <w:marLeft w:val="0"/>
              <w:marRight w:val="0"/>
              <w:marTop w:val="0"/>
              <w:marBottom w:val="0"/>
              <w:divBdr>
                <w:top w:val="none" w:sz="0" w:space="0" w:color="auto"/>
                <w:left w:val="none" w:sz="0" w:space="0" w:color="auto"/>
                <w:bottom w:val="none" w:sz="0" w:space="0" w:color="auto"/>
                <w:right w:val="none" w:sz="0" w:space="0" w:color="auto"/>
              </w:divBdr>
            </w:div>
          </w:divsChild>
        </w:div>
        <w:div w:id="835457062">
          <w:marLeft w:val="0"/>
          <w:marRight w:val="0"/>
          <w:marTop w:val="0"/>
          <w:marBottom w:val="0"/>
          <w:divBdr>
            <w:top w:val="none" w:sz="0" w:space="0" w:color="auto"/>
            <w:left w:val="none" w:sz="0" w:space="0" w:color="auto"/>
            <w:bottom w:val="none" w:sz="0" w:space="0" w:color="auto"/>
            <w:right w:val="none" w:sz="0" w:space="0" w:color="auto"/>
          </w:divBdr>
          <w:divsChild>
            <w:div w:id="25837630">
              <w:marLeft w:val="0"/>
              <w:marRight w:val="0"/>
              <w:marTop w:val="0"/>
              <w:marBottom w:val="0"/>
              <w:divBdr>
                <w:top w:val="none" w:sz="0" w:space="0" w:color="auto"/>
                <w:left w:val="none" w:sz="0" w:space="0" w:color="auto"/>
                <w:bottom w:val="none" w:sz="0" w:space="0" w:color="auto"/>
                <w:right w:val="none" w:sz="0" w:space="0" w:color="auto"/>
              </w:divBdr>
            </w:div>
          </w:divsChild>
        </w:div>
        <w:div w:id="858592714">
          <w:marLeft w:val="0"/>
          <w:marRight w:val="0"/>
          <w:marTop w:val="0"/>
          <w:marBottom w:val="0"/>
          <w:divBdr>
            <w:top w:val="none" w:sz="0" w:space="0" w:color="auto"/>
            <w:left w:val="none" w:sz="0" w:space="0" w:color="auto"/>
            <w:bottom w:val="none" w:sz="0" w:space="0" w:color="auto"/>
            <w:right w:val="none" w:sz="0" w:space="0" w:color="auto"/>
          </w:divBdr>
          <w:divsChild>
            <w:div w:id="2142769872">
              <w:marLeft w:val="0"/>
              <w:marRight w:val="0"/>
              <w:marTop w:val="0"/>
              <w:marBottom w:val="0"/>
              <w:divBdr>
                <w:top w:val="none" w:sz="0" w:space="0" w:color="auto"/>
                <w:left w:val="none" w:sz="0" w:space="0" w:color="auto"/>
                <w:bottom w:val="none" w:sz="0" w:space="0" w:color="auto"/>
                <w:right w:val="none" w:sz="0" w:space="0" w:color="auto"/>
              </w:divBdr>
            </w:div>
          </w:divsChild>
        </w:div>
        <w:div w:id="869563546">
          <w:marLeft w:val="0"/>
          <w:marRight w:val="0"/>
          <w:marTop w:val="0"/>
          <w:marBottom w:val="0"/>
          <w:divBdr>
            <w:top w:val="none" w:sz="0" w:space="0" w:color="auto"/>
            <w:left w:val="none" w:sz="0" w:space="0" w:color="auto"/>
            <w:bottom w:val="none" w:sz="0" w:space="0" w:color="auto"/>
            <w:right w:val="none" w:sz="0" w:space="0" w:color="auto"/>
          </w:divBdr>
          <w:divsChild>
            <w:div w:id="139540178">
              <w:marLeft w:val="0"/>
              <w:marRight w:val="0"/>
              <w:marTop w:val="0"/>
              <w:marBottom w:val="0"/>
              <w:divBdr>
                <w:top w:val="none" w:sz="0" w:space="0" w:color="auto"/>
                <w:left w:val="none" w:sz="0" w:space="0" w:color="auto"/>
                <w:bottom w:val="none" w:sz="0" w:space="0" w:color="auto"/>
                <w:right w:val="none" w:sz="0" w:space="0" w:color="auto"/>
              </w:divBdr>
            </w:div>
          </w:divsChild>
        </w:div>
        <w:div w:id="879129255">
          <w:marLeft w:val="0"/>
          <w:marRight w:val="0"/>
          <w:marTop w:val="0"/>
          <w:marBottom w:val="0"/>
          <w:divBdr>
            <w:top w:val="none" w:sz="0" w:space="0" w:color="auto"/>
            <w:left w:val="none" w:sz="0" w:space="0" w:color="auto"/>
            <w:bottom w:val="none" w:sz="0" w:space="0" w:color="auto"/>
            <w:right w:val="none" w:sz="0" w:space="0" w:color="auto"/>
          </w:divBdr>
          <w:divsChild>
            <w:div w:id="1129204339">
              <w:marLeft w:val="0"/>
              <w:marRight w:val="0"/>
              <w:marTop w:val="0"/>
              <w:marBottom w:val="0"/>
              <w:divBdr>
                <w:top w:val="none" w:sz="0" w:space="0" w:color="auto"/>
                <w:left w:val="none" w:sz="0" w:space="0" w:color="auto"/>
                <w:bottom w:val="none" w:sz="0" w:space="0" w:color="auto"/>
                <w:right w:val="none" w:sz="0" w:space="0" w:color="auto"/>
              </w:divBdr>
            </w:div>
            <w:div w:id="1254509171">
              <w:marLeft w:val="0"/>
              <w:marRight w:val="0"/>
              <w:marTop w:val="0"/>
              <w:marBottom w:val="0"/>
              <w:divBdr>
                <w:top w:val="none" w:sz="0" w:space="0" w:color="auto"/>
                <w:left w:val="none" w:sz="0" w:space="0" w:color="auto"/>
                <w:bottom w:val="none" w:sz="0" w:space="0" w:color="auto"/>
                <w:right w:val="none" w:sz="0" w:space="0" w:color="auto"/>
              </w:divBdr>
            </w:div>
          </w:divsChild>
        </w:div>
        <w:div w:id="901597702">
          <w:marLeft w:val="0"/>
          <w:marRight w:val="0"/>
          <w:marTop w:val="0"/>
          <w:marBottom w:val="0"/>
          <w:divBdr>
            <w:top w:val="none" w:sz="0" w:space="0" w:color="auto"/>
            <w:left w:val="none" w:sz="0" w:space="0" w:color="auto"/>
            <w:bottom w:val="none" w:sz="0" w:space="0" w:color="auto"/>
            <w:right w:val="none" w:sz="0" w:space="0" w:color="auto"/>
          </w:divBdr>
          <w:divsChild>
            <w:div w:id="1271427778">
              <w:marLeft w:val="0"/>
              <w:marRight w:val="0"/>
              <w:marTop w:val="0"/>
              <w:marBottom w:val="0"/>
              <w:divBdr>
                <w:top w:val="none" w:sz="0" w:space="0" w:color="auto"/>
                <w:left w:val="none" w:sz="0" w:space="0" w:color="auto"/>
                <w:bottom w:val="none" w:sz="0" w:space="0" w:color="auto"/>
                <w:right w:val="none" w:sz="0" w:space="0" w:color="auto"/>
              </w:divBdr>
            </w:div>
          </w:divsChild>
        </w:div>
        <w:div w:id="909316017">
          <w:marLeft w:val="0"/>
          <w:marRight w:val="0"/>
          <w:marTop w:val="0"/>
          <w:marBottom w:val="0"/>
          <w:divBdr>
            <w:top w:val="none" w:sz="0" w:space="0" w:color="auto"/>
            <w:left w:val="none" w:sz="0" w:space="0" w:color="auto"/>
            <w:bottom w:val="none" w:sz="0" w:space="0" w:color="auto"/>
            <w:right w:val="none" w:sz="0" w:space="0" w:color="auto"/>
          </w:divBdr>
          <w:divsChild>
            <w:div w:id="1262764805">
              <w:marLeft w:val="0"/>
              <w:marRight w:val="0"/>
              <w:marTop w:val="0"/>
              <w:marBottom w:val="0"/>
              <w:divBdr>
                <w:top w:val="none" w:sz="0" w:space="0" w:color="auto"/>
                <w:left w:val="none" w:sz="0" w:space="0" w:color="auto"/>
                <w:bottom w:val="none" w:sz="0" w:space="0" w:color="auto"/>
                <w:right w:val="none" w:sz="0" w:space="0" w:color="auto"/>
              </w:divBdr>
            </w:div>
          </w:divsChild>
        </w:div>
        <w:div w:id="910433505">
          <w:marLeft w:val="0"/>
          <w:marRight w:val="0"/>
          <w:marTop w:val="0"/>
          <w:marBottom w:val="0"/>
          <w:divBdr>
            <w:top w:val="none" w:sz="0" w:space="0" w:color="auto"/>
            <w:left w:val="none" w:sz="0" w:space="0" w:color="auto"/>
            <w:bottom w:val="none" w:sz="0" w:space="0" w:color="auto"/>
            <w:right w:val="none" w:sz="0" w:space="0" w:color="auto"/>
          </w:divBdr>
          <w:divsChild>
            <w:div w:id="6447456">
              <w:marLeft w:val="0"/>
              <w:marRight w:val="0"/>
              <w:marTop w:val="0"/>
              <w:marBottom w:val="0"/>
              <w:divBdr>
                <w:top w:val="none" w:sz="0" w:space="0" w:color="auto"/>
                <w:left w:val="none" w:sz="0" w:space="0" w:color="auto"/>
                <w:bottom w:val="none" w:sz="0" w:space="0" w:color="auto"/>
                <w:right w:val="none" w:sz="0" w:space="0" w:color="auto"/>
              </w:divBdr>
            </w:div>
          </w:divsChild>
        </w:div>
        <w:div w:id="922492257">
          <w:marLeft w:val="0"/>
          <w:marRight w:val="0"/>
          <w:marTop w:val="0"/>
          <w:marBottom w:val="0"/>
          <w:divBdr>
            <w:top w:val="none" w:sz="0" w:space="0" w:color="auto"/>
            <w:left w:val="none" w:sz="0" w:space="0" w:color="auto"/>
            <w:bottom w:val="none" w:sz="0" w:space="0" w:color="auto"/>
            <w:right w:val="none" w:sz="0" w:space="0" w:color="auto"/>
          </w:divBdr>
          <w:divsChild>
            <w:div w:id="196551914">
              <w:marLeft w:val="0"/>
              <w:marRight w:val="0"/>
              <w:marTop w:val="0"/>
              <w:marBottom w:val="0"/>
              <w:divBdr>
                <w:top w:val="none" w:sz="0" w:space="0" w:color="auto"/>
                <w:left w:val="none" w:sz="0" w:space="0" w:color="auto"/>
                <w:bottom w:val="none" w:sz="0" w:space="0" w:color="auto"/>
                <w:right w:val="none" w:sz="0" w:space="0" w:color="auto"/>
              </w:divBdr>
            </w:div>
          </w:divsChild>
        </w:div>
        <w:div w:id="955019254">
          <w:marLeft w:val="0"/>
          <w:marRight w:val="0"/>
          <w:marTop w:val="0"/>
          <w:marBottom w:val="0"/>
          <w:divBdr>
            <w:top w:val="none" w:sz="0" w:space="0" w:color="auto"/>
            <w:left w:val="none" w:sz="0" w:space="0" w:color="auto"/>
            <w:bottom w:val="none" w:sz="0" w:space="0" w:color="auto"/>
            <w:right w:val="none" w:sz="0" w:space="0" w:color="auto"/>
          </w:divBdr>
          <w:divsChild>
            <w:div w:id="6031416">
              <w:marLeft w:val="0"/>
              <w:marRight w:val="0"/>
              <w:marTop w:val="0"/>
              <w:marBottom w:val="0"/>
              <w:divBdr>
                <w:top w:val="none" w:sz="0" w:space="0" w:color="auto"/>
                <w:left w:val="none" w:sz="0" w:space="0" w:color="auto"/>
                <w:bottom w:val="none" w:sz="0" w:space="0" w:color="auto"/>
                <w:right w:val="none" w:sz="0" w:space="0" w:color="auto"/>
              </w:divBdr>
            </w:div>
            <w:div w:id="357702026">
              <w:marLeft w:val="0"/>
              <w:marRight w:val="0"/>
              <w:marTop w:val="0"/>
              <w:marBottom w:val="0"/>
              <w:divBdr>
                <w:top w:val="none" w:sz="0" w:space="0" w:color="auto"/>
                <w:left w:val="none" w:sz="0" w:space="0" w:color="auto"/>
                <w:bottom w:val="none" w:sz="0" w:space="0" w:color="auto"/>
                <w:right w:val="none" w:sz="0" w:space="0" w:color="auto"/>
              </w:divBdr>
            </w:div>
            <w:div w:id="608396218">
              <w:marLeft w:val="0"/>
              <w:marRight w:val="0"/>
              <w:marTop w:val="0"/>
              <w:marBottom w:val="0"/>
              <w:divBdr>
                <w:top w:val="none" w:sz="0" w:space="0" w:color="auto"/>
                <w:left w:val="none" w:sz="0" w:space="0" w:color="auto"/>
                <w:bottom w:val="none" w:sz="0" w:space="0" w:color="auto"/>
                <w:right w:val="none" w:sz="0" w:space="0" w:color="auto"/>
              </w:divBdr>
            </w:div>
            <w:div w:id="1462572632">
              <w:marLeft w:val="0"/>
              <w:marRight w:val="0"/>
              <w:marTop w:val="0"/>
              <w:marBottom w:val="0"/>
              <w:divBdr>
                <w:top w:val="none" w:sz="0" w:space="0" w:color="auto"/>
                <w:left w:val="none" w:sz="0" w:space="0" w:color="auto"/>
                <w:bottom w:val="none" w:sz="0" w:space="0" w:color="auto"/>
                <w:right w:val="none" w:sz="0" w:space="0" w:color="auto"/>
              </w:divBdr>
            </w:div>
            <w:div w:id="1537506616">
              <w:marLeft w:val="0"/>
              <w:marRight w:val="0"/>
              <w:marTop w:val="0"/>
              <w:marBottom w:val="0"/>
              <w:divBdr>
                <w:top w:val="none" w:sz="0" w:space="0" w:color="auto"/>
                <w:left w:val="none" w:sz="0" w:space="0" w:color="auto"/>
                <w:bottom w:val="none" w:sz="0" w:space="0" w:color="auto"/>
                <w:right w:val="none" w:sz="0" w:space="0" w:color="auto"/>
              </w:divBdr>
            </w:div>
            <w:div w:id="1749843911">
              <w:marLeft w:val="0"/>
              <w:marRight w:val="0"/>
              <w:marTop w:val="0"/>
              <w:marBottom w:val="0"/>
              <w:divBdr>
                <w:top w:val="none" w:sz="0" w:space="0" w:color="auto"/>
                <w:left w:val="none" w:sz="0" w:space="0" w:color="auto"/>
                <w:bottom w:val="none" w:sz="0" w:space="0" w:color="auto"/>
                <w:right w:val="none" w:sz="0" w:space="0" w:color="auto"/>
              </w:divBdr>
            </w:div>
            <w:div w:id="2056153428">
              <w:marLeft w:val="0"/>
              <w:marRight w:val="0"/>
              <w:marTop w:val="0"/>
              <w:marBottom w:val="0"/>
              <w:divBdr>
                <w:top w:val="none" w:sz="0" w:space="0" w:color="auto"/>
                <w:left w:val="none" w:sz="0" w:space="0" w:color="auto"/>
                <w:bottom w:val="none" w:sz="0" w:space="0" w:color="auto"/>
                <w:right w:val="none" w:sz="0" w:space="0" w:color="auto"/>
              </w:divBdr>
            </w:div>
          </w:divsChild>
        </w:div>
        <w:div w:id="967782735">
          <w:marLeft w:val="0"/>
          <w:marRight w:val="0"/>
          <w:marTop w:val="0"/>
          <w:marBottom w:val="0"/>
          <w:divBdr>
            <w:top w:val="none" w:sz="0" w:space="0" w:color="auto"/>
            <w:left w:val="none" w:sz="0" w:space="0" w:color="auto"/>
            <w:bottom w:val="none" w:sz="0" w:space="0" w:color="auto"/>
            <w:right w:val="none" w:sz="0" w:space="0" w:color="auto"/>
          </w:divBdr>
          <w:divsChild>
            <w:div w:id="959452166">
              <w:marLeft w:val="0"/>
              <w:marRight w:val="0"/>
              <w:marTop w:val="0"/>
              <w:marBottom w:val="0"/>
              <w:divBdr>
                <w:top w:val="none" w:sz="0" w:space="0" w:color="auto"/>
                <w:left w:val="none" w:sz="0" w:space="0" w:color="auto"/>
                <w:bottom w:val="none" w:sz="0" w:space="0" w:color="auto"/>
                <w:right w:val="none" w:sz="0" w:space="0" w:color="auto"/>
              </w:divBdr>
            </w:div>
          </w:divsChild>
        </w:div>
        <w:div w:id="985427781">
          <w:marLeft w:val="0"/>
          <w:marRight w:val="0"/>
          <w:marTop w:val="0"/>
          <w:marBottom w:val="0"/>
          <w:divBdr>
            <w:top w:val="none" w:sz="0" w:space="0" w:color="auto"/>
            <w:left w:val="none" w:sz="0" w:space="0" w:color="auto"/>
            <w:bottom w:val="none" w:sz="0" w:space="0" w:color="auto"/>
            <w:right w:val="none" w:sz="0" w:space="0" w:color="auto"/>
          </w:divBdr>
          <w:divsChild>
            <w:div w:id="1007709905">
              <w:marLeft w:val="0"/>
              <w:marRight w:val="0"/>
              <w:marTop w:val="0"/>
              <w:marBottom w:val="0"/>
              <w:divBdr>
                <w:top w:val="none" w:sz="0" w:space="0" w:color="auto"/>
                <w:left w:val="none" w:sz="0" w:space="0" w:color="auto"/>
                <w:bottom w:val="none" w:sz="0" w:space="0" w:color="auto"/>
                <w:right w:val="none" w:sz="0" w:space="0" w:color="auto"/>
              </w:divBdr>
            </w:div>
            <w:div w:id="1695963129">
              <w:marLeft w:val="0"/>
              <w:marRight w:val="0"/>
              <w:marTop w:val="0"/>
              <w:marBottom w:val="0"/>
              <w:divBdr>
                <w:top w:val="none" w:sz="0" w:space="0" w:color="auto"/>
                <w:left w:val="none" w:sz="0" w:space="0" w:color="auto"/>
                <w:bottom w:val="none" w:sz="0" w:space="0" w:color="auto"/>
                <w:right w:val="none" w:sz="0" w:space="0" w:color="auto"/>
              </w:divBdr>
            </w:div>
            <w:div w:id="2143840168">
              <w:marLeft w:val="0"/>
              <w:marRight w:val="0"/>
              <w:marTop w:val="0"/>
              <w:marBottom w:val="0"/>
              <w:divBdr>
                <w:top w:val="none" w:sz="0" w:space="0" w:color="auto"/>
                <w:left w:val="none" w:sz="0" w:space="0" w:color="auto"/>
                <w:bottom w:val="none" w:sz="0" w:space="0" w:color="auto"/>
                <w:right w:val="none" w:sz="0" w:space="0" w:color="auto"/>
              </w:divBdr>
            </w:div>
          </w:divsChild>
        </w:div>
        <w:div w:id="992298811">
          <w:marLeft w:val="0"/>
          <w:marRight w:val="0"/>
          <w:marTop w:val="0"/>
          <w:marBottom w:val="0"/>
          <w:divBdr>
            <w:top w:val="none" w:sz="0" w:space="0" w:color="auto"/>
            <w:left w:val="none" w:sz="0" w:space="0" w:color="auto"/>
            <w:bottom w:val="none" w:sz="0" w:space="0" w:color="auto"/>
            <w:right w:val="none" w:sz="0" w:space="0" w:color="auto"/>
          </w:divBdr>
          <w:divsChild>
            <w:div w:id="1094670704">
              <w:marLeft w:val="0"/>
              <w:marRight w:val="0"/>
              <w:marTop w:val="0"/>
              <w:marBottom w:val="0"/>
              <w:divBdr>
                <w:top w:val="none" w:sz="0" w:space="0" w:color="auto"/>
                <w:left w:val="none" w:sz="0" w:space="0" w:color="auto"/>
                <w:bottom w:val="none" w:sz="0" w:space="0" w:color="auto"/>
                <w:right w:val="none" w:sz="0" w:space="0" w:color="auto"/>
              </w:divBdr>
            </w:div>
          </w:divsChild>
        </w:div>
        <w:div w:id="996760868">
          <w:marLeft w:val="0"/>
          <w:marRight w:val="0"/>
          <w:marTop w:val="0"/>
          <w:marBottom w:val="0"/>
          <w:divBdr>
            <w:top w:val="none" w:sz="0" w:space="0" w:color="auto"/>
            <w:left w:val="none" w:sz="0" w:space="0" w:color="auto"/>
            <w:bottom w:val="none" w:sz="0" w:space="0" w:color="auto"/>
            <w:right w:val="none" w:sz="0" w:space="0" w:color="auto"/>
          </w:divBdr>
          <w:divsChild>
            <w:div w:id="1466390235">
              <w:marLeft w:val="0"/>
              <w:marRight w:val="0"/>
              <w:marTop w:val="0"/>
              <w:marBottom w:val="0"/>
              <w:divBdr>
                <w:top w:val="none" w:sz="0" w:space="0" w:color="auto"/>
                <w:left w:val="none" w:sz="0" w:space="0" w:color="auto"/>
                <w:bottom w:val="none" w:sz="0" w:space="0" w:color="auto"/>
                <w:right w:val="none" w:sz="0" w:space="0" w:color="auto"/>
              </w:divBdr>
            </w:div>
          </w:divsChild>
        </w:div>
        <w:div w:id="1002199959">
          <w:marLeft w:val="0"/>
          <w:marRight w:val="0"/>
          <w:marTop w:val="0"/>
          <w:marBottom w:val="0"/>
          <w:divBdr>
            <w:top w:val="none" w:sz="0" w:space="0" w:color="auto"/>
            <w:left w:val="none" w:sz="0" w:space="0" w:color="auto"/>
            <w:bottom w:val="none" w:sz="0" w:space="0" w:color="auto"/>
            <w:right w:val="none" w:sz="0" w:space="0" w:color="auto"/>
          </w:divBdr>
          <w:divsChild>
            <w:div w:id="403258110">
              <w:marLeft w:val="0"/>
              <w:marRight w:val="0"/>
              <w:marTop w:val="0"/>
              <w:marBottom w:val="0"/>
              <w:divBdr>
                <w:top w:val="none" w:sz="0" w:space="0" w:color="auto"/>
                <w:left w:val="none" w:sz="0" w:space="0" w:color="auto"/>
                <w:bottom w:val="none" w:sz="0" w:space="0" w:color="auto"/>
                <w:right w:val="none" w:sz="0" w:space="0" w:color="auto"/>
              </w:divBdr>
            </w:div>
          </w:divsChild>
        </w:div>
        <w:div w:id="1005598185">
          <w:marLeft w:val="0"/>
          <w:marRight w:val="0"/>
          <w:marTop w:val="0"/>
          <w:marBottom w:val="0"/>
          <w:divBdr>
            <w:top w:val="none" w:sz="0" w:space="0" w:color="auto"/>
            <w:left w:val="none" w:sz="0" w:space="0" w:color="auto"/>
            <w:bottom w:val="none" w:sz="0" w:space="0" w:color="auto"/>
            <w:right w:val="none" w:sz="0" w:space="0" w:color="auto"/>
          </w:divBdr>
          <w:divsChild>
            <w:div w:id="1619068349">
              <w:marLeft w:val="0"/>
              <w:marRight w:val="0"/>
              <w:marTop w:val="0"/>
              <w:marBottom w:val="0"/>
              <w:divBdr>
                <w:top w:val="none" w:sz="0" w:space="0" w:color="auto"/>
                <w:left w:val="none" w:sz="0" w:space="0" w:color="auto"/>
                <w:bottom w:val="none" w:sz="0" w:space="0" w:color="auto"/>
                <w:right w:val="none" w:sz="0" w:space="0" w:color="auto"/>
              </w:divBdr>
            </w:div>
            <w:div w:id="1895191964">
              <w:marLeft w:val="0"/>
              <w:marRight w:val="0"/>
              <w:marTop w:val="0"/>
              <w:marBottom w:val="0"/>
              <w:divBdr>
                <w:top w:val="none" w:sz="0" w:space="0" w:color="auto"/>
                <w:left w:val="none" w:sz="0" w:space="0" w:color="auto"/>
                <w:bottom w:val="none" w:sz="0" w:space="0" w:color="auto"/>
                <w:right w:val="none" w:sz="0" w:space="0" w:color="auto"/>
              </w:divBdr>
            </w:div>
          </w:divsChild>
        </w:div>
        <w:div w:id="1028605837">
          <w:marLeft w:val="0"/>
          <w:marRight w:val="0"/>
          <w:marTop w:val="0"/>
          <w:marBottom w:val="0"/>
          <w:divBdr>
            <w:top w:val="none" w:sz="0" w:space="0" w:color="auto"/>
            <w:left w:val="none" w:sz="0" w:space="0" w:color="auto"/>
            <w:bottom w:val="none" w:sz="0" w:space="0" w:color="auto"/>
            <w:right w:val="none" w:sz="0" w:space="0" w:color="auto"/>
          </w:divBdr>
          <w:divsChild>
            <w:div w:id="532158978">
              <w:marLeft w:val="0"/>
              <w:marRight w:val="0"/>
              <w:marTop w:val="0"/>
              <w:marBottom w:val="0"/>
              <w:divBdr>
                <w:top w:val="none" w:sz="0" w:space="0" w:color="auto"/>
                <w:left w:val="none" w:sz="0" w:space="0" w:color="auto"/>
                <w:bottom w:val="none" w:sz="0" w:space="0" w:color="auto"/>
                <w:right w:val="none" w:sz="0" w:space="0" w:color="auto"/>
              </w:divBdr>
            </w:div>
          </w:divsChild>
        </w:div>
        <w:div w:id="1031997983">
          <w:marLeft w:val="0"/>
          <w:marRight w:val="0"/>
          <w:marTop w:val="0"/>
          <w:marBottom w:val="0"/>
          <w:divBdr>
            <w:top w:val="none" w:sz="0" w:space="0" w:color="auto"/>
            <w:left w:val="none" w:sz="0" w:space="0" w:color="auto"/>
            <w:bottom w:val="none" w:sz="0" w:space="0" w:color="auto"/>
            <w:right w:val="none" w:sz="0" w:space="0" w:color="auto"/>
          </w:divBdr>
          <w:divsChild>
            <w:div w:id="1516797756">
              <w:marLeft w:val="0"/>
              <w:marRight w:val="0"/>
              <w:marTop w:val="0"/>
              <w:marBottom w:val="0"/>
              <w:divBdr>
                <w:top w:val="none" w:sz="0" w:space="0" w:color="auto"/>
                <w:left w:val="none" w:sz="0" w:space="0" w:color="auto"/>
                <w:bottom w:val="none" w:sz="0" w:space="0" w:color="auto"/>
                <w:right w:val="none" w:sz="0" w:space="0" w:color="auto"/>
              </w:divBdr>
            </w:div>
          </w:divsChild>
        </w:div>
        <w:div w:id="1109087035">
          <w:marLeft w:val="0"/>
          <w:marRight w:val="0"/>
          <w:marTop w:val="0"/>
          <w:marBottom w:val="0"/>
          <w:divBdr>
            <w:top w:val="none" w:sz="0" w:space="0" w:color="auto"/>
            <w:left w:val="none" w:sz="0" w:space="0" w:color="auto"/>
            <w:bottom w:val="none" w:sz="0" w:space="0" w:color="auto"/>
            <w:right w:val="none" w:sz="0" w:space="0" w:color="auto"/>
          </w:divBdr>
          <w:divsChild>
            <w:div w:id="1259483818">
              <w:marLeft w:val="0"/>
              <w:marRight w:val="0"/>
              <w:marTop w:val="0"/>
              <w:marBottom w:val="0"/>
              <w:divBdr>
                <w:top w:val="none" w:sz="0" w:space="0" w:color="auto"/>
                <w:left w:val="none" w:sz="0" w:space="0" w:color="auto"/>
                <w:bottom w:val="none" w:sz="0" w:space="0" w:color="auto"/>
                <w:right w:val="none" w:sz="0" w:space="0" w:color="auto"/>
              </w:divBdr>
            </w:div>
          </w:divsChild>
        </w:div>
        <w:div w:id="1111441176">
          <w:marLeft w:val="0"/>
          <w:marRight w:val="0"/>
          <w:marTop w:val="0"/>
          <w:marBottom w:val="0"/>
          <w:divBdr>
            <w:top w:val="none" w:sz="0" w:space="0" w:color="auto"/>
            <w:left w:val="none" w:sz="0" w:space="0" w:color="auto"/>
            <w:bottom w:val="none" w:sz="0" w:space="0" w:color="auto"/>
            <w:right w:val="none" w:sz="0" w:space="0" w:color="auto"/>
          </w:divBdr>
          <w:divsChild>
            <w:div w:id="60451546">
              <w:marLeft w:val="0"/>
              <w:marRight w:val="0"/>
              <w:marTop w:val="0"/>
              <w:marBottom w:val="0"/>
              <w:divBdr>
                <w:top w:val="none" w:sz="0" w:space="0" w:color="auto"/>
                <w:left w:val="none" w:sz="0" w:space="0" w:color="auto"/>
                <w:bottom w:val="none" w:sz="0" w:space="0" w:color="auto"/>
                <w:right w:val="none" w:sz="0" w:space="0" w:color="auto"/>
              </w:divBdr>
            </w:div>
            <w:div w:id="206340080">
              <w:marLeft w:val="0"/>
              <w:marRight w:val="0"/>
              <w:marTop w:val="0"/>
              <w:marBottom w:val="0"/>
              <w:divBdr>
                <w:top w:val="none" w:sz="0" w:space="0" w:color="auto"/>
                <w:left w:val="none" w:sz="0" w:space="0" w:color="auto"/>
                <w:bottom w:val="none" w:sz="0" w:space="0" w:color="auto"/>
                <w:right w:val="none" w:sz="0" w:space="0" w:color="auto"/>
              </w:divBdr>
            </w:div>
            <w:div w:id="219439118">
              <w:marLeft w:val="0"/>
              <w:marRight w:val="0"/>
              <w:marTop w:val="0"/>
              <w:marBottom w:val="0"/>
              <w:divBdr>
                <w:top w:val="none" w:sz="0" w:space="0" w:color="auto"/>
                <w:left w:val="none" w:sz="0" w:space="0" w:color="auto"/>
                <w:bottom w:val="none" w:sz="0" w:space="0" w:color="auto"/>
                <w:right w:val="none" w:sz="0" w:space="0" w:color="auto"/>
              </w:divBdr>
            </w:div>
            <w:div w:id="333458562">
              <w:marLeft w:val="0"/>
              <w:marRight w:val="0"/>
              <w:marTop w:val="0"/>
              <w:marBottom w:val="0"/>
              <w:divBdr>
                <w:top w:val="none" w:sz="0" w:space="0" w:color="auto"/>
                <w:left w:val="none" w:sz="0" w:space="0" w:color="auto"/>
                <w:bottom w:val="none" w:sz="0" w:space="0" w:color="auto"/>
                <w:right w:val="none" w:sz="0" w:space="0" w:color="auto"/>
              </w:divBdr>
            </w:div>
            <w:div w:id="468209035">
              <w:marLeft w:val="0"/>
              <w:marRight w:val="0"/>
              <w:marTop w:val="0"/>
              <w:marBottom w:val="0"/>
              <w:divBdr>
                <w:top w:val="none" w:sz="0" w:space="0" w:color="auto"/>
                <w:left w:val="none" w:sz="0" w:space="0" w:color="auto"/>
                <w:bottom w:val="none" w:sz="0" w:space="0" w:color="auto"/>
                <w:right w:val="none" w:sz="0" w:space="0" w:color="auto"/>
              </w:divBdr>
            </w:div>
            <w:div w:id="522598611">
              <w:marLeft w:val="0"/>
              <w:marRight w:val="0"/>
              <w:marTop w:val="0"/>
              <w:marBottom w:val="0"/>
              <w:divBdr>
                <w:top w:val="none" w:sz="0" w:space="0" w:color="auto"/>
                <w:left w:val="none" w:sz="0" w:space="0" w:color="auto"/>
                <w:bottom w:val="none" w:sz="0" w:space="0" w:color="auto"/>
                <w:right w:val="none" w:sz="0" w:space="0" w:color="auto"/>
              </w:divBdr>
            </w:div>
            <w:div w:id="894701741">
              <w:marLeft w:val="0"/>
              <w:marRight w:val="0"/>
              <w:marTop w:val="0"/>
              <w:marBottom w:val="0"/>
              <w:divBdr>
                <w:top w:val="none" w:sz="0" w:space="0" w:color="auto"/>
                <w:left w:val="none" w:sz="0" w:space="0" w:color="auto"/>
                <w:bottom w:val="none" w:sz="0" w:space="0" w:color="auto"/>
                <w:right w:val="none" w:sz="0" w:space="0" w:color="auto"/>
              </w:divBdr>
            </w:div>
            <w:div w:id="993294406">
              <w:marLeft w:val="0"/>
              <w:marRight w:val="0"/>
              <w:marTop w:val="0"/>
              <w:marBottom w:val="0"/>
              <w:divBdr>
                <w:top w:val="none" w:sz="0" w:space="0" w:color="auto"/>
                <w:left w:val="none" w:sz="0" w:space="0" w:color="auto"/>
                <w:bottom w:val="none" w:sz="0" w:space="0" w:color="auto"/>
                <w:right w:val="none" w:sz="0" w:space="0" w:color="auto"/>
              </w:divBdr>
            </w:div>
            <w:div w:id="1330328947">
              <w:marLeft w:val="0"/>
              <w:marRight w:val="0"/>
              <w:marTop w:val="0"/>
              <w:marBottom w:val="0"/>
              <w:divBdr>
                <w:top w:val="none" w:sz="0" w:space="0" w:color="auto"/>
                <w:left w:val="none" w:sz="0" w:space="0" w:color="auto"/>
                <w:bottom w:val="none" w:sz="0" w:space="0" w:color="auto"/>
                <w:right w:val="none" w:sz="0" w:space="0" w:color="auto"/>
              </w:divBdr>
            </w:div>
            <w:div w:id="1374498589">
              <w:marLeft w:val="0"/>
              <w:marRight w:val="0"/>
              <w:marTop w:val="0"/>
              <w:marBottom w:val="0"/>
              <w:divBdr>
                <w:top w:val="none" w:sz="0" w:space="0" w:color="auto"/>
                <w:left w:val="none" w:sz="0" w:space="0" w:color="auto"/>
                <w:bottom w:val="none" w:sz="0" w:space="0" w:color="auto"/>
                <w:right w:val="none" w:sz="0" w:space="0" w:color="auto"/>
              </w:divBdr>
            </w:div>
            <w:div w:id="2079084447">
              <w:marLeft w:val="0"/>
              <w:marRight w:val="0"/>
              <w:marTop w:val="0"/>
              <w:marBottom w:val="0"/>
              <w:divBdr>
                <w:top w:val="none" w:sz="0" w:space="0" w:color="auto"/>
                <w:left w:val="none" w:sz="0" w:space="0" w:color="auto"/>
                <w:bottom w:val="none" w:sz="0" w:space="0" w:color="auto"/>
                <w:right w:val="none" w:sz="0" w:space="0" w:color="auto"/>
              </w:divBdr>
            </w:div>
          </w:divsChild>
        </w:div>
        <w:div w:id="1125807888">
          <w:marLeft w:val="0"/>
          <w:marRight w:val="0"/>
          <w:marTop w:val="0"/>
          <w:marBottom w:val="0"/>
          <w:divBdr>
            <w:top w:val="none" w:sz="0" w:space="0" w:color="auto"/>
            <w:left w:val="none" w:sz="0" w:space="0" w:color="auto"/>
            <w:bottom w:val="none" w:sz="0" w:space="0" w:color="auto"/>
            <w:right w:val="none" w:sz="0" w:space="0" w:color="auto"/>
          </w:divBdr>
          <w:divsChild>
            <w:div w:id="202834756">
              <w:marLeft w:val="0"/>
              <w:marRight w:val="0"/>
              <w:marTop w:val="0"/>
              <w:marBottom w:val="0"/>
              <w:divBdr>
                <w:top w:val="none" w:sz="0" w:space="0" w:color="auto"/>
                <w:left w:val="none" w:sz="0" w:space="0" w:color="auto"/>
                <w:bottom w:val="none" w:sz="0" w:space="0" w:color="auto"/>
                <w:right w:val="none" w:sz="0" w:space="0" w:color="auto"/>
              </w:divBdr>
            </w:div>
          </w:divsChild>
        </w:div>
        <w:div w:id="1129670665">
          <w:marLeft w:val="0"/>
          <w:marRight w:val="0"/>
          <w:marTop w:val="0"/>
          <w:marBottom w:val="0"/>
          <w:divBdr>
            <w:top w:val="none" w:sz="0" w:space="0" w:color="auto"/>
            <w:left w:val="none" w:sz="0" w:space="0" w:color="auto"/>
            <w:bottom w:val="none" w:sz="0" w:space="0" w:color="auto"/>
            <w:right w:val="none" w:sz="0" w:space="0" w:color="auto"/>
          </w:divBdr>
          <w:divsChild>
            <w:div w:id="705714117">
              <w:marLeft w:val="0"/>
              <w:marRight w:val="0"/>
              <w:marTop w:val="0"/>
              <w:marBottom w:val="0"/>
              <w:divBdr>
                <w:top w:val="none" w:sz="0" w:space="0" w:color="auto"/>
                <w:left w:val="none" w:sz="0" w:space="0" w:color="auto"/>
                <w:bottom w:val="none" w:sz="0" w:space="0" w:color="auto"/>
                <w:right w:val="none" w:sz="0" w:space="0" w:color="auto"/>
              </w:divBdr>
            </w:div>
          </w:divsChild>
        </w:div>
        <w:div w:id="1150290530">
          <w:marLeft w:val="0"/>
          <w:marRight w:val="0"/>
          <w:marTop w:val="0"/>
          <w:marBottom w:val="0"/>
          <w:divBdr>
            <w:top w:val="none" w:sz="0" w:space="0" w:color="auto"/>
            <w:left w:val="none" w:sz="0" w:space="0" w:color="auto"/>
            <w:bottom w:val="none" w:sz="0" w:space="0" w:color="auto"/>
            <w:right w:val="none" w:sz="0" w:space="0" w:color="auto"/>
          </w:divBdr>
          <w:divsChild>
            <w:div w:id="364986488">
              <w:marLeft w:val="0"/>
              <w:marRight w:val="0"/>
              <w:marTop w:val="0"/>
              <w:marBottom w:val="0"/>
              <w:divBdr>
                <w:top w:val="none" w:sz="0" w:space="0" w:color="auto"/>
                <w:left w:val="none" w:sz="0" w:space="0" w:color="auto"/>
                <w:bottom w:val="none" w:sz="0" w:space="0" w:color="auto"/>
                <w:right w:val="none" w:sz="0" w:space="0" w:color="auto"/>
              </w:divBdr>
            </w:div>
            <w:div w:id="1185753160">
              <w:marLeft w:val="0"/>
              <w:marRight w:val="0"/>
              <w:marTop w:val="0"/>
              <w:marBottom w:val="0"/>
              <w:divBdr>
                <w:top w:val="none" w:sz="0" w:space="0" w:color="auto"/>
                <w:left w:val="none" w:sz="0" w:space="0" w:color="auto"/>
                <w:bottom w:val="none" w:sz="0" w:space="0" w:color="auto"/>
                <w:right w:val="none" w:sz="0" w:space="0" w:color="auto"/>
              </w:divBdr>
            </w:div>
            <w:div w:id="1487823030">
              <w:marLeft w:val="0"/>
              <w:marRight w:val="0"/>
              <w:marTop w:val="0"/>
              <w:marBottom w:val="0"/>
              <w:divBdr>
                <w:top w:val="none" w:sz="0" w:space="0" w:color="auto"/>
                <w:left w:val="none" w:sz="0" w:space="0" w:color="auto"/>
                <w:bottom w:val="none" w:sz="0" w:space="0" w:color="auto"/>
                <w:right w:val="none" w:sz="0" w:space="0" w:color="auto"/>
              </w:divBdr>
            </w:div>
          </w:divsChild>
        </w:div>
        <w:div w:id="1158961273">
          <w:marLeft w:val="0"/>
          <w:marRight w:val="0"/>
          <w:marTop w:val="0"/>
          <w:marBottom w:val="0"/>
          <w:divBdr>
            <w:top w:val="none" w:sz="0" w:space="0" w:color="auto"/>
            <w:left w:val="none" w:sz="0" w:space="0" w:color="auto"/>
            <w:bottom w:val="none" w:sz="0" w:space="0" w:color="auto"/>
            <w:right w:val="none" w:sz="0" w:space="0" w:color="auto"/>
          </w:divBdr>
          <w:divsChild>
            <w:div w:id="80226139">
              <w:marLeft w:val="0"/>
              <w:marRight w:val="0"/>
              <w:marTop w:val="0"/>
              <w:marBottom w:val="0"/>
              <w:divBdr>
                <w:top w:val="none" w:sz="0" w:space="0" w:color="auto"/>
                <w:left w:val="none" w:sz="0" w:space="0" w:color="auto"/>
                <w:bottom w:val="none" w:sz="0" w:space="0" w:color="auto"/>
                <w:right w:val="none" w:sz="0" w:space="0" w:color="auto"/>
              </w:divBdr>
            </w:div>
            <w:div w:id="83233985">
              <w:marLeft w:val="0"/>
              <w:marRight w:val="0"/>
              <w:marTop w:val="0"/>
              <w:marBottom w:val="0"/>
              <w:divBdr>
                <w:top w:val="none" w:sz="0" w:space="0" w:color="auto"/>
                <w:left w:val="none" w:sz="0" w:space="0" w:color="auto"/>
                <w:bottom w:val="none" w:sz="0" w:space="0" w:color="auto"/>
                <w:right w:val="none" w:sz="0" w:space="0" w:color="auto"/>
              </w:divBdr>
            </w:div>
            <w:div w:id="793906315">
              <w:marLeft w:val="0"/>
              <w:marRight w:val="0"/>
              <w:marTop w:val="0"/>
              <w:marBottom w:val="0"/>
              <w:divBdr>
                <w:top w:val="none" w:sz="0" w:space="0" w:color="auto"/>
                <w:left w:val="none" w:sz="0" w:space="0" w:color="auto"/>
                <w:bottom w:val="none" w:sz="0" w:space="0" w:color="auto"/>
                <w:right w:val="none" w:sz="0" w:space="0" w:color="auto"/>
              </w:divBdr>
            </w:div>
            <w:div w:id="1085767462">
              <w:marLeft w:val="0"/>
              <w:marRight w:val="0"/>
              <w:marTop w:val="0"/>
              <w:marBottom w:val="0"/>
              <w:divBdr>
                <w:top w:val="none" w:sz="0" w:space="0" w:color="auto"/>
                <w:left w:val="none" w:sz="0" w:space="0" w:color="auto"/>
                <w:bottom w:val="none" w:sz="0" w:space="0" w:color="auto"/>
                <w:right w:val="none" w:sz="0" w:space="0" w:color="auto"/>
              </w:divBdr>
            </w:div>
            <w:div w:id="1784224613">
              <w:marLeft w:val="0"/>
              <w:marRight w:val="0"/>
              <w:marTop w:val="0"/>
              <w:marBottom w:val="0"/>
              <w:divBdr>
                <w:top w:val="none" w:sz="0" w:space="0" w:color="auto"/>
                <w:left w:val="none" w:sz="0" w:space="0" w:color="auto"/>
                <w:bottom w:val="none" w:sz="0" w:space="0" w:color="auto"/>
                <w:right w:val="none" w:sz="0" w:space="0" w:color="auto"/>
              </w:divBdr>
            </w:div>
            <w:div w:id="1872111183">
              <w:marLeft w:val="0"/>
              <w:marRight w:val="0"/>
              <w:marTop w:val="0"/>
              <w:marBottom w:val="0"/>
              <w:divBdr>
                <w:top w:val="none" w:sz="0" w:space="0" w:color="auto"/>
                <w:left w:val="none" w:sz="0" w:space="0" w:color="auto"/>
                <w:bottom w:val="none" w:sz="0" w:space="0" w:color="auto"/>
                <w:right w:val="none" w:sz="0" w:space="0" w:color="auto"/>
              </w:divBdr>
            </w:div>
          </w:divsChild>
        </w:div>
        <w:div w:id="1188064594">
          <w:marLeft w:val="0"/>
          <w:marRight w:val="0"/>
          <w:marTop w:val="0"/>
          <w:marBottom w:val="0"/>
          <w:divBdr>
            <w:top w:val="none" w:sz="0" w:space="0" w:color="auto"/>
            <w:left w:val="none" w:sz="0" w:space="0" w:color="auto"/>
            <w:bottom w:val="none" w:sz="0" w:space="0" w:color="auto"/>
            <w:right w:val="none" w:sz="0" w:space="0" w:color="auto"/>
          </w:divBdr>
          <w:divsChild>
            <w:div w:id="100421209">
              <w:marLeft w:val="0"/>
              <w:marRight w:val="0"/>
              <w:marTop w:val="0"/>
              <w:marBottom w:val="0"/>
              <w:divBdr>
                <w:top w:val="none" w:sz="0" w:space="0" w:color="auto"/>
                <w:left w:val="none" w:sz="0" w:space="0" w:color="auto"/>
                <w:bottom w:val="none" w:sz="0" w:space="0" w:color="auto"/>
                <w:right w:val="none" w:sz="0" w:space="0" w:color="auto"/>
              </w:divBdr>
            </w:div>
            <w:div w:id="1632443160">
              <w:marLeft w:val="0"/>
              <w:marRight w:val="0"/>
              <w:marTop w:val="0"/>
              <w:marBottom w:val="0"/>
              <w:divBdr>
                <w:top w:val="none" w:sz="0" w:space="0" w:color="auto"/>
                <w:left w:val="none" w:sz="0" w:space="0" w:color="auto"/>
                <w:bottom w:val="none" w:sz="0" w:space="0" w:color="auto"/>
                <w:right w:val="none" w:sz="0" w:space="0" w:color="auto"/>
              </w:divBdr>
            </w:div>
          </w:divsChild>
        </w:div>
        <w:div w:id="1219511098">
          <w:marLeft w:val="0"/>
          <w:marRight w:val="0"/>
          <w:marTop w:val="0"/>
          <w:marBottom w:val="0"/>
          <w:divBdr>
            <w:top w:val="none" w:sz="0" w:space="0" w:color="auto"/>
            <w:left w:val="none" w:sz="0" w:space="0" w:color="auto"/>
            <w:bottom w:val="none" w:sz="0" w:space="0" w:color="auto"/>
            <w:right w:val="none" w:sz="0" w:space="0" w:color="auto"/>
          </w:divBdr>
          <w:divsChild>
            <w:div w:id="404449422">
              <w:marLeft w:val="0"/>
              <w:marRight w:val="0"/>
              <w:marTop w:val="0"/>
              <w:marBottom w:val="0"/>
              <w:divBdr>
                <w:top w:val="none" w:sz="0" w:space="0" w:color="auto"/>
                <w:left w:val="none" w:sz="0" w:space="0" w:color="auto"/>
                <w:bottom w:val="none" w:sz="0" w:space="0" w:color="auto"/>
                <w:right w:val="none" w:sz="0" w:space="0" w:color="auto"/>
              </w:divBdr>
            </w:div>
            <w:div w:id="1236429565">
              <w:marLeft w:val="0"/>
              <w:marRight w:val="0"/>
              <w:marTop w:val="0"/>
              <w:marBottom w:val="0"/>
              <w:divBdr>
                <w:top w:val="none" w:sz="0" w:space="0" w:color="auto"/>
                <w:left w:val="none" w:sz="0" w:space="0" w:color="auto"/>
                <w:bottom w:val="none" w:sz="0" w:space="0" w:color="auto"/>
                <w:right w:val="none" w:sz="0" w:space="0" w:color="auto"/>
              </w:divBdr>
            </w:div>
            <w:div w:id="1640961821">
              <w:marLeft w:val="0"/>
              <w:marRight w:val="0"/>
              <w:marTop w:val="0"/>
              <w:marBottom w:val="0"/>
              <w:divBdr>
                <w:top w:val="none" w:sz="0" w:space="0" w:color="auto"/>
                <w:left w:val="none" w:sz="0" w:space="0" w:color="auto"/>
                <w:bottom w:val="none" w:sz="0" w:space="0" w:color="auto"/>
                <w:right w:val="none" w:sz="0" w:space="0" w:color="auto"/>
              </w:divBdr>
            </w:div>
          </w:divsChild>
        </w:div>
        <w:div w:id="1260021791">
          <w:marLeft w:val="0"/>
          <w:marRight w:val="0"/>
          <w:marTop w:val="0"/>
          <w:marBottom w:val="0"/>
          <w:divBdr>
            <w:top w:val="none" w:sz="0" w:space="0" w:color="auto"/>
            <w:left w:val="none" w:sz="0" w:space="0" w:color="auto"/>
            <w:bottom w:val="none" w:sz="0" w:space="0" w:color="auto"/>
            <w:right w:val="none" w:sz="0" w:space="0" w:color="auto"/>
          </w:divBdr>
          <w:divsChild>
            <w:div w:id="1613513925">
              <w:marLeft w:val="0"/>
              <w:marRight w:val="0"/>
              <w:marTop w:val="0"/>
              <w:marBottom w:val="0"/>
              <w:divBdr>
                <w:top w:val="none" w:sz="0" w:space="0" w:color="auto"/>
                <w:left w:val="none" w:sz="0" w:space="0" w:color="auto"/>
                <w:bottom w:val="none" w:sz="0" w:space="0" w:color="auto"/>
                <w:right w:val="none" w:sz="0" w:space="0" w:color="auto"/>
              </w:divBdr>
            </w:div>
          </w:divsChild>
        </w:div>
        <w:div w:id="1268196844">
          <w:marLeft w:val="0"/>
          <w:marRight w:val="0"/>
          <w:marTop w:val="0"/>
          <w:marBottom w:val="0"/>
          <w:divBdr>
            <w:top w:val="none" w:sz="0" w:space="0" w:color="auto"/>
            <w:left w:val="none" w:sz="0" w:space="0" w:color="auto"/>
            <w:bottom w:val="none" w:sz="0" w:space="0" w:color="auto"/>
            <w:right w:val="none" w:sz="0" w:space="0" w:color="auto"/>
          </w:divBdr>
          <w:divsChild>
            <w:div w:id="898519711">
              <w:marLeft w:val="0"/>
              <w:marRight w:val="0"/>
              <w:marTop w:val="0"/>
              <w:marBottom w:val="0"/>
              <w:divBdr>
                <w:top w:val="none" w:sz="0" w:space="0" w:color="auto"/>
                <w:left w:val="none" w:sz="0" w:space="0" w:color="auto"/>
                <w:bottom w:val="none" w:sz="0" w:space="0" w:color="auto"/>
                <w:right w:val="none" w:sz="0" w:space="0" w:color="auto"/>
              </w:divBdr>
            </w:div>
          </w:divsChild>
        </w:div>
        <w:div w:id="1316642282">
          <w:marLeft w:val="0"/>
          <w:marRight w:val="0"/>
          <w:marTop w:val="0"/>
          <w:marBottom w:val="0"/>
          <w:divBdr>
            <w:top w:val="none" w:sz="0" w:space="0" w:color="auto"/>
            <w:left w:val="none" w:sz="0" w:space="0" w:color="auto"/>
            <w:bottom w:val="none" w:sz="0" w:space="0" w:color="auto"/>
            <w:right w:val="none" w:sz="0" w:space="0" w:color="auto"/>
          </w:divBdr>
          <w:divsChild>
            <w:div w:id="673996211">
              <w:marLeft w:val="0"/>
              <w:marRight w:val="0"/>
              <w:marTop w:val="0"/>
              <w:marBottom w:val="0"/>
              <w:divBdr>
                <w:top w:val="none" w:sz="0" w:space="0" w:color="auto"/>
                <w:left w:val="none" w:sz="0" w:space="0" w:color="auto"/>
                <w:bottom w:val="none" w:sz="0" w:space="0" w:color="auto"/>
                <w:right w:val="none" w:sz="0" w:space="0" w:color="auto"/>
              </w:divBdr>
            </w:div>
            <w:div w:id="1737778881">
              <w:marLeft w:val="0"/>
              <w:marRight w:val="0"/>
              <w:marTop w:val="0"/>
              <w:marBottom w:val="0"/>
              <w:divBdr>
                <w:top w:val="none" w:sz="0" w:space="0" w:color="auto"/>
                <w:left w:val="none" w:sz="0" w:space="0" w:color="auto"/>
                <w:bottom w:val="none" w:sz="0" w:space="0" w:color="auto"/>
                <w:right w:val="none" w:sz="0" w:space="0" w:color="auto"/>
              </w:divBdr>
            </w:div>
          </w:divsChild>
        </w:div>
        <w:div w:id="1383478523">
          <w:marLeft w:val="0"/>
          <w:marRight w:val="0"/>
          <w:marTop w:val="0"/>
          <w:marBottom w:val="0"/>
          <w:divBdr>
            <w:top w:val="none" w:sz="0" w:space="0" w:color="auto"/>
            <w:left w:val="none" w:sz="0" w:space="0" w:color="auto"/>
            <w:bottom w:val="none" w:sz="0" w:space="0" w:color="auto"/>
            <w:right w:val="none" w:sz="0" w:space="0" w:color="auto"/>
          </w:divBdr>
          <w:divsChild>
            <w:div w:id="1947274927">
              <w:marLeft w:val="0"/>
              <w:marRight w:val="0"/>
              <w:marTop w:val="0"/>
              <w:marBottom w:val="0"/>
              <w:divBdr>
                <w:top w:val="none" w:sz="0" w:space="0" w:color="auto"/>
                <w:left w:val="none" w:sz="0" w:space="0" w:color="auto"/>
                <w:bottom w:val="none" w:sz="0" w:space="0" w:color="auto"/>
                <w:right w:val="none" w:sz="0" w:space="0" w:color="auto"/>
              </w:divBdr>
            </w:div>
          </w:divsChild>
        </w:div>
        <w:div w:id="1420565421">
          <w:marLeft w:val="0"/>
          <w:marRight w:val="0"/>
          <w:marTop w:val="0"/>
          <w:marBottom w:val="0"/>
          <w:divBdr>
            <w:top w:val="none" w:sz="0" w:space="0" w:color="auto"/>
            <w:left w:val="none" w:sz="0" w:space="0" w:color="auto"/>
            <w:bottom w:val="none" w:sz="0" w:space="0" w:color="auto"/>
            <w:right w:val="none" w:sz="0" w:space="0" w:color="auto"/>
          </w:divBdr>
          <w:divsChild>
            <w:div w:id="1161652474">
              <w:marLeft w:val="0"/>
              <w:marRight w:val="0"/>
              <w:marTop w:val="0"/>
              <w:marBottom w:val="0"/>
              <w:divBdr>
                <w:top w:val="none" w:sz="0" w:space="0" w:color="auto"/>
                <w:left w:val="none" w:sz="0" w:space="0" w:color="auto"/>
                <w:bottom w:val="none" w:sz="0" w:space="0" w:color="auto"/>
                <w:right w:val="none" w:sz="0" w:space="0" w:color="auto"/>
              </w:divBdr>
            </w:div>
          </w:divsChild>
        </w:div>
        <w:div w:id="1429692501">
          <w:marLeft w:val="0"/>
          <w:marRight w:val="0"/>
          <w:marTop w:val="0"/>
          <w:marBottom w:val="0"/>
          <w:divBdr>
            <w:top w:val="none" w:sz="0" w:space="0" w:color="auto"/>
            <w:left w:val="none" w:sz="0" w:space="0" w:color="auto"/>
            <w:bottom w:val="none" w:sz="0" w:space="0" w:color="auto"/>
            <w:right w:val="none" w:sz="0" w:space="0" w:color="auto"/>
          </w:divBdr>
          <w:divsChild>
            <w:div w:id="341934064">
              <w:marLeft w:val="0"/>
              <w:marRight w:val="0"/>
              <w:marTop w:val="0"/>
              <w:marBottom w:val="0"/>
              <w:divBdr>
                <w:top w:val="none" w:sz="0" w:space="0" w:color="auto"/>
                <w:left w:val="none" w:sz="0" w:space="0" w:color="auto"/>
                <w:bottom w:val="none" w:sz="0" w:space="0" w:color="auto"/>
                <w:right w:val="none" w:sz="0" w:space="0" w:color="auto"/>
              </w:divBdr>
            </w:div>
          </w:divsChild>
        </w:div>
        <w:div w:id="1466002338">
          <w:marLeft w:val="0"/>
          <w:marRight w:val="0"/>
          <w:marTop w:val="0"/>
          <w:marBottom w:val="0"/>
          <w:divBdr>
            <w:top w:val="none" w:sz="0" w:space="0" w:color="auto"/>
            <w:left w:val="none" w:sz="0" w:space="0" w:color="auto"/>
            <w:bottom w:val="none" w:sz="0" w:space="0" w:color="auto"/>
            <w:right w:val="none" w:sz="0" w:space="0" w:color="auto"/>
          </w:divBdr>
          <w:divsChild>
            <w:div w:id="210044040">
              <w:marLeft w:val="0"/>
              <w:marRight w:val="0"/>
              <w:marTop w:val="0"/>
              <w:marBottom w:val="0"/>
              <w:divBdr>
                <w:top w:val="none" w:sz="0" w:space="0" w:color="auto"/>
                <w:left w:val="none" w:sz="0" w:space="0" w:color="auto"/>
                <w:bottom w:val="none" w:sz="0" w:space="0" w:color="auto"/>
                <w:right w:val="none" w:sz="0" w:space="0" w:color="auto"/>
              </w:divBdr>
            </w:div>
            <w:div w:id="715158055">
              <w:marLeft w:val="0"/>
              <w:marRight w:val="0"/>
              <w:marTop w:val="0"/>
              <w:marBottom w:val="0"/>
              <w:divBdr>
                <w:top w:val="none" w:sz="0" w:space="0" w:color="auto"/>
                <w:left w:val="none" w:sz="0" w:space="0" w:color="auto"/>
                <w:bottom w:val="none" w:sz="0" w:space="0" w:color="auto"/>
                <w:right w:val="none" w:sz="0" w:space="0" w:color="auto"/>
              </w:divBdr>
            </w:div>
            <w:div w:id="1309283328">
              <w:marLeft w:val="0"/>
              <w:marRight w:val="0"/>
              <w:marTop w:val="0"/>
              <w:marBottom w:val="0"/>
              <w:divBdr>
                <w:top w:val="none" w:sz="0" w:space="0" w:color="auto"/>
                <w:left w:val="none" w:sz="0" w:space="0" w:color="auto"/>
                <w:bottom w:val="none" w:sz="0" w:space="0" w:color="auto"/>
                <w:right w:val="none" w:sz="0" w:space="0" w:color="auto"/>
              </w:divBdr>
            </w:div>
            <w:div w:id="1434789312">
              <w:marLeft w:val="0"/>
              <w:marRight w:val="0"/>
              <w:marTop w:val="0"/>
              <w:marBottom w:val="0"/>
              <w:divBdr>
                <w:top w:val="none" w:sz="0" w:space="0" w:color="auto"/>
                <w:left w:val="none" w:sz="0" w:space="0" w:color="auto"/>
                <w:bottom w:val="none" w:sz="0" w:space="0" w:color="auto"/>
                <w:right w:val="none" w:sz="0" w:space="0" w:color="auto"/>
              </w:divBdr>
            </w:div>
            <w:div w:id="1581326909">
              <w:marLeft w:val="0"/>
              <w:marRight w:val="0"/>
              <w:marTop w:val="0"/>
              <w:marBottom w:val="0"/>
              <w:divBdr>
                <w:top w:val="none" w:sz="0" w:space="0" w:color="auto"/>
                <w:left w:val="none" w:sz="0" w:space="0" w:color="auto"/>
                <w:bottom w:val="none" w:sz="0" w:space="0" w:color="auto"/>
                <w:right w:val="none" w:sz="0" w:space="0" w:color="auto"/>
              </w:divBdr>
            </w:div>
            <w:div w:id="1711295981">
              <w:marLeft w:val="0"/>
              <w:marRight w:val="0"/>
              <w:marTop w:val="0"/>
              <w:marBottom w:val="0"/>
              <w:divBdr>
                <w:top w:val="none" w:sz="0" w:space="0" w:color="auto"/>
                <w:left w:val="none" w:sz="0" w:space="0" w:color="auto"/>
                <w:bottom w:val="none" w:sz="0" w:space="0" w:color="auto"/>
                <w:right w:val="none" w:sz="0" w:space="0" w:color="auto"/>
              </w:divBdr>
            </w:div>
            <w:div w:id="2102599497">
              <w:marLeft w:val="0"/>
              <w:marRight w:val="0"/>
              <w:marTop w:val="0"/>
              <w:marBottom w:val="0"/>
              <w:divBdr>
                <w:top w:val="none" w:sz="0" w:space="0" w:color="auto"/>
                <w:left w:val="none" w:sz="0" w:space="0" w:color="auto"/>
                <w:bottom w:val="none" w:sz="0" w:space="0" w:color="auto"/>
                <w:right w:val="none" w:sz="0" w:space="0" w:color="auto"/>
              </w:divBdr>
            </w:div>
          </w:divsChild>
        </w:div>
        <w:div w:id="1559168005">
          <w:marLeft w:val="0"/>
          <w:marRight w:val="0"/>
          <w:marTop w:val="0"/>
          <w:marBottom w:val="0"/>
          <w:divBdr>
            <w:top w:val="none" w:sz="0" w:space="0" w:color="auto"/>
            <w:left w:val="none" w:sz="0" w:space="0" w:color="auto"/>
            <w:bottom w:val="none" w:sz="0" w:space="0" w:color="auto"/>
            <w:right w:val="none" w:sz="0" w:space="0" w:color="auto"/>
          </w:divBdr>
          <w:divsChild>
            <w:div w:id="2057704328">
              <w:marLeft w:val="0"/>
              <w:marRight w:val="0"/>
              <w:marTop w:val="0"/>
              <w:marBottom w:val="0"/>
              <w:divBdr>
                <w:top w:val="none" w:sz="0" w:space="0" w:color="auto"/>
                <w:left w:val="none" w:sz="0" w:space="0" w:color="auto"/>
                <w:bottom w:val="none" w:sz="0" w:space="0" w:color="auto"/>
                <w:right w:val="none" w:sz="0" w:space="0" w:color="auto"/>
              </w:divBdr>
            </w:div>
          </w:divsChild>
        </w:div>
        <w:div w:id="1569730293">
          <w:marLeft w:val="0"/>
          <w:marRight w:val="0"/>
          <w:marTop w:val="0"/>
          <w:marBottom w:val="0"/>
          <w:divBdr>
            <w:top w:val="none" w:sz="0" w:space="0" w:color="auto"/>
            <w:left w:val="none" w:sz="0" w:space="0" w:color="auto"/>
            <w:bottom w:val="none" w:sz="0" w:space="0" w:color="auto"/>
            <w:right w:val="none" w:sz="0" w:space="0" w:color="auto"/>
          </w:divBdr>
          <w:divsChild>
            <w:div w:id="731929942">
              <w:marLeft w:val="0"/>
              <w:marRight w:val="0"/>
              <w:marTop w:val="0"/>
              <w:marBottom w:val="0"/>
              <w:divBdr>
                <w:top w:val="none" w:sz="0" w:space="0" w:color="auto"/>
                <w:left w:val="none" w:sz="0" w:space="0" w:color="auto"/>
                <w:bottom w:val="none" w:sz="0" w:space="0" w:color="auto"/>
                <w:right w:val="none" w:sz="0" w:space="0" w:color="auto"/>
              </w:divBdr>
            </w:div>
            <w:div w:id="936523637">
              <w:marLeft w:val="0"/>
              <w:marRight w:val="0"/>
              <w:marTop w:val="0"/>
              <w:marBottom w:val="0"/>
              <w:divBdr>
                <w:top w:val="none" w:sz="0" w:space="0" w:color="auto"/>
                <w:left w:val="none" w:sz="0" w:space="0" w:color="auto"/>
                <w:bottom w:val="none" w:sz="0" w:space="0" w:color="auto"/>
                <w:right w:val="none" w:sz="0" w:space="0" w:color="auto"/>
              </w:divBdr>
            </w:div>
          </w:divsChild>
        </w:div>
        <w:div w:id="1575776882">
          <w:marLeft w:val="0"/>
          <w:marRight w:val="0"/>
          <w:marTop w:val="0"/>
          <w:marBottom w:val="0"/>
          <w:divBdr>
            <w:top w:val="none" w:sz="0" w:space="0" w:color="auto"/>
            <w:left w:val="none" w:sz="0" w:space="0" w:color="auto"/>
            <w:bottom w:val="none" w:sz="0" w:space="0" w:color="auto"/>
            <w:right w:val="none" w:sz="0" w:space="0" w:color="auto"/>
          </w:divBdr>
          <w:divsChild>
            <w:div w:id="162398821">
              <w:marLeft w:val="0"/>
              <w:marRight w:val="0"/>
              <w:marTop w:val="0"/>
              <w:marBottom w:val="0"/>
              <w:divBdr>
                <w:top w:val="none" w:sz="0" w:space="0" w:color="auto"/>
                <w:left w:val="none" w:sz="0" w:space="0" w:color="auto"/>
                <w:bottom w:val="none" w:sz="0" w:space="0" w:color="auto"/>
                <w:right w:val="none" w:sz="0" w:space="0" w:color="auto"/>
              </w:divBdr>
            </w:div>
            <w:div w:id="2004626188">
              <w:marLeft w:val="0"/>
              <w:marRight w:val="0"/>
              <w:marTop w:val="0"/>
              <w:marBottom w:val="0"/>
              <w:divBdr>
                <w:top w:val="none" w:sz="0" w:space="0" w:color="auto"/>
                <w:left w:val="none" w:sz="0" w:space="0" w:color="auto"/>
                <w:bottom w:val="none" w:sz="0" w:space="0" w:color="auto"/>
                <w:right w:val="none" w:sz="0" w:space="0" w:color="auto"/>
              </w:divBdr>
            </w:div>
            <w:div w:id="2137290043">
              <w:marLeft w:val="0"/>
              <w:marRight w:val="0"/>
              <w:marTop w:val="0"/>
              <w:marBottom w:val="0"/>
              <w:divBdr>
                <w:top w:val="none" w:sz="0" w:space="0" w:color="auto"/>
                <w:left w:val="none" w:sz="0" w:space="0" w:color="auto"/>
                <w:bottom w:val="none" w:sz="0" w:space="0" w:color="auto"/>
                <w:right w:val="none" w:sz="0" w:space="0" w:color="auto"/>
              </w:divBdr>
            </w:div>
          </w:divsChild>
        </w:div>
        <w:div w:id="1586263634">
          <w:marLeft w:val="0"/>
          <w:marRight w:val="0"/>
          <w:marTop w:val="0"/>
          <w:marBottom w:val="0"/>
          <w:divBdr>
            <w:top w:val="none" w:sz="0" w:space="0" w:color="auto"/>
            <w:left w:val="none" w:sz="0" w:space="0" w:color="auto"/>
            <w:bottom w:val="none" w:sz="0" w:space="0" w:color="auto"/>
            <w:right w:val="none" w:sz="0" w:space="0" w:color="auto"/>
          </w:divBdr>
          <w:divsChild>
            <w:div w:id="664632013">
              <w:marLeft w:val="0"/>
              <w:marRight w:val="0"/>
              <w:marTop w:val="0"/>
              <w:marBottom w:val="0"/>
              <w:divBdr>
                <w:top w:val="none" w:sz="0" w:space="0" w:color="auto"/>
                <w:left w:val="none" w:sz="0" w:space="0" w:color="auto"/>
                <w:bottom w:val="none" w:sz="0" w:space="0" w:color="auto"/>
                <w:right w:val="none" w:sz="0" w:space="0" w:color="auto"/>
              </w:divBdr>
            </w:div>
            <w:div w:id="1095323773">
              <w:marLeft w:val="0"/>
              <w:marRight w:val="0"/>
              <w:marTop w:val="0"/>
              <w:marBottom w:val="0"/>
              <w:divBdr>
                <w:top w:val="none" w:sz="0" w:space="0" w:color="auto"/>
                <w:left w:val="none" w:sz="0" w:space="0" w:color="auto"/>
                <w:bottom w:val="none" w:sz="0" w:space="0" w:color="auto"/>
                <w:right w:val="none" w:sz="0" w:space="0" w:color="auto"/>
              </w:divBdr>
            </w:div>
          </w:divsChild>
        </w:div>
        <w:div w:id="1660188385">
          <w:marLeft w:val="0"/>
          <w:marRight w:val="0"/>
          <w:marTop w:val="0"/>
          <w:marBottom w:val="0"/>
          <w:divBdr>
            <w:top w:val="none" w:sz="0" w:space="0" w:color="auto"/>
            <w:left w:val="none" w:sz="0" w:space="0" w:color="auto"/>
            <w:bottom w:val="none" w:sz="0" w:space="0" w:color="auto"/>
            <w:right w:val="none" w:sz="0" w:space="0" w:color="auto"/>
          </w:divBdr>
          <w:divsChild>
            <w:div w:id="1423525215">
              <w:marLeft w:val="0"/>
              <w:marRight w:val="0"/>
              <w:marTop w:val="0"/>
              <w:marBottom w:val="0"/>
              <w:divBdr>
                <w:top w:val="none" w:sz="0" w:space="0" w:color="auto"/>
                <w:left w:val="none" w:sz="0" w:space="0" w:color="auto"/>
                <w:bottom w:val="none" w:sz="0" w:space="0" w:color="auto"/>
                <w:right w:val="none" w:sz="0" w:space="0" w:color="auto"/>
              </w:divBdr>
            </w:div>
          </w:divsChild>
        </w:div>
        <w:div w:id="1693267688">
          <w:marLeft w:val="0"/>
          <w:marRight w:val="0"/>
          <w:marTop w:val="0"/>
          <w:marBottom w:val="0"/>
          <w:divBdr>
            <w:top w:val="none" w:sz="0" w:space="0" w:color="auto"/>
            <w:left w:val="none" w:sz="0" w:space="0" w:color="auto"/>
            <w:bottom w:val="none" w:sz="0" w:space="0" w:color="auto"/>
            <w:right w:val="none" w:sz="0" w:space="0" w:color="auto"/>
          </w:divBdr>
          <w:divsChild>
            <w:div w:id="1496799024">
              <w:marLeft w:val="0"/>
              <w:marRight w:val="0"/>
              <w:marTop w:val="0"/>
              <w:marBottom w:val="0"/>
              <w:divBdr>
                <w:top w:val="none" w:sz="0" w:space="0" w:color="auto"/>
                <w:left w:val="none" w:sz="0" w:space="0" w:color="auto"/>
                <w:bottom w:val="none" w:sz="0" w:space="0" w:color="auto"/>
                <w:right w:val="none" w:sz="0" w:space="0" w:color="auto"/>
              </w:divBdr>
            </w:div>
          </w:divsChild>
        </w:div>
        <w:div w:id="1706322087">
          <w:marLeft w:val="0"/>
          <w:marRight w:val="0"/>
          <w:marTop w:val="0"/>
          <w:marBottom w:val="0"/>
          <w:divBdr>
            <w:top w:val="none" w:sz="0" w:space="0" w:color="auto"/>
            <w:left w:val="none" w:sz="0" w:space="0" w:color="auto"/>
            <w:bottom w:val="none" w:sz="0" w:space="0" w:color="auto"/>
            <w:right w:val="none" w:sz="0" w:space="0" w:color="auto"/>
          </w:divBdr>
          <w:divsChild>
            <w:div w:id="961033249">
              <w:marLeft w:val="0"/>
              <w:marRight w:val="0"/>
              <w:marTop w:val="0"/>
              <w:marBottom w:val="0"/>
              <w:divBdr>
                <w:top w:val="none" w:sz="0" w:space="0" w:color="auto"/>
                <w:left w:val="none" w:sz="0" w:space="0" w:color="auto"/>
                <w:bottom w:val="none" w:sz="0" w:space="0" w:color="auto"/>
                <w:right w:val="none" w:sz="0" w:space="0" w:color="auto"/>
              </w:divBdr>
            </w:div>
          </w:divsChild>
        </w:div>
        <w:div w:id="1714696785">
          <w:marLeft w:val="0"/>
          <w:marRight w:val="0"/>
          <w:marTop w:val="0"/>
          <w:marBottom w:val="0"/>
          <w:divBdr>
            <w:top w:val="none" w:sz="0" w:space="0" w:color="auto"/>
            <w:left w:val="none" w:sz="0" w:space="0" w:color="auto"/>
            <w:bottom w:val="none" w:sz="0" w:space="0" w:color="auto"/>
            <w:right w:val="none" w:sz="0" w:space="0" w:color="auto"/>
          </w:divBdr>
          <w:divsChild>
            <w:div w:id="721443682">
              <w:marLeft w:val="0"/>
              <w:marRight w:val="0"/>
              <w:marTop w:val="0"/>
              <w:marBottom w:val="0"/>
              <w:divBdr>
                <w:top w:val="none" w:sz="0" w:space="0" w:color="auto"/>
                <w:left w:val="none" w:sz="0" w:space="0" w:color="auto"/>
                <w:bottom w:val="none" w:sz="0" w:space="0" w:color="auto"/>
                <w:right w:val="none" w:sz="0" w:space="0" w:color="auto"/>
              </w:divBdr>
            </w:div>
            <w:div w:id="1925993250">
              <w:marLeft w:val="0"/>
              <w:marRight w:val="0"/>
              <w:marTop w:val="0"/>
              <w:marBottom w:val="0"/>
              <w:divBdr>
                <w:top w:val="none" w:sz="0" w:space="0" w:color="auto"/>
                <w:left w:val="none" w:sz="0" w:space="0" w:color="auto"/>
                <w:bottom w:val="none" w:sz="0" w:space="0" w:color="auto"/>
                <w:right w:val="none" w:sz="0" w:space="0" w:color="auto"/>
              </w:divBdr>
            </w:div>
          </w:divsChild>
        </w:div>
        <w:div w:id="1729496247">
          <w:marLeft w:val="0"/>
          <w:marRight w:val="0"/>
          <w:marTop w:val="0"/>
          <w:marBottom w:val="0"/>
          <w:divBdr>
            <w:top w:val="none" w:sz="0" w:space="0" w:color="auto"/>
            <w:left w:val="none" w:sz="0" w:space="0" w:color="auto"/>
            <w:bottom w:val="none" w:sz="0" w:space="0" w:color="auto"/>
            <w:right w:val="none" w:sz="0" w:space="0" w:color="auto"/>
          </w:divBdr>
          <w:divsChild>
            <w:div w:id="237133420">
              <w:marLeft w:val="0"/>
              <w:marRight w:val="0"/>
              <w:marTop w:val="0"/>
              <w:marBottom w:val="0"/>
              <w:divBdr>
                <w:top w:val="none" w:sz="0" w:space="0" w:color="auto"/>
                <w:left w:val="none" w:sz="0" w:space="0" w:color="auto"/>
                <w:bottom w:val="none" w:sz="0" w:space="0" w:color="auto"/>
                <w:right w:val="none" w:sz="0" w:space="0" w:color="auto"/>
              </w:divBdr>
            </w:div>
          </w:divsChild>
        </w:div>
        <w:div w:id="1739092168">
          <w:marLeft w:val="0"/>
          <w:marRight w:val="0"/>
          <w:marTop w:val="0"/>
          <w:marBottom w:val="0"/>
          <w:divBdr>
            <w:top w:val="none" w:sz="0" w:space="0" w:color="auto"/>
            <w:left w:val="none" w:sz="0" w:space="0" w:color="auto"/>
            <w:bottom w:val="none" w:sz="0" w:space="0" w:color="auto"/>
            <w:right w:val="none" w:sz="0" w:space="0" w:color="auto"/>
          </w:divBdr>
          <w:divsChild>
            <w:div w:id="1103264265">
              <w:marLeft w:val="0"/>
              <w:marRight w:val="0"/>
              <w:marTop w:val="0"/>
              <w:marBottom w:val="0"/>
              <w:divBdr>
                <w:top w:val="none" w:sz="0" w:space="0" w:color="auto"/>
                <w:left w:val="none" w:sz="0" w:space="0" w:color="auto"/>
                <w:bottom w:val="none" w:sz="0" w:space="0" w:color="auto"/>
                <w:right w:val="none" w:sz="0" w:space="0" w:color="auto"/>
              </w:divBdr>
            </w:div>
            <w:div w:id="1376588407">
              <w:marLeft w:val="0"/>
              <w:marRight w:val="0"/>
              <w:marTop w:val="0"/>
              <w:marBottom w:val="0"/>
              <w:divBdr>
                <w:top w:val="none" w:sz="0" w:space="0" w:color="auto"/>
                <w:left w:val="none" w:sz="0" w:space="0" w:color="auto"/>
                <w:bottom w:val="none" w:sz="0" w:space="0" w:color="auto"/>
                <w:right w:val="none" w:sz="0" w:space="0" w:color="auto"/>
              </w:divBdr>
            </w:div>
            <w:div w:id="1687244922">
              <w:marLeft w:val="0"/>
              <w:marRight w:val="0"/>
              <w:marTop w:val="0"/>
              <w:marBottom w:val="0"/>
              <w:divBdr>
                <w:top w:val="none" w:sz="0" w:space="0" w:color="auto"/>
                <w:left w:val="none" w:sz="0" w:space="0" w:color="auto"/>
                <w:bottom w:val="none" w:sz="0" w:space="0" w:color="auto"/>
                <w:right w:val="none" w:sz="0" w:space="0" w:color="auto"/>
              </w:divBdr>
            </w:div>
            <w:div w:id="1808429687">
              <w:marLeft w:val="0"/>
              <w:marRight w:val="0"/>
              <w:marTop w:val="0"/>
              <w:marBottom w:val="0"/>
              <w:divBdr>
                <w:top w:val="none" w:sz="0" w:space="0" w:color="auto"/>
                <w:left w:val="none" w:sz="0" w:space="0" w:color="auto"/>
                <w:bottom w:val="none" w:sz="0" w:space="0" w:color="auto"/>
                <w:right w:val="none" w:sz="0" w:space="0" w:color="auto"/>
              </w:divBdr>
            </w:div>
          </w:divsChild>
        </w:div>
        <w:div w:id="1762333137">
          <w:marLeft w:val="0"/>
          <w:marRight w:val="0"/>
          <w:marTop w:val="0"/>
          <w:marBottom w:val="0"/>
          <w:divBdr>
            <w:top w:val="none" w:sz="0" w:space="0" w:color="auto"/>
            <w:left w:val="none" w:sz="0" w:space="0" w:color="auto"/>
            <w:bottom w:val="none" w:sz="0" w:space="0" w:color="auto"/>
            <w:right w:val="none" w:sz="0" w:space="0" w:color="auto"/>
          </w:divBdr>
          <w:divsChild>
            <w:div w:id="1284383072">
              <w:marLeft w:val="0"/>
              <w:marRight w:val="0"/>
              <w:marTop w:val="0"/>
              <w:marBottom w:val="0"/>
              <w:divBdr>
                <w:top w:val="none" w:sz="0" w:space="0" w:color="auto"/>
                <w:left w:val="none" w:sz="0" w:space="0" w:color="auto"/>
                <w:bottom w:val="none" w:sz="0" w:space="0" w:color="auto"/>
                <w:right w:val="none" w:sz="0" w:space="0" w:color="auto"/>
              </w:divBdr>
            </w:div>
          </w:divsChild>
        </w:div>
        <w:div w:id="1803305155">
          <w:marLeft w:val="0"/>
          <w:marRight w:val="0"/>
          <w:marTop w:val="0"/>
          <w:marBottom w:val="0"/>
          <w:divBdr>
            <w:top w:val="none" w:sz="0" w:space="0" w:color="auto"/>
            <w:left w:val="none" w:sz="0" w:space="0" w:color="auto"/>
            <w:bottom w:val="none" w:sz="0" w:space="0" w:color="auto"/>
            <w:right w:val="none" w:sz="0" w:space="0" w:color="auto"/>
          </w:divBdr>
          <w:divsChild>
            <w:div w:id="1106195175">
              <w:marLeft w:val="0"/>
              <w:marRight w:val="0"/>
              <w:marTop w:val="0"/>
              <w:marBottom w:val="0"/>
              <w:divBdr>
                <w:top w:val="none" w:sz="0" w:space="0" w:color="auto"/>
                <w:left w:val="none" w:sz="0" w:space="0" w:color="auto"/>
                <w:bottom w:val="none" w:sz="0" w:space="0" w:color="auto"/>
                <w:right w:val="none" w:sz="0" w:space="0" w:color="auto"/>
              </w:divBdr>
            </w:div>
            <w:div w:id="1678312698">
              <w:marLeft w:val="0"/>
              <w:marRight w:val="0"/>
              <w:marTop w:val="0"/>
              <w:marBottom w:val="0"/>
              <w:divBdr>
                <w:top w:val="none" w:sz="0" w:space="0" w:color="auto"/>
                <w:left w:val="none" w:sz="0" w:space="0" w:color="auto"/>
                <w:bottom w:val="none" w:sz="0" w:space="0" w:color="auto"/>
                <w:right w:val="none" w:sz="0" w:space="0" w:color="auto"/>
              </w:divBdr>
            </w:div>
          </w:divsChild>
        </w:div>
        <w:div w:id="1808164979">
          <w:marLeft w:val="0"/>
          <w:marRight w:val="0"/>
          <w:marTop w:val="0"/>
          <w:marBottom w:val="0"/>
          <w:divBdr>
            <w:top w:val="none" w:sz="0" w:space="0" w:color="auto"/>
            <w:left w:val="none" w:sz="0" w:space="0" w:color="auto"/>
            <w:bottom w:val="none" w:sz="0" w:space="0" w:color="auto"/>
            <w:right w:val="none" w:sz="0" w:space="0" w:color="auto"/>
          </w:divBdr>
          <w:divsChild>
            <w:div w:id="1383864424">
              <w:marLeft w:val="0"/>
              <w:marRight w:val="0"/>
              <w:marTop w:val="0"/>
              <w:marBottom w:val="0"/>
              <w:divBdr>
                <w:top w:val="none" w:sz="0" w:space="0" w:color="auto"/>
                <w:left w:val="none" w:sz="0" w:space="0" w:color="auto"/>
                <w:bottom w:val="none" w:sz="0" w:space="0" w:color="auto"/>
                <w:right w:val="none" w:sz="0" w:space="0" w:color="auto"/>
              </w:divBdr>
            </w:div>
          </w:divsChild>
        </w:div>
        <w:div w:id="1812019754">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
          </w:divsChild>
        </w:div>
        <w:div w:id="1861427346">
          <w:marLeft w:val="0"/>
          <w:marRight w:val="0"/>
          <w:marTop w:val="0"/>
          <w:marBottom w:val="0"/>
          <w:divBdr>
            <w:top w:val="none" w:sz="0" w:space="0" w:color="auto"/>
            <w:left w:val="none" w:sz="0" w:space="0" w:color="auto"/>
            <w:bottom w:val="none" w:sz="0" w:space="0" w:color="auto"/>
            <w:right w:val="none" w:sz="0" w:space="0" w:color="auto"/>
          </w:divBdr>
          <w:divsChild>
            <w:div w:id="2105152433">
              <w:marLeft w:val="0"/>
              <w:marRight w:val="0"/>
              <w:marTop w:val="0"/>
              <w:marBottom w:val="0"/>
              <w:divBdr>
                <w:top w:val="none" w:sz="0" w:space="0" w:color="auto"/>
                <w:left w:val="none" w:sz="0" w:space="0" w:color="auto"/>
                <w:bottom w:val="none" w:sz="0" w:space="0" w:color="auto"/>
                <w:right w:val="none" w:sz="0" w:space="0" w:color="auto"/>
              </w:divBdr>
            </w:div>
          </w:divsChild>
        </w:div>
        <w:div w:id="1869676915">
          <w:marLeft w:val="0"/>
          <w:marRight w:val="0"/>
          <w:marTop w:val="0"/>
          <w:marBottom w:val="0"/>
          <w:divBdr>
            <w:top w:val="none" w:sz="0" w:space="0" w:color="auto"/>
            <w:left w:val="none" w:sz="0" w:space="0" w:color="auto"/>
            <w:bottom w:val="none" w:sz="0" w:space="0" w:color="auto"/>
            <w:right w:val="none" w:sz="0" w:space="0" w:color="auto"/>
          </w:divBdr>
          <w:divsChild>
            <w:div w:id="199561324">
              <w:marLeft w:val="0"/>
              <w:marRight w:val="0"/>
              <w:marTop w:val="0"/>
              <w:marBottom w:val="0"/>
              <w:divBdr>
                <w:top w:val="none" w:sz="0" w:space="0" w:color="auto"/>
                <w:left w:val="none" w:sz="0" w:space="0" w:color="auto"/>
                <w:bottom w:val="none" w:sz="0" w:space="0" w:color="auto"/>
                <w:right w:val="none" w:sz="0" w:space="0" w:color="auto"/>
              </w:divBdr>
            </w:div>
            <w:div w:id="1426918801">
              <w:marLeft w:val="0"/>
              <w:marRight w:val="0"/>
              <w:marTop w:val="0"/>
              <w:marBottom w:val="0"/>
              <w:divBdr>
                <w:top w:val="none" w:sz="0" w:space="0" w:color="auto"/>
                <w:left w:val="none" w:sz="0" w:space="0" w:color="auto"/>
                <w:bottom w:val="none" w:sz="0" w:space="0" w:color="auto"/>
                <w:right w:val="none" w:sz="0" w:space="0" w:color="auto"/>
              </w:divBdr>
            </w:div>
            <w:div w:id="1644969985">
              <w:marLeft w:val="0"/>
              <w:marRight w:val="0"/>
              <w:marTop w:val="0"/>
              <w:marBottom w:val="0"/>
              <w:divBdr>
                <w:top w:val="none" w:sz="0" w:space="0" w:color="auto"/>
                <w:left w:val="none" w:sz="0" w:space="0" w:color="auto"/>
                <w:bottom w:val="none" w:sz="0" w:space="0" w:color="auto"/>
                <w:right w:val="none" w:sz="0" w:space="0" w:color="auto"/>
              </w:divBdr>
            </w:div>
            <w:div w:id="2048984777">
              <w:marLeft w:val="0"/>
              <w:marRight w:val="0"/>
              <w:marTop w:val="0"/>
              <w:marBottom w:val="0"/>
              <w:divBdr>
                <w:top w:val="none" w:sz="0" w:space="0" w:color="auto"/>
                <w:left w:val="none" w:sz="0" w:space="0" w:color="auto"/>
                <w:bottom w:val="none" w:sz="0" w:space="0" w:color="auto"/>
                <w:right w:val="none" w:sz="0" w:space="0" w:color="auto"/>
              </w:divBdr>
            </w:div>
          </w:divsChild>
        </w:div>
        <w:div w:id="1898513180">
          <w:marLeft w:val="0"/>
          <w:marRight w:val="0"/>
          <w:marTop w:val="0"/>
          <w:marBottom w:val="0"/>
          <w:divBdr>
            <w:top w:val="none" w:sz="0" w:space="0" w:color="auto"/>
            <w:left w:val="none" w:sz="0" w:space="0" w:color="auto"/>
            <w:bottom w:val="none" w:sz="0" w:space="0" w:color="auto"/>
            <w:right w:val="none" w:sz="0" w:space="0" w:color="auto"/>
          </w:divBdr>
          <w:divsChild>
            <w:div w:id="1083142738">
              <w:marLeft w:val="0"/>
              <w:marRight w:val="0"/>
              <w:marTop w:val="0"/>
              <w:marBottom w:val="0"/>
              <w:divBdr>
                <w:top w:val="none" w:sz="0" w:space="0" w:color="auto"/>
                <w:left w:val="none" w:sz="0" w:space="0" w:color="auto"/>
                <w:bottom w:val="none" w:sz="0" w:space="0" w:color="auto"/>
                <w:right w:val="none" w:sz="0" w:space="0" w:color="auto"/>
              </w:divBdr>
            </w:div>
            <w:div w:id="1281496559">
              <w:marLeft w:val="0"/>
              <w:marRight w:val="0"/>
              <w:marTop w:val="0"/>
              <w:marBottom w:val="0"/>
              <w:divBdr>
                <w:top w:val="none" w:sz="0" w:space="0" w:color="auto"/>
                <w:left w:val="none" w:sz="0" w:space="0" w:color="auto"/>
                <w:bottom w:val="none" w:sz="0" w:space="0" w:color="auto"/>
                <w:right w:val="none" w:sz="0" w:space="0" w:color="auto"/>
              </w:divBdr>
            </w:div>
            <w:div w:id="1333946063">
              <w:marLeft w:val="0"/>
              <w:marRight w:val="0"/>
              <w:marTop w:val="0"/>
              <w:marBottom w:val="0"/>
              <w:divBdr>
                <w:top w:val="none" w:sz="0" w:space="0" w:color="auto"/>
                <w:left w:val="none" w:sz="0" w:space="0" w:color="auto"/>
                <w:bottom w:val="none" w:sz="0" w:space="0" w:color="auto"/>
                <w:right w:val="none" w:sz="0" w:space="0" w:color="auto"/>
              </w:divBdr>
            </w:div>
            <w:div w:id="1372532004">
              <w:marLeft w:val="0"/>
              <w:marRight w:val="0"/>
              <w:marTop w:val="0"/>
              <w:marBottom w:val="0"/>
              <w:divBdr>
                <w:top w:val="none" w:sz="0" w:space="0" w:color="auto"/>
                <w:left w:val="none" w:sz="0" w:space="0" w:color="auto"/>
                <w:bottom w:val="none" w:sz="0" w:space="0" w:color="auto"/>
                <w:right w:val="none" w:sz="0" w:space="0" w:color="auto"/>
              </w:divBdr>
            </w:div>
            <w:div w:id="1423646998">
              <w:marLeft w:val="0"/>
              <w:marRight w:val="0"/>
              <w:marTop w:val="0"/>
              <w:marBottom w:val="0"/>
              <w:divBdr>
                <w:top w:val="none" w:sz="0" w:space="0" w:color="auto"/>
                <w:left w:val="none" w:sz="0" w:space="0" w:color="auto"/>
                <w:bottom w:val="none" w:sz="0" w:space="0" w:color="auto"/>
                <w:right w:val="none" w:sz="0" w:space="0" w:color="auto"/>
              </w:divBdr>
            </w:div>
            <w:div w:id="1610745548">
              <w:marLeft w:val="0"/>
              <w:marRight w:val="0"/>
              <w:marTop w:val="0"/>
              <w:marBottom w:val="0"/>
              <w:divBdr>
                <w:top w:val="none" w:sz="0" w:space="0" w:color="auto"/>
                <w:left w:val="none" w:sz="0" w:space="0" w:color="auto"/>
                <w:bottom w:val="none" w:sz="0" w:space="0" w:color="auto"/>
                <w:right w:val="none" w:sz="0" w:space="0" w:color="auto"/>
              </w:divBdr>
            </w:div>
            <w:div w:id="1901867238">
              <w:marLeft w:val="0"/>
              <w:marRight w:val="0"/>
              <w:marTop w:val="0"/>
              <w:marBottom w:val="0"/>
              <w:divBdr>
                <w:top w:val="none" w:sz="0" w:space="0" w:color="auto"/>
                <w:left w:val="none" w:sz="0" w:space="0" w:color="auto"/>
                <w:bottom w:val="none" w:sz="0" w:space="0" w:color="auto"/>
                <w:right w:val="none" w:sz="0" w:space="0" w:color="auto"/>
              </w:divBdr>
            </w:div>
          </w:divsChild>
        </w:div>
        <w:div w:id="1899631801">
          <w:marLeft w:val="0"/>
          <w:marRight w:val="0"/>
          <w:marTop w:val="0"/>
          <w:marBottom w:val="0"/>
          <w:divBdr>
            <w:top w:val="none" w:sz="0" w:space="0" w:color="auto"/>
            <w:left w:val="none" w:sz="0" w:space="0" w:color="auto"/>
            <w:bottom w:val="none" w:sz="0" w:space="0" w:color="auto"/>
            <w:right w:val="none" w:sz="0" w:space="0" w:color="auto"/>
          </w:divBdr>
          <w:divsChild>
            <w:div w:id="834301802">
              <w:marLeft w:val="0"/>
              <w:marRight w:val="0"/>
              <w:marTop w:val="0"/>
              <w:marBottom w:val="0"/>
              <w:divBdr>
                <w:top w:val="none" w:sz="0" w:space="0" w:color="auto"/>
                <w:left w:val="none" w:sz="0" w:space="0" w:color="auto"/>
                <w:bottom w:val="none" w:sz="0" w:space="0" w:color="auto"/>
                <w:right w:val="none" w:sz="0" w:space="0" w:color="auto"/>
              </w:divBdr>
            </w:div>
          </w:divsChild>
        </w:div>
        <w:div w:id="1902668653">
          <w:marLeft w:val="0"/>
          <w:marRight w:val="0"/>
          <w:marTop w:val="0"/>
          <w:marBottom w:val="0"/>
          <w:divBdr>
            <w:top w:val="none" w:sz="0" w:space="0" w:color="auto"/>
            <w:left w:val="none" w:sz="0" w:space="0" w:color="auto"/>
            <w:bottom w:val="none" w:sz="0" w:space="0" w:color="auto"/>
            <w:right w:val="none" w:sz="0" w:space="0" w:color="auto"/>
          </w:divBdr>
          <w:divsChild>
            <w:div w:id="931864468">
              <w:marLeft w:val="0"/>
              <w:marRight w:val="0"/>
              <w:marTop w:val="0"/>
              <w:marBottom w:val="0"/>
              <w:divBdr>
                <w:top w:val="none" w:sz="0" w:space="0" w:color="auto"/>
                <w:left w:val="none" w:sz="0" w:space="0" w:color="auto"/>
                <w:bottom w:val="none" w:sz="0" w:space="0" w:color="auto"/>
                <w:right w:val="none" w:sz="0" w:space="0" w:color="auto"/>
              </w:divBdr>
            </w:div>
          </w:divsChild>
        </w:div>
        <w:div w:id="1955213273">
          <w:marLeft w:val="0"/>
          <w:marRight w:val="0"/>
          <w:marTop w:val="0"/>
          <w:marBottom w:val="0"/>
          <w:divBdr>
            <w:top w:val="none" w:sz="0" w:space="0" w:color="auto"/>
            <w:left w:val="none" w:sz="0" w:space="0" w:color="auto"/>
            <w:bottom w:val="none" w:sz="0" w:space="0" w:color="auto"/>
            <w:right w:val="none" w:sz="0" w:space="0" w:color="auto"/>
          </w:divBdr>
          <w:divsChild>
            <w:div w:id="832644051">
              <w:marLeft w:val="0"/>
              <w:marRight w:val="0"/>
              <w:marTop w:val="0"/>
              <w:marBottom w:val="0"/>
              <w:divBdr>
                <w:top w:val="none" w:sz="0" w:space="0" w:color="auto"/>
                <w:left w:val="none" w:sz="0" w:space="0" w:color="auto"/>
                <w:bottom w:val="none" w:sz="0" w:space="0" w:color="auto"/>
                <w:right w:val="none" w:sz="0" w:space="0" w:color="auto"/>
              </w:divBdr>
            </w:div>
            <w:div w:id="1355301527">
              <w:marLeft w:val="0"/>
              <w:marRight w:val="0"/>
              <w:marTop w:val="0"/>
              <w:marBottom w:val="0"/>
              <w:divBdr>
                <w:top w:val="none" w:sz="0" w:space="0" w:color="auto"/>
                <w:left w:val="none" w:sz="0" w:space="0" w:color="auto"/>
                <w:bottom w:val="none" w:sz="0" w:space="0" w:color="auto"/>
                <w:right w:val="none" w:sz="0" w:space="0" w:color="auto"/>
              </w:divBdr>
            </w:div>
          </w:divsChild>
        </w:div>
        <w:div w:id="1969702238">
          <w:marLeft w:val="0"/>
          <w:marRight w:val="0"/>
          <w:marTop w:val="0"/>
          <w:marBottom w:val="0"/>
          <w:divBdr>
            <w:top w:val="none" w:sz="0" w:space="0" w:color="auto"/>
            <w:left w:val="none" w:sz="0" w:space="0" w:color="auto"/>
            <w:bottom w:val="none" w:sz="0" w:space="0" w:color="auto"/>
            <w:right w:val="none" w:sz="0" w:space="0" w:color="auto"/>
          </w:divBdr>
          <w:divsChild>
            <w:div w:id="440927192">
              <w:marLeft w:val="0"/>
              <w:marRight w:val="0"/>
              <w:marTop w:val="0"/>
              <w:marBottom w:val="0"/>
              <w:divBdr>
                <w:top w:val="none" w:sz="0" w:space="0" w:color="auto"/>
                <w:left w:val="none" w:sz="0" w:space="0" w:color="auto"/>
                <w:bottom w:val="none" w:sz="0" w:space="0" w:color="auto"/>
                <w:right w:val="none" w:sz="0" w:space="0" w:color="auto"/>
              </w:divBdr>
            </w:div>
          </w:divsChild>
        </w:div>
        <w:div w:id="1986815803">
          <w:marLeft w:val="0"/>
          <w:marRight w:val="0"/>
          <w:marTop w:val="0"/>
          <w:marBottom w:val="0"/>
          <w:divBdr>
            <w:top w:val="none" w:sz="0" w:space="0" w:color="auto"/>
            <w:left w:val="none" w:sz="0" w:space="0" w:color="auto"/>
            <w:bottom w:val="none" w:sz="0" w:space="0" w:color="auto"/>
            <w:right w:val="none" w:sz="0" w:space="0" w:color="auto"/>
          </w:divBdr>
          <w:divsChild>
            <w:div w:id="1355379012">
              <w:marLeft w:val="0"/>
              <w:marRight w:val="0"/>
              <w:marTop w:val="0"/>
              <w:marBottom w:val="0"/>
              <w:divBdr>
                <w:top w:val="none" w:sz="0" w:space="0" w:color="auto"/>
                <w:left w:val="none" w:sz="0" w:space="0" w:color="auto"/>
                <w:bottom w:val="none" w:sz="0" w:space="0" w:color="auto"/>
                <w:right w:val="none" w:sz="0" w:space="0" w:color="auto"/>
              </w:divBdr>
            </w:div>
          </w:divsChild>
        </w:div>
        <w:div w:id="2020111095">
          <w:marLeft w:val="0"/>
          <w:marRight w:val="0"/>
          <w:marTop w:val="0"/>
          <w:marBottom w:val="0"/>
          <w:divBdr>
            <w:top w:val="none" w:sz="0" w:space="0" w:color="auto"/>
            <w:left w:val="none" w:sz="0" w:space="0" w:color="auto"/>
            <w:bottom w:val="none" w:sz="0" w:space="0" w:color="auto"/>
            <w:right w:val="none" w:sz="0" w:space="0" w:color="auto"/>
          </w:divBdr>
          <w:divsChild>
            <w:div w:id="672489922">
              <w:marLeft w:val="0"/>
              <w:marRight w:val="0"/>
              <w:marTop w:val="0"/>
              <w:marBottom w:val="0"/>
              <w:divBdr>
                <w:top w:val="none" w:sz="0" w:space="0" w:color="auto"/>
                <w:left w:val="none" w:sz="0" w:space="0" w:color="auto"/>
                <w:bottom w:val="none" w:sz="0" w:space="0" w:color="auto"/>
                <w:right w:val="none" w:sz="0" w:space="0" w:color="auto"/>
              </w:divBdr>
            </w:div>
          </w:divsChild>
        </w:div>
        <w:div w:id="2039577909">
          <w:marLeft w:val="0"/>
          <w:marRight w:val="0"/>
          <w:marTop w:val="0"/>
          <w:marBottom w:val="0"/>
          <w:divBdr>
            <w:top w:val="none" w:sz="0" w:space="0" w:color="auto"/>
            <w:left w:val="none" w:sz="0" w:space="0" w:color="auto"/>
            <w:bottom w:val="none" w:sz="0" w:space="0" w:color="auto"/>
            <w:right w:val="none" w:sz="0" w:space="0" w:color="auto"/>
          </w:divBdr>
          <w:divsChild>
            <w:div w:id="1686134437">
              <w:marLeft w:val="0"/>
              <w:marRight w:val="0"/>
              <w:marTop w:val="0"/>
              <w:marBottom w:val="0"/>
              <w:divBdr>
                <w:top w:val="none" w:sz="0" w:space="0" w:color="auto"/>
                <w:left w:val="none" w:sz="0" w:space="0" w:color="auto"/>
                <w:bottom w:val="none" w:sz="0" w:space="0" w:color="auto"/>
                <w:right w:val="none" w:sz="0" w:space="0" w:color="auto"/>
              </w:divBdr>
            </w:div>
          </w:divsChild>
        </w:div>
        <w:div w:id="2058704878">
          <w:marLeft w:val="0"/>
          <w:marRight w:val="0"/>
          <w:marTop w:val="0"/>
          <w:marBottom w:val="0"/>
          <w:divBdr>
            <w:top w:val="none" w:sz="0" w:space="0" w:color="auto"/>
            <w:left w:val="none" w:sz="0" w:space="0" w:color="auto"/>
            <w:bottom w:val="none" w:sz="0" w:space="0" w:color="auto"/>
            <w:right w:val="none" w:sz="0" w:space="0" w:color="auto"/>
          </w:divBdr>
          <w:divsChild>
            <w:div w:id="335234710">
              <w:marLeft w:val="0"/>
              <w:marRight w:val="0"/>
              <w:marTop w:val="0"/>
              <w:marBottom w:val="0"/>
              <w:divBdr>
                <w:top w:val="none" w:sz="0" w:space="0" w:color="auto"/>
                <w:left w:val="none" w:sz="0" w:space="0" w:color="auto"/>
                <w:bottom w:val="none" w:sz="0" w:space="0" w:color="auto"/>
                <w:right w:val="none" w:sz="0" w:space="0" w:color="auto"/>
              </w:divBdr>
            </w:div>
          </w:divsChild>
        </w:div>
        <w:div w:id="2094204750">
          <w:marLeft w:val="0"/>
          <w:marRight w:val="0"/>
          <w:marTop w:val="0"/>
          <w:marBottom w:val="0"/>
          <w:divBdr>
            <w:top w:val="none" w:sz="0" w:space="0" w:color="auto"/>
            <w:left w:val="none" w:sz="0" w:space="0" w:color="auto"/>
            <w:bottom w:val="none" w:sz="0" w:space="0" w:color="auto"/>
            <w:right w:val="none" w:sz="0" w:space="0" w:color="auto"/>
          </w:divBdr>
          <w:divsChild>
            <w:div w:id="1245450841">
              <w:marLeft w:val="0"/>
              <w:marRight w:val="0"/>
              <w:marTop w:val="0"/>
              <w:marBottom w:val="0"/>
              <w:divBdr>
                <w:top w:val="none" w:sz="0" w:space="0" w:color="auto"/>
                <w:left w:val="none" w:sz="0" w:space="0" w:color="auto"/>
                <w:bottom w:val="none" w:sz="0" w:space="0" w:color="auto"/>
                <w:right w:val="none" w:sz="0" w:space="0" w:color="auto"/>
              </w:divBdr>
            </w:div>
          </w:divsChild>
        </w:div>
        <w:div w:id="2096508156">
          <w:marLeft w:val="0"/>
          <w:marRight w:val="0"/>
          <w:marTop w:val="0"/>
          <w:marBottom w:val="0"/>
          <w:divBdr>
            <w:top w:val="none" w:sz="0" w:space="0" w:color="auto"/>
            <w:left w:val="none" w:sz="0" w:space="0" w:color="auto"/>
            <w:bottom w:val="none" w:sz="0" w:space="0" w:color="auto"/>
            <w:right w:val="none" w:sz="0" w:space="0" w:color="auto"/>
          </w:divBdr>
          <w:divsChild>
            <w:div w:id="2050178572">
              <w:marLeft w:val="0"/>
              <w:marRight w:val="0"/>
              <w:marTop w:val="0"/>
              <w:marBottom w:val="0"/>
              <w:divBdr>
                <w:top w:val="none" w:sz="0" w:space="0" w:color="auto"/>
                <w:left w:val="none" w:sz="0" w:space="0" w:color="auto"/>
                <w:bottom w:val="none" w:sz="0" w:space="0" w:color="auto"/>
                <w:right w:val="none" w:sz="0" w:space="0" w:color="auto"/>
              </w:divBdr>
            </w:div>
          </w:divsChild>
        </w:div>
        <w:div w:id="2136291856">
          <w:marLeft w:val="0"/>
          <w:marRight w:val="0"/>
          <w:marTop w:val="0"/>
          <w:marBottom w:val="0"/>
          <w:divBdr>
            <w:top w:val="none" w:sz="0" w:space="0" w:color="auto"/>
            <w:left w:val="none" w:sz="0" w:space="0" w:color="auto"/>
            <w:bottom w:val="none" w:sz="0" w:space="0" w:color="auto"/>
            <w:right w:val="none" w:sz="0" w:space="0" w:color="auto"/>
          </w:divBdr>
          <w:divsChild>
            <w:div w:id="972833930">
              <w:marLeft w:val="0"/>
              <w:marRight w:val="0"/>
              <w:marTop w:val="0"/>
              <w:marBottom w:val="0"/>
              <w:divBdr>
                <w:top w:val="none" w:sz="0" w:space="0" w:color="auto"/>
                <w:left w:val="none" w:sz="0" w:space="0" w:color="auto"/>
                <w:bottom w:val="none" w:sz="0" w:space="0" w:color="auto"/>
                <w:right w:val="none" w:sz="0" w:space="0" w:color="auto"/>
              </w:divBdr>
            </w:div>
          </w:divsChild>
        </w:div>
        <w:div w:id="2137873111">
          <w:marLeft w:val="0"/>
          <w:marRight w:val="0"/>
          <w:marTop w:val="0"/>
          <w:marBottom w:val="0"/>
          <w:divBdr>
            <w:top w:val="none" w:sz="0" w:space="0" w:color="auto"/>
            <w:left w:val="none" w:sz="0" w:space="0" w:color="auto"/>
            <w:bottom w:val="none" w:sz="0" w:space="0" w:color="auto"/>
            <w:right w:val="none" w:sz="0" w:space="0" w:color="auto"/>
          </w:divBdr>
          <w:divsChild>
            <w:div w:id="4566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503864">
      <w:bodyDiv w:val="1"/>
      <w:marLeft w:val="0"/>
      <w:marRight w:val="0"/>
      <w:marTop w:val="0"/>
      <w:marBottom w:val="0"/>
      <w:divBdr>
        <w:top w:val="none" w:sz="0" w:space="0" w:color="auto"/>
        <w:left w:val="none" w:sz="0" w:space="0" w:color="auto"/>
        <w:bottom w:val="none" w:sz="0" w:space="0" w:color="auto"/>
        <w:right w:val="none" w:sz="0" w:space="0" w:color="auto"/>
      </w:divBdr>
    </w:div>
    <w:div w:id="886113746">
      <w:bodyDiv w:val="1"/>
      <w:marLeft w:val="0"/>
      <w:marRight w:val="0"/>
      <w:marTop w:val="0"/>
      <w:marBottom w:val="0"/>
      <w:divBdr>
        <w:top w:val="none" w:sz="0" w:space="0" w:color="auto"/>
        <w:left w:val="none" w:sz="0" w:space="0" w:color="auto"/>
        <w:bottom w:val="none" w:sz="0" w:space="0" w:color="auto"/>
        <w:right w:val="none" w:sz="0" w:space="0" w:color="auto"/>
      </w:divBdr>
    </w:div>
    <w:div w:id="893395317">
      <w:bodyDiv w:val="1"/>
      <w:marLeft w:val="0"/>
      <w:marRight w:val="0"/>
      <w:marTop w:val="0"/>
      <w:marBottom w:val="0"/>
      <w:divBdr>
        <w:top w:val="none" w:sz="0" w:space="0" w:color="auto"/>
        <w:left w:val="none" w:sz="0" w:space="0" w:color="auto"/>
        <w:bottom w:val="none" w:sz="0" w:space="0" w:color="auto"/>
        <w:right w:val="none" w:sz="0" w:space="0" w:color="auto"/>
      </w:divBdr>
    </w:div>
    <w:div w:id="995960969">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59148957">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243953602">
      <w:bodyDiv w:val="1"/>
      <w:marLeft w:val="0"/>
      <w:marRight w:val="0"/>
      <w:marTop w:val="0"/>
      <w:marBottom w:val="0"/>
      <w:divBdr>
        <w:top w:val="none" w:sz="0" w:space="0" w:color="auto"/>
        <w:left w:val="none" w:sz="0" w:space="0" w:color="auto"/>
        <w:bottom w:val="none" w:sz="0" w:space="0" w:color="auto"/>
        <w:right w:val="none" w:sz="0" w:space="0" w:color="auto"/>
      </w:divBdr>
    </w:div>
    <w:div w:id="1250239898">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177817237">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892470219">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46929253">
      <w:bodyDiv w:val="1"/>
      <w:marLeft w:val="0"/>
      <w:marRight w:val="0"/>
      <w:marTop w:val="0"/>
      <w:marBottom w:val="0"/>
      <w:divBdr>
        <w:top w:val="none" w:sz="0" w:space="0" w:color="auto"/>
        <w:left w:val="none" w:sz="0" w:space="0" w:color="auto"/>
        <w:bottom w:val="none" w:sz="0" w:space="0" w:color="auto"/>
        <w:right w:val="none" w:sz="0" w:space="0" w:color="auto"/>
      </w:divBdr>
      <w:divsChild>
        <w:div w:id="19163575">
          <w:marLeft w:val="0"/>
          <w:marRight w:val="0"/>
          <w:marTop w:val="0"/>
          <w:marBottom w:val="0"/>
          <w:divBdr>
            <w:top w:val="none" w:sz="0" w:space="0" w:color="auto"/>
            <w:left w:val="none" w:sz="0" w:space="0" w:color="auto"/>
            <w:bottom w:val="none" w:sz="0" w:space="0" w:color="auto"/>
            <w:right w:val="none" w:sz="0" w:space="0" w:color="auto"/>
          </w:divBdr>
          <w:divsChild>
            <w:div w:id="1479491345">
              <w:marLeft w:val="0"/>
              <w:marRight w:val="0"/>
              <w:marTop w:val="0"/>
              <w:marBottom w:val="0"/>
              <w:divBdr>
                <w:top w:val="none" w:sz="0" w:space="0" w:color="auto"/>
                <w:left w:val="none" w:sz="0" w:space="0" w:color="auto"/>
                <w:bottom w:val="none" w:sz="0" w:space="0" w:color="auto"/>
                <w:right w:val="none" w:sz="0" w:space="0" w:color="auto"/>
              </w:divBdr>
            </w:div>
            <w:div w:id="1583762082">
              <w:marLeft w:val="0"/>
              <w:marRight w:val="0"/>
              <w:marTop w:val="0"/>
              <w:marBottom w:val="0"/>
              <w:divBdr>
                <w:top w:val="none" w:sz="0" w:space="0" w:color="auto"/>
                <w:left w:val="none" w:sz="0" w:space="0" w:color="auto"/>
                <w:bottom w:val="none" w:sz="0" w:space="0" w:color="auto"/>
                <w:right w:val="none" w:sz="0" w:space="0" w:color="auto"/>
              </w:divBdr>
            </w:div>
          </w:divsChild>
        </w:div>
        <w:div w:id="78605265">
          <w:marLeft w:val="0"/>
          <w:marRight w:val="0"/>
          <w:marTop w:val="0"/>
          <w:marBottom w:val="0"/>
          <w:divBdr>
            <w:top w:val="none" w:sz="0" w:space="0" w:color="auto"/>
            <w:left w:val="none" w:sz="0" w:space="0" w:color="auto"/>
            <w:bottom w:val="none" w:sz="0" w:space="0" w:color="auto"/>
            <w:right w:val="none" w:sz="0" w:space="0" w:color="auto"/>
          </w:divBdr>
          <w:divsChild>
            <w:div w:id="568656176">
              <w:marLeft w:val="0"/>
              <w:marRight w:val="0"/>
              <w:marTop w:val="0"/>
              <w:marBottom w:val="0"/>
              <w:divBdr>
                <w:top w:val="none" w:sz="0" w:space="0" w:color="auto"/>
                <w:left w:val="none" w:sz="0" w:space="0" w:color="auto"/>
                <w:bottom w:val="none" w:sz="0" w:space="0" w:color="auto"/>
                <w:right w:val="none" w:sz="0" w:space="0" w:color="auto"/>
              </w:divBdr>
            </w:div>
          </w:divsChild>
        </w:div>
        <w:div w:id="87504891">
          <w:marLeft w:val="0"/>
          <w:marRight w:val="0"/>
          <w:marTop w:val="0"/>
          <w:marBottom w:val="0"/>
          <w:divBdr>
            <w:top w:val="none" w:sz="0" w:space="0" w:color="auto"/>
            <w:left w:val="none" w:sz="0" w:space="0" w:color="auto"/>
            <w:bottom w:val="none" w:sz="0" w:space="0" w:color="auto"/>
            <w:right w:val="none" w:sz="0" w:space="0" w:color="auto"/>
          </w:divBdr>
          <w:divsChild>
            <w:div w:id="1993828159">
              <w:marLeft w:val="0"/>
              <w:marRight w:val="0"/>
              <w:marTop w:val="0"/>
              <w:marBottom w:val="0"/>
              <w:divBdr>
                <w:top w:val="none" w:sz="0" w:space="0" w:color="auto"/>
                <w:left w:val="none" w:sz="0" w:space="0" w:color="auto"/>
                <w:bottom w:val="none" w:sz="0" w:space="0" w:color="auto"/>
                <w:right w:val="none" w:sz="0" w:space="0" w:color="auto"/>
              </w:divBdr>
            </w:div>
          </w:divsChild>
        </w:div>
        <w:div w:id="91513863">
          <w:marLeft w:val="0"/>
          <w:marRight w:val="0"/>
          <w:marTop w:val="0"/>
          <w:marBottom w:val="0"/>
          <w:divBdr>
            <w:top w:val="none" w:sz="0" w:space="0" w:color="auto"/>
            <w:left w:val="none" w:sz="0" w:space="0" w:color="auto"/>
            <w:bottom w:val="none" w:sz="0" w:space="0" w:color="auto"/>
            <w:right w:val="none" w:sz="0" w:space="0" w:color="auto"/>
          </w:divBdr>
          <w:divsChild>
            <w:div w:id="1899826183">
              <w:marLeft w:val="0"/>
              <w:marRight w:val="0"/>
              <w:marTop w:val="0"/>
              <w:marBottom w:val="0"/>
              <w:divBdr>
                <w:top w:val="none" w:sz="0" w:space="0" w:color="auto"/>
                <w:left w:val="none" w:sz="0" w:space="0" w:color="auto"/>
                <w:bottom w:val="none" w:sz="0" w:space="0" w:color="auto"/>
                <w:right w:val="none" w:sz="0" w:space="0" w:color="auto"/>
              </w:divBdr>
            </w:div>
          </w:divsChild>
        </w:div>
        <w:div w:id="122817128">
          <w:marLeft w:val="0"/>
          <w:marRight w:val="0"/>
          <w:marTop w:val="0"/>
          <w:marBottom w:val="0"/>
          <w:divBdr>
            <w:top w:val="none" w:sz="0" w:space="0" w:color="auto"/>
            <w:left w:val="none" w:sz="0" w:space="0" w:color="auto"/>
            <w:bottom w:val="none" w:sz="0" w:space="0" w:color="auto"/>
            <w:right w:val="none" w:sz="0" w:space="0" w:color="auto"/>
          </w:divBdr>
          <w:divsChild>
            <w:div w:id="843738859">
              <w:marLeft w:val="0"/>
              <w:marRight w:val="0"/>
              <w:marTop w:val="0"/>
              <w:marBottom w:val="0"/>
              <w:divBdr>
                <w:top w:val="none" w:sz="0" w:space="0" w:color="auto"/>
                <w:left w:val="none" w:sz="0" w:space="0" w:color="auto"/>
                <w:bottom w:val="none" w:sz="0" w:space="0" w:color="auto"/>
                <w:right w:val="none" w:sz="0" w:space="0" w:color="auto"/>
              </w:divBdr>
            </w:div>
            <w:div w:id="1540316030">
              <w:marLeft w:val="0"/>
              <w:marRight w:val="0"/>
              <w:marTop w:val="0"/>
              <w:marBottom w:val="0"/>
              <w:divBdr>
                <w:top w:val="none" w:sz="0" w:space="0" w:color="auto"/>
                <w:left w:val="none" w:sz="0" w:space="0" w:color="auto"/>
                <w:bottom w:val="none" w:sz="0" w:space="0" w:color="auto"/>
                <w:right w:val="none" w:sz="0" w:space="0" w:color="auto"/>
              </w:divBdr>
            </w:div>
          </w:divsChild>
        </w:div>
        <w:div w:id="126897204">
          <w:marLeft w:val="0"/>
          <w:marRight w:val="0"/>
          <w:marTop w:val="0"/>
          <w:marBottom w:val="0"/>
          <w:divBdr>
            <w:top w:val="none" w:sz="0" w:space="0" w:color="auto"/>
            <w:left w:val="none" w:sz="0" w:space="0" w:color="auto"/>
            <w:bottom w:val="none" w:sz="0" w:space="0" w:color="auto"/>
            <w:right w:val="none" w:sz="0" w:space="0" w:color="auto"/>
          </w:divBdr>
          <w:divsChild>
            <w:div w:id="413674015">
              <w:marLeft w:val="0"/>
              <w:marRight w:val="0"/>
              <w:marTop w:val="0"/>
              <w:marBottom w:val="0"/>
              <w:divBdr>
                <w:top w:val="none" w:sz="0" w:space="0" w:color="auto"/>
                <w:left w:val="none" w:sz="0" w:space="0" w:color="auto"/>
                <w:bottom w:val="none" w:sz="0" w:space="0" w:color="auto"/>
                <w:right w:val="none" w:sz="0" w:space="0" w:color="auto"/>
              </w:divBdr>
            </w:div>
          </w:divsChild>
        </w:div>
        <w:div w:id="131217085">
          <w:marLeft w:val="0"/>
          <w:marRight w:val="0"/>
          <w:marTop w:val="0"/>
          <w:marBottom w:val="0"/>
          <w:divBdr>
            <w:top w:val="none" w:sz="0" w:space="0" w:color="auto"/>
            <w:left w:val="none" w:sz="0" w:space="0" w:color="auto"/>
            <w:bottom w:val="none" w:sz="0" w:space="0" w:color="auto"/>
            <w:right w:val="none" w:sz="0" w:space="0" w:color="auto"/>
          </w:divBdr>
          <w:divsChild>
            <w:div w:id="46297490">
              <w:marLeft w:val="0"/>
              <w:marRight w:val="0"/>
              <w:marTop w:val="0"/>
              <w:marBottom w:val="0"/>
              <w:divBdr>
                <w:top w:val="none" w:sz="0" w:space="0" w:color="auto"/>
                <w:left w:val="none" w:sz="0" w:space="0" w:color="auto"/>
                <w:bottom w:val="none" w:sz="0" w:space="0" w:color="auto"/>
                <w:right w:val="none" w:sz="0" w:space="0" w:color="auto"/>
              </w:divBdr>
            </w:div>
            <w:div w:id="722752454">
              <w:marLeft w:val="0"/>
              <w:marRight w:val="0"/>
              <w:marTop w:val="0"/>
              <w:marBottom w:val="0"/>
              <w:divBdr>
                <w:top w:val="none" w:sz="0" w:space="0" w:color="auto"/>
                <w:left w:val="none" w:sz="0" w:space="0" w:color="auto"/>
                <w:bottom w:val="none" w:sz="0" w:space="0" w:color="auto"/>
                <w:right w:val="none" w:sz="0" w:space="0" w:color="auto"/>
              </w:divBdr>
            </w:div>
            <w:div w:id="928735140">
              <w:marLeft w:val="0"/>
              <w:marRight w:val="0"/>
              <w:marTop w:val="0"/>
              <w:marBottom w:val="0"/>
              <w:divBdr>
                <w:top w:val="none" w:sz="0" w:space="0" w:color="auto"/>
                <w:left w:val="none" w:sz="0" w:space="0" w:color="auto"/>
                <w:bottom w:val="none" w:sz="0" w:space="0" w:color="auto"/>
                <w:right w:val="none" w:sz="0" w:space="0" w:color="auto"/>
              </w:divBdr>
            </w:div>
          </w:divsChild>
        </w:div>
        <w:div w:id="156657636">
          <w:marLeft w:val="0"/>
          <w:marRight w:val="0"/>
          <w:marTop w:val="0"/>
          <w:marBottom w:val="0"/>
          <w:divBdr>
            <w:top w:val="none" w:sz="0" w:space="0" w:color="auto"/>
            <w:left w:val="none" w:sz="0" w:space="0" w:color="auto"/>
            <w:bottom w:val="none" w:sz="0" w:space="0" w:color="auto"/>
            <w:right w:val="none" w:sz="0" w:space="0" w:color="auto"/>
          </w:divBdr>
          <w:divsChild>
            <w:div w:id="1095781605">
              <w:marLeft w:val="0"/>
              <w:marRight w:val="0"/>
              <w:marTop w:val="0"/>
              <w:marBottom w:val="0"/>
              <w:divBdr>
                <w:top w:val="none" w:sz="0" w:space="0" w:color="auto"/>
                <w:left w:val="none" w:sz="0" w:space="0" w:color="auto"/>
                <w:bottom w:val="none" w:sz="0" w:space="0" w:color="auto"/>
                <w:right w:val="none" w:sz="0" w:space="0" w:color="auto"/>
              </w:divBdr>
            </w:div>
          </w:divsChild>
        </w:div>
        <w:div w:id="202056393">
          <w:marLeft w:val="0"/>
          <w:marRight w:val="0"/>
          <w:marTop w:val="0"/>
          <w:marBottom w:val="0"/>
          <w:divBdr>
            <w:top w:val="none" w:sz="0" w:space="0" w:color="auto"/>
            <w:left w:val="none" w:sz="0" w:space="0" w:color="auto"/>
            <w:bottom w:val="none" w:sz="0" w:space="0" w:color="auto"/>
            <w:right w:val="none" w:sz="0" w:space="0" w:color="auto"/>
          </w:divBdr>
          <w:divsChild>
            <w:div w:id="1002662943">
              <w:marLeft w:val="0"/>
              <w:marRight w:val="0"/>
              <w:marTop w:val="0"/>
              <w:marBottom w:val="0"/>
              <w:divBdr>
                <w:top w:val="none" w:sz="0" w:space="0" w:color="auto"/>
                <w:left w:val="none" w:sz="0" w:space="0" w:color="auto"/>
                <w:bottom w:val="none" w:sz="0" w:space="0" w:color="auto"/>
                <w:right w:val="none" w:sz="0" w:space="0" w:color="auto"/>
              </w:divBdr>
            </w:div>
          </w:divsChild>
        </w:div>
        <w:div w:id="205332770">
          <w:marLeft w:val="0"/>
          <w:marRight w:val="0"/>
          <w:marTop w:val="0"/>
          <w:marBottom w:val="0"/>
          <w:divBdr>
            <w:top w:val="none" w:sz="0" w:space="0" w:color="auto"/>
            <w:left w:val="none" w:sz="0" w:space="0" w:color="auto"/>
            <w:bottom w:val="none" w:sz="0" w:space="0" w:color="auto"/>
            <w:right w:val="none" w:sz="0" w:space="0" w:color="auto"/>
          </w:divBdr>
          <w:divsChild>
            <w:div w:id="238516528">
              <w:marLeft w:val="0"/>
              <w:marRight w:val="0"/>
              <w:marTop w:val="0"/>
              <w:marBottom w:val="0"/>
              <w:divBdr>
                <w:top w:val="none" w:sz="0" w:space="0" w:color="auto"/>
                <w:left w:val="none" w:sz="0" w:space="0" w:color="auto"/>
                <w:bottom w:val="none" w:sz="0" w:space="0" w:color="auto"/>
                <w:right w:val="none" w:sz="0" w:space="0" w:color="auto"/>
              </w:divBdr>
            </w:div>
            <w:div w:id="363021897">
              <w:marLeft w:val="0"/>
              <w:marRight w:val="0"/>
              <w:marTop w:val="0"/>
              <w:marBottom w:val="0"/>
              <w:divBdr>
                <w:top w:val="none" w:sz="0" w:space="0" w:color="auto"/>
                <w:left w:val="none" w:sz="0" w:space="0" w:color="auto"/>
                <w:bottom w:val="none" w:sz="0" w:space="0" w:color="auto"/>
                <w:right w:val="none" w:sz="0" w:space="0" w:color="auto"/>
              </w:divBdr>
            </w:div>
            <w:div w:id="432937959">
              <w:marLeft w:val="0"/>
              <w:marRight w:val="0"/>
              <w:marTop w:val="0"/>
              <w:marBottom w:val="0"/>
              <w:divBdr>
                <w:top w:val="none" w:sz="0" w:space="0" w:color="auto"/>
                <w:left w:val="none" w:sz="0" w:space="0" w:color="auto"/>
                <w:bottom w:val="none" w:sz="0" w:space="0" w:color="auto"/>
                <w:right w:val="none" w:sz="0" w:space="0" w:color="auto"/>
              </w:divBdr>
            </w:div>
            <w:div w:id="956374537">
              <w:marLeft w:val="0"/>
              <w:marRight w:val="0"/>
              <w:marTop w:val="0"/>
              <w:marBottom w:val="0"/>
              <w:divBdr>
                <w:top w:val="none" w:sz="0" w:space="0" w:color="auto"/>
                <w:left w:val="none" w:sz="0" w:space="0" w:color="auto"/>
                <w:bottom w:val="none" w:sz="0" w:space="0" w:color="auto"/>
                <w:right w:val="none" w:sz="0" w:space="0" w:color="auto"/>
              </w:divBdr>
            </w:div>
            <w:div w:id="1161702197">
              <w:marLeft w:val="0"/>
              <w:marRight w:val="0"/>
              <w:marTop w:val="0"/>
              <w:marBottom w:val="0"/>
              <w:divBdr>
                <w:top w:val="none" w:sz="0" w:space="0" w:color="auto"/>
                <w:left w:val="none" w:sz="0" w:space="0" w:color="auto"/>
                <w:bottom w:val="none" w:sz="0" w:space="0" w:color="auto"/>
                <w:right w:val="none" w:sz="0" w:space="0" w:color="auto"/>
              </w:divBdr>
            </w:div>
            <w:div w:id="1460494824">
              <w:marLeft w:val="0"/>
              <w:marRight w:val="0"/>
              <w:marTop w:val="0"/>
              <w:marBottom w:val="0"/>
              <w:divBdr>
                <w:top w:val="none" w:sz="0" w:space="0" w:color="auto"/>
                <w:left w:val="none" w:sz="0" w:space="0" w:color="auto"/>
                <w:bottom w:val="none" w:sz="0" w:space="0" w:color="auto"/>
                <w:right w:val="none" w:sz="0" w:space="0" w:color="auto"/>
              </w:divBdr>
            </w:div>
            <w:div w:id="1675065681">
              <w:marLeft w:val="0"/>
              <w:marRight w:val="0"/>
              <w:marTop w:val="0"/>
              <w:marBottom w:val="0"/>
              <w:divBdr>
                <w:top w:val="none" w:sz="0" w:space="0" w:color="auto"/>
                <w:left w:val="none" w:sz="0" w:space="0" w:color="auto"/>
                <w:bottom w:val="none" w:sz="0" w:space="0" w:color="auto"/>
                <w:right w:val="none" w:sz="0" w:space="0" w:color="auto"/>
              </w:divBdr>
            </w:div>
          </w:divsChild>
        </w:div>
        <w:div w:id="209733283">
          <w:marLeft w:val="0"/>
          <w:marRight w:val="0"/>
          <w:marTop w:val="0"/>
          <w:marBottom w:val="0"/>
          <w:divBdr>
            <w:top w:val="none" w:sz="0" w:space="0" w:color="auto"/>
            <w:left w:val="none" w:sz="0" w:space="0" w:color="auto"/>
            <w:bottom w:val="none" w:sz="0" w:space="0" w:color="auto"/>
            <w:right w:val="none" w:sz="0" w:space="0" w:color="auto"/>
          </w:divBdr>
          <w:divsChild>
            <w:div w:id="15742186">
              <w:marLeft w:val="0"/>
              <w:marRight w:val="0"/>
              <w:marTop w:val="0"/>
              <w:marBottom w:val="0"/>
              <w:divBdr>
                <w:top w:val="none" w:sz="0" w:space="0" w:color="auto"/>
                <w:left w:val="none" w:sz="0" w:space="0" w:color="auto"/>
                <w:bottom w:val="none" w:sz="0" w:space="0" w:color="auto"/>
                <w:right w:val="none" w:sz="0" w:space="0" w:color="auto"/>
              </w:divBdr>
            </w:div>
          </w:divsChild>
        </w:div>
        <w:div w:id="210193949">
          <w:marLeft w:val="0"/>
          <w:marRight w:val="0"/>
          <w:marTop w:val="0"/>
          <w:marBottom w:val="0"/>
          <w:divBdr>
            <w:top w:val="none" w:sz="0" w:space="0" w:color="auto"/>
            <w:left w:val="none" w:sz="0" w:space="0" w:color="auto"/>
            <w:bottom w:val="none" w:sz="0" w:space="0" w:color="auto"/>
            <w:right w:val="none" w:sz="0" w:space="0" w:color="auto"/>
          </w:divBdr>
          <w:divsChild>
            <w:div w:id="645357825">
              <w:marLeft w:val="0"/>
              <w:marRight w:val="0"/>
              <w:marTop w:val="0"/>
              <w:marBottom w:val="0"/>
              <w:divBdr>
                <w:top w:val="none" w:sz="0" w:space="0" w:color="auto"/>
                <w:left w:val="none" w:sz="0" w:space="0" w:color="auto"/>
                <w:bottom w:val="none" w:sz="0" w:space="0" w:color="auto"/>
                <w:right w:val="none" w:sz="0" w:space="0" w:color="auto"/>
              </w:divBdr>
            </w:div>
          </w:divsChild>
        </w:div>
        <w:div w:id="251790587">
          <w:marLeft w:val="0"/>
          <w:marRight w:val="0"/>
          <w:marTop w:val="0"/>
          <w:marBottom w:val="0"/>
          <w:divBdr>
            <w:top w:val="none" w:sz="0" w:space="0" w:color="auto"/>
            <w:left w:val="none" w:sz="0" w:space="0" w:color="auto"/>
            <w:bottom w:val="none" w:sz="0" w:space="0" w:color="auto"/>
            <w:right w:val="none" w:sz="0" w:space="0" w:color="auto"/>
          </w:divBdr>
          <w:divsChild>
            <w:div w:id="790518610">
              <w:marLeft w:val="0"/>
              <w:marRight w:val="0"/>
              <w:marTop w:val="0"/>
              <w:marBottom w:val="0"/>
              <w:divBdr>
                <w:top w:val="none" w:sz="0" w:space="0" w:color="auto"/>
                <w:left w:val="none" w:sz="0" w:space="0" w:color="auto"/>
                <w:bottom w:val="none" w:sz="0" w:space="0" w:color="auto"/>
                <w:right w:val="none" w:sz="0" w:space="0" w:color="auto"/>
              </w:divBdr>
            </w:div>
          </w:divsChild>
        </w:div>
        <w:div w:id="304435738">
          <w:marLeft w:val="0"/>
          <w:marRight w:val="0"/>
          <w:marTop w:val="0"/>
          <w:marBottom w:val="0"/>
          <w:divBdr>
            <w:top w:val="none" w:sz="0" w:space="0" w:color="auto"/>
            <w:left w:val="none" w:sz="0" w:space="0" w:color="auto"/>
            <w:bottom w:val="none" w:sz="0" w:space="0" w:color="auto"/>
            <w:right w:val="none" w:sz="0" w:space="0" w:color="auto"/>
          </w:divBdr>
          <w:divsChild>
            <w:div w:id="556472869">
              <w:marLeft w:val="0"/>
              <w:marRight w:val="0"/>
              <w:marTop w:val="0"/>
              <w:marBottom w:val="0"/>
              <w:divBdr>
                <w:top w:val="none" w:sz="0" w:space="0" w:color="auto"/>
                <w:left w:val="none" w:sz="0" w:space="0" w:color="auto"/>
                <w:bottom w:val="none" w:sz="0" w:space="0" w:color="auto"/>
                <w:right w:val="none" w:sz="0" w:space="0" w:color="auto"/>
              </w:divBdr>
            </w:div>
          </w:divsChild>
        </w:div>
        <w:div w:id="332726808">
          <w:marLeft w:val="0"/>
          <w:marRight w:val="0"/>
          <w:marTop w:val="0"/>
          <w:marBottom w:val="0"/>
          <w:divBdr>
            <w:top w:val="none" w:sz="0" w:space="0" w:color="auto"/>
            <w:left w:val="none" w:sz="0" w:space="0" w:color="auto"/>
            <w:bottom w:val="none" w:sz="0" w:space="0" w:color="auto"/>
            <w:right w:val="none" w:sz="0" w:space="0" w:color="auto"/>
          </w:divBdr>
          <w:divsChild>
            <w:div w:id="2141997966">
              <w:marLeft w:val="0"/>
              <w:marRight w:val="0"/>
              <w:marTop w:val="0"/>
              <w:marBottom w:val="0"/>
              <w:divBdr>
                <w:top w:val="none" w:sz="0" w:space="0" w:color="auto"/>
                <w:left w:val="none" w:sz="0" w:space="0" w:color="auto"/>
                <w:bottom w:val="none" w:sz="0" w:space="0" w:color="auto"/>
                <w:right w:val="none" w:sz="0" w:space="0" w:color="auto"/>
              </w:divBdr>
            </w:div>
          </w:divsChild>
        </w:div>
        <w:div w:id="345906581">
          <w:marLeft w:val="0"/>
          <w:marRight w:val="0"/>
          <w:marTop w:val="0"/>
          <w:marBottom w:val="0"/>
          <w:divBdr>
            <w:top w:val="none" w:sz="0" w:space="0" w:color="auto"/>
            <w:left w:val="none" w:sz="0" w:space="0" w:color="auto"/>
            <w:bottom w:val="none" w:sz="0" w:space="0" w:color="auto"/>
            <w:right w:val="none" w:sz="0" w:space="0" w:color="auto"/>
          </w:divBdr>
          <w:divsChild>
            <w:div w:id="1936475635">
              <w:marLeft w:val="0"/>
              <w:marRight w:val="0"/>
              <w:marTop w:val="0"/>
              <w:marBottom w:val="0"/>
              <w:divBdr>
                <w:top w:val="none" w:sz="0" w:space="0" w:color="auto"/>
                <w:left w:val="none" w:sz="0" w:space="0" w:color="auto"/>
                <w:bottom w:val="none" w:sz="0" w:space="0" w:color="auto"/>
                <w:right w:val="none" w:sz="0" w:space="0" w:color="auto"/>
              </w:divBdr>
            </w:div>
          </w:divsChild>
        </w:div>
        <w:div w:id="434402364">
          <w:marLeft w:val="0"/>
          <w:marRight w:val="0"/>
          <w:marTop w:val="0"/>
          <w:marBottom w:val="0"/>
          <w:divBdr>
            <w:top w:val="none" w:sz="0" w:space="0" w:color="auto"/>
            <w:left w:val="none" w:sz="0" w:space="0" w:color="auto"/>
            <w:bottom w:val="none" w:sz="0" w:space="0" w:color="auto"/>
            <w:right w:val="none" w:sz="0" w:space="0" w:color="auto"/>
          </w:divBdr>
          <w:divsChild>
            <w:div w:id="2060860434">
              <w:marLeft w:val="0"/>
              <w:marRight w:val="0"/>
              <w:marTop w:val="0"/>
              <w:marBottom w:val="0"/>
              <w:divBdr>
                <w:top w:val="none" w:sz="0" w:space="0" w:color="auto"/>
                <w:left w:val="none" w:sz="0" w:space="0" w:color="auto"/>
                <w:bottom w:val="none" w:sz="0" w:space="0" w:color="auto"/>
                <w:right w:val="none" w:sz="0" w:space="0" w:color="auto"/>
              </w:divBdr>
            </w:div>
          </w:divsChild>
        </w:div>
        <w:div w:id="451168970">
          <w:marLeft w:val="0"/>
          <w:marRight w:val="0"/>
          <w:marTop w:val="0"/>
          <w:marBottom w:val="0"/>
          <w:divBdr>
            <w:top w:val="none" w:sz="0" w:space="0" w:color="auto"/>
            <w:left w:val="none" w:sz="0" w:space="0" w:color="auto"/>
            <w:bottom w:val="none" w:sz="0" w:space="0" w:color="auto"/>
            <w:right w:val="none" w:sz="0" w:space="0" w:color="auto"/>
          </w:divBdr>
          <w:divsChild>
            <w:div w:id="959070767">
              <w:marLeft w:val="0"/>
              <w:marRight w:val="0"/>
              <w:marTop w:val="0"/>
              <w:marBottom w:val="0"/>
              <w:divBdr>
                <w:top w:val="none" w:sz="0" w:space="0" w:color="auto"/>
                <w:left w:val="none" w:sz="0" w:space="0" w:color="auto"/>
                <w:bottom w:val="none" w:sz="0" w:space="0" w:color="auto"/>
                <w:right w:val="none" w:sz="0" w:space="0" w:color="auto"/>
              </w:divBdr>
            </w:div>
          </w:divsChild>
        </w:div>
        <w:div w:id="459963075">
          <w:marLeft w:val="0"/>
          <w:marRight w:val="0"/>
          <w:marTop w:val="0"/>
          <w:marBottom w:val="0"/>
          <w:divBdr>
            <w:top w:val="none" w:sz="0" w:space="0" w:color="auto"/>
            <w:left w:val="none" w:sz="0" w:space="0" w:color="auto"/>
            <w:bottom w:val="none" w:sz="0" w:space="0" w:color="auto"/>
            <w:right w:val="none" w:sz="0" w:space="0" w:color="auto"/>
          </w:divBdr>
          <w:divsChild>
            <w:div w:id="802776725">
              <w:marLeft w:val="0"/>
              <w:marRight w:val="0"/>
              <w:marTop w:val="0"/>
              <w:marBottom w:val="0"/>
              <w:divBdr>
                <w:top w:val="none" w:sz="0" w:space="0" w:color="auto"/>
                <w:left w:val="none" w:sz="0" w:space="0" w:color="auto"/>
                <w:bottom w:val="none" w:sz="0" w:space="0" w:color="auto"/>
                <w:right w:val="none" w:sz="0" w:space="0" w:color="auto"/>
              </w:divBdr>
            </w:div>
          </w:divsChild>
        </w:div>
        <w:div w:id="461578549">
          <w:marLeft w:val="0"/>
          <w:marRight w:val="0"/>
          <w:marTop w:val="0"/>
          <w:marBottom w:val="0"/>
          <w:divBdr>
            <w:top w:val="none" w:sz="0" w:space="0" w:color="auto"/>
            <w:left w:val="none" w:sz="0" w:space="0" w:color="auto"/>
            <w:bottom w:val="none" w:sz="0" w:space="0" w:color="auto"/>
            <w:right w:val="none" w:sz="0" w:space="0" w:color="auto"/>
          </w:divBdr>
          <w:divsChild>
            <w:div w:id="1933079184">
              <w:marLeft w:val="0"/>
              <w:marRight w:val="0"/>
              <w:marTop w:val="0"/>
              <w:marBottom w:val="0"/>
              <w:divBdr>
                <w:top w:val="none" w:sz="0" w:space="0" w:color="auto"/>
                <w:left w:val="none" w:sz="0" w:space="0" w:color="auto"/>
                <w:bottom w:val="none" w:sz="0" w:space="0" w:color="auto"/>
                <w:right w:val="none" w:sz="0" w:space="0" w:color="auto"/>
              </w:divBdr>
            </w:div>
          </w:divsChild>
        </w:div>
        <w:div w:id="481430429">
          <w:marLeft w:val="0"/>
          <w:marRight w:val="0"/>
          <w:marTop w:val="0"/>
          <w:marBottom w:val="0"/>
          <w:divBdr>
            <w:top w:val="none" w:sz="0" w:space="0" w:color="auto"/>
            <w:left w:val="none" w:sz="0" w:space="0" w:color="auto"/>
            <w:bottom w:val="none" w:sz="0" w:space="0" w:color="auto"/>
            <w:right w:val="none" w:sz="0" w:space="0" w:color="auto"/>
          </w:divBdr>
          <w:divsChild>
            <w:div w:id="1097939923">
              <w:marLeft w:val="0"/>
              <w:marRight w:val="0"/>
              <w:marTop w:val="0"/>
              <w:marBottom w:val="0"/>
              <w:divBdr>
                <w:top w:val="none" w:sz="0" w:space="0" w:color="auto"/>
                <w:left w:val="none" w:sz="0" w:space="0" w:color="auto"/>
                <w:bottom w:val="none" w:sz="0" w:space="0" w:color="auto"/>
                <w:right w:val="none" w:sz="0" w:space="0" w:color="auto"/>
              </w:divBdr>
            </w:div>
            <w:div w:id="1424839814">
              <w:marLeft w:val="0"/>
              <w:marRight w:val="0"/>
              <w:marTop w:val="0"/>
              <w:marBottom w:val="0"/>
              <w:divBdr>
                <w:top w:val="none" w:sz="0" w:space="0" w:color="auto"/>
                <w:left w:val="none" w:sz="0" w:space="0" w:color="auto"/>
                <w:bottom w:val="none" w:sz="0" w:space="0" w:color="auto"/>
                <w:right w:val="none" w:sz="0" w:space="0" w:color="auto"/>
              </w:divBdr>
            </w:div>
          </w:divsChild>
        </w:div>
        <w:div w:id="527332501">
          <w:marLeft w:val="0"/>
          <w:marRight w:val="0"/>
          <w:marTop w:val="0"/>
          <w:marBottom w:val="0"/>
          <w:divBdr>
            <w:top w:val="none" w:sz="0" w:space="0" w:color="auto"/>
            <w:left w:val="none" w:sz="0" w:space="0" w:color="auto"/>
            <w:bottom w:val="none" w:sz="0" w:space="0" w:color="auto"/>
            <w:right w:val="none" w:sz="0" w:space="0" w:color="auto"/>
          </w:divBdr>
          <w:divsChild>
            <w:div w:id="519592507">
              <w:marLeft w:val="0"/>
              <w:marRight w:val="0"/>
              <w:marTop w:val="0"/>
              <w:marBottom w:val="0"/>
              <w:divBdr>
                <w:top w:val="none" w:sz="0" w:space="0" w:color="auto"/>
                <w:left w:val="none" w:sz="0" w:space="0" w:color="auto"/>
                <w:bottom w:val="none" w:sz="0" w:space="0" w:color="auto"/>
                <w:right w:val="none" w:sz="0" w:space="0" w:color="auto"/>
              </w:divBdr>
            </w:div>
            <w:div w:id="1514219650">
              <w:marLeft w:val="0"/>
              <w:marRight w:val="0"/>
              <w:marTop w:val="0"/>
              <w:marBottom w:val="0"/>
              <w:divBdr>
                <w:top w:val="none" w:sz="0" w:space="0" w:color="auto"/>
                <w:left w:val="none" w:sz="0" w:space="0" w:color="auto"/>
                <w:bottom w:val="none" w:sz="0" w:space="0" w:color="auto"/>
                <w:right w:val="none" w:sz="0" w:space="0" w:color="auto"/>
              </w:divBdr>
            </w:div>
          </w:divsChild>
        </w:div>
        <w:div w:id="529336687">
          <w:marLeft w:val="0"/>
          <w:marRight w:val="0"/>
          <w:marTop w:val="0"/>
          <w:marBottom w:val="0"/>
          <w:divBdr>
            <w:top w:val="none" w:sz="0" w:space="0" w:color="auto"/>
            <w:left w:val="none" w:sz="0" w:space="0" w:color="auto"/>
            <w:bottom w:val="none" w:sz="0" w:space="0" w:color="auto"/>
            <w:right w:val="none" w:sz="0" w:space="0" w:color="auto"/>
          </w:divBdr>
          <w:divsChild>
            <w:div w:id="1631746858">
              <w:marLeft w:val="0"/>
              <w:marRight w:val="0"/>
              <w:marTop w:val="0"/>
              <w:marBottom w:val="0"/>
              <w:divBdr>
                <w:top w:val="none" w:sz="0" w:space="0" w:color="auto"/>
                <w:left w:val="none" w:sz="0" w:space="0" w:color="auto"/>
                <w:bottom w:val="none" w:sz="0" w:space="0" w:color="auto"/>
                <w:right w:val="none" w:sz="0" w:space="0" w:color="auto"/>
              </w:divBdr>
            </w:div>
          </w:divsChild>
        </w:div>
        <w:div w:id="536699932">
          <w:marLeft w:val="0"/>
          <w:marRight w:val="0"/>
          <w:marTop w:val="0"/>
          <w:marBottom w:val="0"/>
          <w:divBdr>
            <w:top w:val="none" w:sz="0" w:space="0" w:color="auto"/>
            <w:left w:val="none" w:sz="0" w:space="0" w:color="auto"/>
            <w:bottom w:val="none" w:sz="0" w:space="0" w:color="auto"/>
            <w:right w:val="none" w:sz="0" w:space="0" w:color="auto"/>
          </w:divBdr>
          <w:divsChild>
            <w:div w:id="126516177">
              <w:marLeft w:val="0"/>
              <w:marRight w:val="0"/>
              <w:marTop w:val="0"/>
              <w:marBottom w:val="0"/>
              <w:divBdr>
                <w:top w:val="none" w:sz="0" w:space="0" w:color="auto"/>
                <w:left w:val="none" w:sz="0" w:space="0" w:color="auto"/>
                <w:bottom w:val="none" w:sz="0" w:space="0" w:color="auto"/>
                <w:right w:val="none" w:sz="0" w:space="0" w:color="auto"/>
              </w:divBdr>
            </w:div>
            <w:div w:id="1326280025">
              <w:marLeft w:val="0"/>
              <w:marRight w:val="0"/>
              <w:marTop w:val="0"/>
              <w:marBottom w:val="0"/>
              <w:divBdr>
                <w:top w:val="none" w:sz="0" w:space="0" w:color="auto"/>
                <w:left w:val="none" w:sz="0" w:space="0" w:color="auto"/>
                <w:bottom w:val="none" w:sz="0" w:space="0" w:color="auto"/>
                <w:right w:val="none" w:sz="0" w:space="0" w:color="auto"/>
              </w:divBdr>
            </w:div>
          </w:divsChild>
        </w:div>
        <w:div w:id="561448591">
          <w:marLeft w:val="0"/>
          <w:marRight w:val="0"/>
          <w:marTop w:val="0"/>
          <w:marBottom w:val="0"/>
          <w:divBdr>
            <w:top w:val="none" w:sz="0" w:space="0" w:color="auto"/>
            <w:left w:val="none" w:sz="0" w:space="0" w:color="auto"/>
            <w:bottom w:val="none" w:sz="0" w:space="0" w:color="auto"/>
            <w:right w:val="none" w:sz="0" w:space="0" w:color="auto"/>
          </w:divBdr>
          <w:divsChild>
            <w:div w:id="196696328">
              <w:marLeft w:val="0"/>
              <w:marRight w:val="0"/>
              <w:marTop w:val="0"/>
              <w:marBottom w:val="0"/>
              <w:divBdr>
                <w:top w:val="none" w:sz="0" w:space="0" w:color="auto"/>
                <w:left w:val="none" w:sz="0" w:space="0" w:color="auto"/>
                <w:bottom w:val="none" w:sz="0" w:space="0" w:color="auto"/>
                <w:right w:val="none" w:sz="0" w:space="0" w:color="auto"/>
              </w:divBdr>
            </w:div>
          </w:divsChild>
        </w:div>
        <w:div w:id="574783447">
          <w:marLeft w:val="0"/>
          <w:marRight w:val="0"/>
          <w:marTop w:val="0"/>
          <w:marBottom w:val="0"/>
          <w:divBdr>
            <w:top w:val="none" w:sz="0" w:space="0" w:color="auto"/>
            <w:left w:val="none" w:sz="0" w:space="0" w:color="auto"/>
            <w:bottom w:val="none" w:sz="0" w:space="0" w:color="auto"/>
            <w:right w:val="none" w:sz="0" w:space="0" w:color="auto"/>
          </w:divBdr>
          <w:divsChild>
            <w:div w:id="77989165">
              <w:marLeft w:val="0"/>
              <w:marRight w:val="0"/>
              <w:marTop w:val="0"/>
              <w:marBottom w:val="0"/>
              <w:divBdr>
                <w:top w:val="none" w:sz="0" w:space="0" w:color="auto"/>
                <w:left w:val="none" w:sz="0" w:space="0" w:color="auto"/>
                <w:bottom w:val="none" w:sz="0" w:space="0" w:color="auto"/>
                <w:right w:val="none" w:sz="0" w:space="0" w:color="auto"/>
              </w:divBdr>
            </w:div>
            <w:div w:id="341248922">
              <w:marLeft w:val="0"/>
              <w:marRight w:val="0"/>
              <w:marTop w:val="0"/>
              <w:marBottom w:val="0"/>
              <w:divBdr>
                <w:top w:val="none" w:sz="0" w:space="0" w:color="auto"/>
                <w:left w:val="none" w:sz="0" w:space="0" w:color="auto"/>
                <w:bottom w:val="none" w:sz="0" w:space="0" w:color="auto"/>
                <w:right w:val="none" w:sz="0" w:space="0" w:color="auto"/>
              </w:divBdr>
            </w:div>
            <w:div w:id="405887073">
              <w:marLeft w:val="0"/>
              <w:marRight w:val="0"/>
              <w:marTop w:val="0"/>
              <w:marBottom w:val="0"/>
              <w:divBdr>
                <w:top w:val="none" w:sz="0" w:space="0" w:color="auto"/>
                <w:left w:val="none" w:sz="0" w:space="0" w:color="auto"/>
                <w:bottom w:val="none" w:sz="0" w:space="0" w:color="auto"/>
                <w:right w:val="none" w:sz="0" w:space="0" w:color="auto"/>
              </w:divBdr>
            </w:div>
            <w:div w:id="799416632">
              <w:marLeft w:val="0"/>
              <w:marRight w:val="0"/>
              <w:marTop w:val="0"/>
              <w:marBottom w:val="0"/>
              <w:divBdr>
                <w:top w:val="none" w:sz="0" w:space="0" w:color="auto"/>
                <w:left w:val="none" w:sz="0" w:space="0" w:color="auto"/>
                <w:bottom w:val="none" w:sz="0" w:space="0" w:color="auto"/>
                <w:right w:val="none" w:sz="0" w:space="0" w:color="auto"/>
              </w:divBdr>
            </w:div>
            <w:div w:id="1224298055">
              <w:marLeft w:val="0"/>
              <w:marRight w:val="0"/>
              <w:marTop w:val="0"/>
              <w:marBottom w:val="0"/>
              <w:divBdr>
                <w:top w:val="none" w:sz="0" w:space="0" w:color="auto"/>
                <w:left w:val="none" w:sz="0" w:space="0" w:color="auto"/>
                <w:bottom w:val="none" w:sz="0" w:space="0" w:color="auto"/>
                <w:right w:val="none" w:sz="0" w:space="0" w:color="auto"/>
              </w:divBdr>
            </w:div>
            <w:div w:id="1652904855">
              <w:marLeft w:val="0"/>
              <w:marRight w:val="0"/>
              <w:marTop w:val="0"/>
              <w:marBottom w:val="0"/>
              <w:divBdr>
                <w:top w:val="none" w:sz="0" w:space="0" w:color="auto"/>
                <w:left w:val="none" w:sz="0" w:space="0" w:color="auto"/>
                <w:bottom w:val="none" w:sz="0" w:space="0" w:color="auto"/>
                <w:right w:val="none" w:sz="0" w:space="0" w:color="auto"/>
              </w:divBdr>
            </w:div>
            <w:div w:id="1961689614">
              <w:marLeft w:val="0"/>
              <w:marRight w:val="0"/>
              <w:marTop w:val="0"/>
              <w:marBottom w:val="0"/>
              <w:divBdr>
                <w:top w:val="none" w:sz="0" w:space="0" w:color="auto"/>
                <w:left w:val="none" w:sz="0" w:space="0" w:color="auto"/>
                <w:bottom w:val="none" w:sz="0" w:space="0" w:color="auto"/>
                <w:right w:val="none" w:sz="0" w:space="0" w:color="auto"/>
              </w:divBdr>
            </w:div>
            <w:div w:id="2017805238">
              <w:marLeft w:val="0"/>
              <w:marRight w:val="0"/>
              <w:marTop w:val="0"/>
              <w:marBottom w:val="0"/>
              <w:divBdr>
                <w:top w:val="none" w:sz="0" w:space="0" w:color="auto"/>
                <w:left w:val="none" w:sz="0" w:space="0" w:color="auto"/>
                <w:bottom w:val="none" w:sz="0" w:space="0" w:color="auto"/>
                <w:right w:val="none" w:sz="0" w:space="0" w:color="auto"/>
              </w:divBdr>
            </w:div>
          </w:divsChild>
        </w:div>
        <w:div w:id="613051250">
          <w:marLeft w:val="0"/>
          <w:marRight w:val="0"/>
          <w:marTop w:val="0"/>
          <w:marBottom w:val="0"/>
          <w:divBdr>
            <w:top w:val="none" w:sz="0" w:space="0" w:color="auto"/>
            <w:left w:val="none" w:sz="0" w:space="0" w:color="auto"/>
            <w:bottom w:val="none" w:sz="0" w:space="0" w:color="auto"/>
            <w:right w:val="none" w:sz="0" w:space="0" w:color="auto"/>
          </w:divBdr>
          <w:divsChild>
            <w:div w:id="963147932">
              <w:marLeft w:val="0"/>
              <w:marRight w:val="0"/>
              <w:marTop w:val="0"/>
              <w:marBottom w:val="0"/>
              <w:divBdr>
                <w:top w:val="none" w:sz="0" w:space="0" w:color="auto"/>
                <w:left w:val="none" w:sz="0" w:space="0" w:color="auto"/>
                <w:bottom w:val="none" w:sz="0" w:space="0" w:color="auto"/>
                <w:right w:val="none" w:sz="0" w:space="0" w:color="auto"/>
              </w:divBdr>
            </w:div>
          </w:divsChild>
        </w:div>
        <w:div w:id="621618100">
          <w:marLeft w:val="0"/>
          <w:marRight w:val="0"/>
          <w:marTop w:val="0"/>
          <w:marBottom w:val="0"/>
          <w:divBdr>
            <w:top w:val="none" w:sz="0" w:space="0" w:color="auto"/>
            <w:left w:val="none" w:sz="0" w:space="0" w:color="auto"/>
            <w:bottom w:val="none" w:sz="0" w:space="0" w:color="auto"/>
            <w:right w:val="none" w:sz="0" w:space="0" w:color="auto"/>
          </w:divBdr>
          <w:divsChild>
            <w:div w:id="555167698">
              <w:marLeft w:val="0"/>
              <w:marRight w:val="0"/>
              <w:marTop w:val="0"/>
              <w:marBottom w:val="0"/>
              <w:divBdr>
                <w:top w:val="none" w:sz="0" w:space="0" w:color="auto"/>
                <w:left w:val="none" w:sz="0" w:space="0" w:color="auto"/>
                <w:bottom w:val="none" w:sz="0" w:space="0" w:color="auto"/>
                <w:right w:val="none" w:sz="0" w:space="0" w:color="auto"/>
              </w:divBdr>
            </w:div>
          </w:divsChild>
        </w:div>
        <w:div w:id="675572278">
          <w:marLeft w:val="0"/>
          <w:marRight w:val="0"/>
          <w:marTop w:val="0"/>
          <w:marBottom w:val="0"/>
          <w:divBdr>
            <w:top w:val="none" w:sz="0" w:space="0" w:color="auto"/>
            <w:left w:val="none" w:sz="0" w:space="0" w:color="auto"/>
            <w:bottom w:val="none" w:sz="0" w:space="0" w:color="auto"/>
            <w:right w:val="none" w:sz="0" w:space="0" w:color="auto"/>
          </w:divBdr>
          <w:divsChild>
            <w:div w:id="302855550">
              <w:marLeft w:val="0"/>
              <w:marRight w:val="0"/>
              <w:marTop w:val="0"/>
              <w:marBottom w:val="0"/>
              <w:divBdr>
                <w:top w:val="none" w:sz="0" w:space="0" w:color="auto"/>
                <w:left w:val="none" w:sz="0" w:space="0" w:color="auto"/>
                <w:bottom w:val="none" w:sz="0" w:space="0" w:color="auto"/>
                <w:right w:val="none" w:sz="0" w:space="0" w:color="auto"/>
              </w:divBdr>
            </w:div>
          </w:divsChild>
        </w:div>
        <w:div w:id="685135245">
          <w:marLeft w:val="0"/>
          <w:marRight w:val="0"/>
          <w:marTop w:val="0"/>
          <w:marBottom w:val="0"/>
          <w:divBdr>
            <w:top w:val="none" w:sz="0" w:space="0" w:color="auto"/>
            <w:left w:val="none" w:sz="0" w:space="0" w:color="auto"/>
            <w:bottom w:val="none" w:sz="0" w:space="0" w:color="auto"/>
            <w:right w:val="none" w:sz="0" w:space="0" w:color="auto"/>
          </w:divBdr>
          <w:divsChild>
            <w:div w:id="401023006">
              <w:marLeft w:val="0"/>
              <w:marRight w:val="0"/>
              <w:marTop w:val="0"/>
              <w:marBottom w:val="0"/>
              <w:divBdr>
                <w:top w:val="none" w:sz="0" w:space="0" w:color="auto"/>
                <w:left w:val="none" w:sz="0" w:space="0" w:color="auto"/>
                <w:bottom w:val="none" w:sz="0" w:space="0" w:color="auto"/>
                <w:right w:val="none" w:sz="0" w:space="0" w:color="auto"/>
              </w:divBdr>
            </w:div>
            <w:div w:id="556471972">
              <w:marLeft w:val="0"/>
              <w:marRight w:val="0"/>
              <w:marTop w:val="0"/>
              <w:marBottom w:val="0"/>
              <w:divBdr>
                <w:top w:val="none" w:sz="0" w:space="0" w:color="auto"/>
                <w:left w:val="none" w:sz="0" w:space="0" w:color="auto"/>
                <w:bottom w:val="none" w:sz="0" w:space="0" w:color="auto"/>
                <w:right w:val="none" w:sz="0" w:space="0" w:color="auto"/>
              </w:divBdr>
            </w:div>
            <w:div w:id="627592859">
              <w:marLeft w:val="0"/>
              <w:marRight w:val="0"/>
              <w:marTop w:val="0"/>
              <w:marBottom w:val="0"/>
              <w:divBdr>
                <w:top w:val="none" w:sz="0" w:space="0" w:color="auto"/>
                <w:left w:val="none" w:sz="0" w:space="0" w:color="auto"/>
                <w:bottom w:val="none" w:sz="0" w:space="0" w:color="auto"/>
                <w:right w:val="none" w:sz="0" w:space="0" w:color="auto"/>
              </w:divBdr>
            </w:div>
            <w:div w:id="1097016170">
              <w:marLeft w:val="0"/>
              <w:marRight w:val="0"/>
              <w:marTop w:val="0"/>
              <w:marBottom w:val="0"/>
              <w:divBdr>
                <w:top w:val="none" w:sz="0" w:space="0" w:color="auto"/>
                <w:left w:val="none" w:sz="0" w:space="0" w:color="auto"/>
                <w:bottom w:val="none" w:sz="0" w:space="0" w:color="auto"/>
                <w:right w:val="none" w:sz="0" w:space="0" w:color="auto"/>
              </w:divBdr>
            </w:div>
          </w:divsChild>
        </w:div>
        <w:div w:id="702437975">
          <w:marLeft w:val="0"/>
          <w:marRight w:val="0"/>
          <w:marTop w:val="0"/>
          <w:marBottom w:val="0"/>
          <w:divBdr>
            <w:top w:val="none" w:sz="0" w:space="0" w:color="auto"/>
            <w:left w:val="none" w:sz="0" w:space="0" w:color="auto"/>
            <w:bottom w:val="none" w:sz="0" w:space="0" w:color="auto"/>
            <w:right w:val="none" w:sz="0" w:space="0" w:color="auto"/>
          </w:divBdr>
          <w:divsChild>
            <w:div w:id="1329363194">
              <w:marLeft w:val="0"/>
              <w:marRight w:val="0"/>
              <w:marTop w:val="0"/>
              <w:marBottom w:val="0"/>
              <w:divBdr>
                <w:top w:val="none" w:sz="0" w:space="0" w:color="auto"/>
                <w:left w:val="none" w:sz="0" w:space="0" w:color="auto"/>
                <w:bottom w:val="none" w:sz="0" w:space="0" w:color="auto"/>
                <w:right w:val="none" w:sz="0" w:space="0" w:color="auto"/>
              </w:divBdr>
            </w:div>
          </w:divsChild>
        </w:div>
        <w:div w:id="763307038">
          <w:marLeft w:val="0"/>
          <w:marRight w:val="0"/>
          <w:marTop w:val="0"/>
          <w:marBottom w:val="0"/>
          <w:divBdr>
            <w:top w:val="none" w:sz="0" w:space="0" w:color="auto"/>
            <w:left w:val="none" w:sz="0" w:space="0" w:color="auto"/>
            <w:bottom w:val="none" w:sz="0" w:space="0" w:color="auto"/>
            <w:right w:val="none" w:sz="0" w:space="0" w:color="auto"/>
          </w:divBdr>
          <w:divsChild>
            <w:div w:id="1176310539">
              <w:marLeft w:val="0"/>
              <w:marRight w:val="0"/>
              <w:marTop w:val="0"/>
              <w:marBottom w:val="0"/>
              <w:divBdr>
                <w:top w:val="none" w:sz="0" w:space="0" w:color="auto"/>
                <w:left w:val="none" w:sz="0" w:space="0" w:color="auto"/>
                <w:bottom w:val="none" w:sz="0" w:space="0" w:color="auto"/>
                <w:right w:val="none" w:sz="0" w:space="0" w:color="auto"/>
              </w:divBdr>
            </w:div>
            <w:div w:id="1442846149">
              <w:marLeft w:val="0"/>
              <w:marRight w:val="0"/>
              <w:marTop w:val="0"/>
              <w:marBottom w:val="0"/>
              <w:divBdr>
                <w:top w:val="none" w:sz="0" w:space="0" w:color="auto"/>
                <w:left w:val="none" w:sz="0" w:space="0" w:color="auto"/>
                <w:bottom w:val="none" w:sz="0" w:space="0" w:color="auto"/>
                <w:right w:val="none" w:sz="0" w:space="0" w:color="auto"/>
              </w:divBdr>
            </w:div>
          </w:divsChild>
        </w:div>
        <w:div w:id="782573436">
          <w:marLeft w:val="0"/>
          <w:marRight w:val="0"/>
          <w:marTop w:val="0"/>
          <w:marBottom w:val="0"/>
          <w:divBdr>
            <w:top w:val="none" w:sz="0" w:space="0" w:color="auto"/>
            <w:left w:val="none" w:sz="0" w:space="0" w:color="auto"/>
            <w:bottom w:val="none" w:sz="0" w:space="0" w:color="auto"/>
            <w:right w:val="none" w:sz="0" w:space="0" w:color="auto"/>
          </w:divBdr>
          <w:divsChild>
            <w:div w:id="590964743">
              <w:marLeft w:val="0"/>
              <w:marRight w:val="0"/>
              <w:marTop w:val="0"/>
              <w:marBottom w:val="0"/>
              <w:divBdr>
                <w:top w:val="none" w:sz="0" w:space="0" w:color="auto"/>
                <w:left w:val="none" w:sz="0" w:space="0" w:color="auto"/>
                <w:bottom w:val="none" w:sz="0" w:space="0" w:color="auto"/>
                <w:right w:val="none" w:sz="0" w:space="0" w:color="auto"/>
              </w:divBdr>
            </w:div>
            <w:div w:id="1812206366">
              <w:marLeft w:val="0"/>
              <w:marRight w:val="0"/>
              <w:marTop w:val="0"/>
              <w:marBottom w:val="0"/>
              <w:divBdr>
                <w:top w:val="none" w:sz="0" w:space="0" w:color="auto"/>
                <w:left w:val="none" w:sz="0" w:space="0" w:color="auto"/>
                <w:bottom w:val="none" w:sz="0" w:space="0" w:color="auto"/>
                <w:right w:val="none" w:sz="0" w:space="0" w:color="auto"/>
              </w:divBdr>
            </w:div>
            <w:div w:id="2045785990">
              <w:marLeft w:val="0"/>
              <w:marRight w:val="0"/>
              <w:marTop w:val="0"/>
              <w:marBottom w:val="0"/>
              <w:divBdr>
                <w:top w:val="none" w:sz="0" w:space="0" w:color="auto"/>
                <w:left w:val="none" w:sz="0" w:space="0" w:color="auto"/>
                <w:bottom w:val="none" w:sz="0" w:space="0" w:color="auto"/>
                <w:right w:val="none" w:sz="0" w:space="0" w:color="auto"/>
              </w:divBdr>
            </w:div>
          </w:divsChild>
        </w:div>
        <w:div w:id="804615333">
          <w:marLeft w:val="0"/>
          <w:marRight w:val="0"/>
          <w:marTop w:val="0"/>
          <w:marBottom w:val="0"/>
          <w:divBdr>
            <w:top w:val="none" w:sz="0" w:space="0" w:color="auto"/>
            <w:left w:val="none" w:sz="0" w:space="0" w:color="auto"/>
            <w:bottom w:val="none" w:sz="0" w:space="0" w:color="auto"/>
            <w:right w:val="none" w:sz="0" w:space="0" w:color="auto"/>
          </w:divBdr>
          <w:divsChild>
            <w:div w:id="573979193">
              <w:marLeft w:val="0"/>
              <w:marRight w:val="0"/>
              <w:marTop w:val="0"/>
              <w:marBottom w:val="0"/>
              <w:divBdr>
                <w:top w:val="none" w:sz="0" w:space="0" w:color="auto"/>
                <w:left w:val="none" w:sz="0" w:space="0" w:color="auto"/>
                <w:bottom w:val="none" w:sz="0" w:space="0" w:color="auto"/>
                <w:right w:val="none" w:sz="0" w:space="0" w:color="auto"/>
              </w:divBdr>
            </w:div>
          </w:divsChild>
        </w:div>
        <w:div w:id="837692716">
          <w:marLeft w:val="0"/>
          <w:marRight w:val="0"/>
          <w:marTop w:val="0"/>
          <w:marBottom w:val="0"/>
          <w:divBdr>
            <w:top w:val="none" w:sz="0" w:space="0" w:color="auto"/>
            <w:left w:val="none" w:sz="0" w:space="0" w:color="auto"/>
            <w:bottom w:val="none" w:sz="0" w:space="0" w:color="auto"/>
            <w:right w:val="none" w:sz="0" w:space="0" w:color="auto"/>
          </w:divBdr>
          <w:divsChild>
            <w:div w:id="1300569281">
              <w:marLeft w:val="0"/>
              <w:marRight w:val="0"/>
              <w:marTop w:val="0"/>
              <w:marBottom w:val="0"/>
              <w:divBdr>
                <w:top w:val="none" w:sz="0" w:space="0" w:color="auto"/>
                <w:left w:val="none" w:sz="0" w:space="0" w:color="auto"/>
                <w:bottom w:val="none" w:sz="0" w:space="0" w:color="auto"/>
                <w:right w:val="none" w:sz="0" w:space="0" w:color="auto"/>
              </w:divBdr>
            </w:div>
          </w:divsChild>
        </w:div>
        <w:div w:id="841628676">
          <w:marLeft w:val="0"/>
          <w:marRight w:val="0"/>
          <w:marTop w:val="0"/>
          <w:marBottom w:val="0"/>
          <w:divBdr>
            <w:top w:val="none" w:sz="0" w:space="0" w:color="auto"/>
            <w:left w:val="none" w:sz="0" w:space="0" w:color="auto"/>
            <w:bottom w:val="none" w:sz="0" w:space="0" w:color="auto"/>
            <w:right w:val="none" w:sz="0" w:space="0" w:color="auto"/>
          </w:divBdr>
          <w:divsChild>
            <w:div w:id="1475752261">
              <w:marLeft w:val="0"/>
              <w:marRight w:val="0"/>
              <w:marTop w:val="0"/>
              <w:marBottom w:val="0"/>
              <w:divBdr>
                <w:top w:val="none" w:sz="0" w:space="0" w:color="auto"/>
                <w:left w:val="none" w:sz="0" w:space="0" w:color="auto"/>
                <w:bottom w:val="none" w:sz="0" w:space="0" w:color="auto"/>
                <w:right w:val="none" w:sz="0" w:space="0" w:color="auto"/>
              </w:divBdr>
            </w:div>
          </w:divsChild>
        </w:div>
        <w:div w:id="881357759">
          <w:marLeft w:val="0"/>
          <w:marRight w:val="0"/>
          <w:marTop w:val="0"/>
          <w:marBottom w:val="0"/>
          <w:divBdr>
            <w:top w:val="none" w:sz="0" w:space="0" w:color="auto"/>
            <w:left w:val="none" w:sz="0" w:space="0" w:color="auto"/>
            <w:bottom w:val="none" w:sz="0" w:space="0" w:color="auto"/>
            <w:right w:val="none" w:sz="0" w:space="0" w:color="auto"/>
          </w:divBdr>
          <w:divsChild>
            <w:div w:id="1808889695">
              <w:marLeft w:val="0"/>
              <w:marRight w:val="0"/>
              <w:marTop w:val="0"/>
              <w:marBottom w:val="0"/>
              <w:divBdr>
                <w:top w:val="none" w:sz="0" w:space="0" w:color="auto"/>
                <w:left w:val="none" w:sz="0" w:space="0" w:color="auto"/>
                <w:bottom w:val="none" w:sz="0" w:space="0" w:color="auto"/>
                <w:right w:val="none" w:sz="0" w:space="0" w:color="auto"/>
              </w:divBdr>
            </w:div>
          </w:divsChild>
        </w:div>
        <w:div w:id="971524045">
          <w:marLeft w:val="0"/>
          <w:marRight w:val="0"/>
          <w:marTop w:val="0"/>
          <w:marBottom w:val="0"/>
          <w:divBdr>
            <w:top w:val="none" w:sz="0" w:space="0" w:color="auto"/>
            <w:left w:val="none" w:sz="0" w:space="0" w:color="auto"/>
            <w:bottom w:val="none" w:sz="0" w:space="0" w:color="auto"/>
            <w:right w:val="none" w:sz="0" w:space="0" w:color="auto"/>
          </w:divBdr>
          <w:divsChild>
            <w:div w:id="793408072">
              <w:marLeft w:val="0"/>
              <w:marRight w:val="0"/>
              <w:marTop w:val="0"/>
              <w:marBottom w:val="0"/>
              <w:divBdr>
                <w:top w:val="none" w:sz="0" w:space="0" w:color="auto"/>
                <w:left w:val="none" w:sz="0" w:space="0" w:color="auto"/>
                <w:bottom w:val="none" w:sz="0" w:space="0" w:color="auto"/>
                <w:right w:val="none" w:sz="0" w:space="0" w:color="auto"/>
              </w:divBdr>
            </w:div>
            <w:div w:id="946235390">
              <w:marLeft w:val="0"/>
              <w:marRight w:val="0"/>
              <w:marTop w:val="0"/>
              <w:marBottom w:val="0"/>
              <w:divBdr>
                <w:top w:val="none" w:sz="0" w:space="0" w:color="auto"/>
                <w:left w:val="none" w:sz="0" w:space="0" w:color="auto"/>
                <w:bottom w:val="none" w:sz="0" w:space="0" w:color="auto"/>
                <w:right w:val="none" w:sz="0" w:space="0" w:color="auto"/>
              </w:divBdr>
            </w:div>
            <w:div w:id="1722365220">
              <w:marLeft w:val="0"/>
              <w:marRight w:val="0"/>
              <w:marTop w:val="0"/>
              <w:marBottom w:val="0"/>
              <w:divBdr>
                <w:top w:val="none" w:sz="0" w:space="0" w:color="auto"/>
                <w:left w:val="none" w:sz="0" w:space="0" w:color="auto"/>
                <w:bottom w:val="none" w:sz="0" w:space="0" w:color="auto"/>
                <w:right w:val="none" w:sz="0" w:space="0" w:color="auto"/>
              </w:divBdr>
            </w:div>
          </w:divsChild>
        </w:div>
        <w:div w:id="1032221826">
          <w:marLeft w:val="0"/>
          <w:marRight w:val="0"/>
          <w:marTop w:val="0"/>
          <w:marBottom w:val="0"/>
          <w:divBdr>
            <w:top w:val="none" w:sz="0" w:space="0" w:color="auto"/>
            <w:left w:val="none" w:sz="0" w:space="0" w:color="auto"/>
            <w:bottom w:val="none" w:sz="0" w:space="0" w:color="auto"/>
            <w:right w:val="none" w:sz="0" w:space="0" w:color="auto"/>
          </w:divBdr>
          <w:divsChild>
            <w:div w:id="19666113">
              <w:marLeft w:val="0"/>
              <w:marRight w:val="0"/>
              <w:marTop w:val="0"/>
              <w:marBottom w:val="0"/>
              <w:divBdr>
                <w:top w:val="none" w:sz="0" w:space="0" w:color="auto"/>
                <w:left w:val="none" w:sz="0" w:space="0" w:color="auto"/>
                <w:bottom w:val="none" w:sz="0" w:space="0" w:color="auto"/>
                <w:right w:val="none" w:sz="0" w:space="0" w:color="auto"/>
              </w:divBdr>
            </w:div>
          </w:divsChild>
        </w:div>
        <w:div w:id="1056510359">
          <w:marLeft w:val="0"/>
          <w:marRight w:val="0"/>
          <w:marTop w:val="0"/>
          <w:marBottom w:val="0"/>
          <w:divBdr>
            <w:top w:val="none" w:sz="0" w:space="0" w:color="auto"/>
            <w:left w:val="none" w:sz="0" w:space="0" w:color="auto"/>
            <w:bottom w:val="none" w:sz="0" w:space="0" w:color="auto"/>
            <w:right w:val="none" w:sz="0" w:space="0" w:color="auto"/>
          </w:divBdr>
          <w:divsChild>
            <w:div w:id="1693610719">
              <w:marLeft w:val="0"/>
              <w:marRight w:val="0"/>
              <w:marTop w:val="0"/>
              <w:marBottom w:val="0"/>
              <w:divBdr>
                <w:top w:val="none" w:sz="0" w:space="0" w:color="auto"/>
                <w:left w:val="none" w:sz="0" w:space="0" w:color="auto"/>
                <w:bottom w:val="none" w:sz="0" w:space="0" w:color="auto"/>
                <w:right w:val="none" w:sz="0" w:space="0" w:color="auto"/>
              </w:divBdr>
            </w:div>
            <w:div w:id="1931237871">
              <w:marLeft w:val="0"/>
              <w:marRight w:val="0"/>
              <w:marTop w:val="0"/>
              <w:marBottom w:val="0"/>
              <w:divBdr>
                <w:top w:val="none" w:sz="0" w:space="0" w:color="auto"/>
                <w:left w:val="none" w:sz="0" w:space="0" w:color="auto"/>
                <w:bottom w:val="none" w:sz="0" w:space="0" w:color="auto"/>
                <w:right w:val="none" w:sz="0" w:space="0" w:color="auto"/>
              </w:divBdr>
            </w:div>
            <w:div w:id="2137212882">
              <w:marLeft w:val="0"/>
              <w:marRight w:val="0"/>
              <w:marTop w:val="0"/>
              <w:marBottom w:val="0"/>
              <w:divBdr>
                <w:top w:val="none" w:sz="0" w:space="0" w:color="auto"/>
                <w:left w:val="none" w:sz="0" w:space="0" w:color="auto"/>
                <w:bottom w:val="none" w:sz="0" w:space="0" w:color="auto"/>
                <w:right w:val="none" w:sz="0" w:space="0" w:color="auto"/>
              </w:divBdr>
            </w:div>
          </w:divsChild>
        </w:div>
        <w:div w:id="1078596161">
          <w:marLeft w:val="0"/>
          <w:marRight w:val="0"/>
          <w:marTop w:val="0"/>
          <w:marBottom w:val="0"/>
          <w:divBdr>
            <w:top w:val="none" w:sz="0" w:space="0" w:color="auto"/>
            <w:left w:val="none" w:sz="0" w:space="0" w:color="auto"/>
            <w:bottom w:val="none" w:sz="0" w:space="0" w:color="auto"/>
            <w:right w:val="none" w:sz="0" w:space="0" w:color="auto"/>
          </w:divBdr>
          <w:divsChild>
            <w:div w:id="309093706">
              <w:marLeft w:val="0"/>
              <w:marRight w:val="0"/>
              <w:marTop w:val="0"/>
              <w:marBottom w:val="0"/>
              <w:divBdr>
                <w:top w:val="none" w:sz="0" w:space="0" w:color="auto"/>
                <w:left w:val="none" w:sz="0" w:space="0" w:color="auto"/>
                <w:bottom w:val="none" w:sz="0" w:space="0" w:color="auto"/>
                <w:right w:val="none" w:sz="0" w:space="0" w:color="auto"/>
              </w:divBdr>
            </w:div>
            <w:div w:id="650328316">
              <w:marLeft w:val="0"/>
              <w:marRight w:val="0"/>
              <w:marTop w:val="0"/>
              <w:marBottom w:val="0"/>
              <w:divBdr>
                <w:top w:val="none" w:sz="0" w:space="0" w:color="auto"/>
                <w:left w:val="none" w:sz="0" w:space="0" w:color="auto"/>
                <w:bottom w:val="none" w:sz="0" w:space="0" w:color="auto"/>
                <w:right w:val="none" w:sz="0" w:space="0" w:color="auto"/>
              </w:divBdr>
            </w:div>
            <w:div w:id="732433970">
              <w:marLeft w:val="0"/>
              <w:marRight w:val="0"/>
              <w:marTop w:val="0"/>
              <w:marBottom w:val="0"/>
              <w:divBdr>
                <w:top w:val="none" w:sz="0" w:space="0" w:color="auto"/>
                <w:left w:val="none" w:sz="0" w:space="0" w:color="auto"/>
                <w:bottom w:val="none" w:sz="0" w:space="0" w:color="auto"/>
                <w:right w:val="none" w:sz="0" w:space="0" w:color="auto"/>
              </w:divBdr>
            </w:div>
            <w:div w:id="1560553606">
              <w:marLeft w:val="0"/>
              <w:marRight w:val="0"/>
              <w:marTop w:val="0"/>
              <w:marBottom w:val="0"/>
              <w:divBdr>
                <w:top w:val="none" w:sz="0" w:space="0" w:color="auto"/>
                <w:left w:val="none" w:sz="0" w:space="0" w:color="auto"/>
                <w:bottom w:val="none" w:sz="0" w:space="0" w:color="auto"/>
                <w:right w:val="none" w:sz="0" w:space="0" w:color="auto"/>
              </w:divBdr>
            </w:div>
          </w:divsChild>
        </w:div>
        <w:div w:id="1086422559">
          <w:marLeft w:val="0"/>
          <w:marRight w:val="0"/>
          <w:marTop w:val="0"/>
          <w:marBottom w:val="0"/>
          <w:divBdr>
            <w:top w:val="none" w:sz="0" w:space="0" w:color="auto"/>
            <w:left w:val="none" w:sz="0" w:space="0" w:color="auto"/>
            <w:bottom w:val="none" w:sz="0" w:space="0" w:color="auto"/>
            <w:right w:val="none" w:sz="0" w:space="0" w:color="auto"/>
          </w:divBdr>
          <w:divsChild>
            <w:div w:id="190848254">
              <w:marLeft w:val="0"/>
              <w:marRight w:val="0"/>
              <w:marTop w:val="0"/>
              <w:marBottom w:val="0"/>
              <w:divBdr>
                <w:top w:val="none" w:sz="0" w:space="0" w:color="auto"/>
                <w:left w:val="none" w:sz="0" w:space="0" w:color="auto"/>
                <w:bottom w:val="none" w:sz="0" w:space="0" w:color="auto"/>
                <w:right w:val="none" w:sz="0" w:space="0" w:color="auto"/>
              </w:divBdr>
            </w:div>
            <w:div w:id="461313212">
              <w:marLeft w:val="0"/>
              <w:marRight w:val="0"/>
              <w:marTop w:val="0"/>
              <w:marBottom w:val="0"/>
              <w:divBdr>
                <w:top w:val="none" w:sz="0" w:space="0" w:color="auto"/>
                <w:left w:val="none" w:sz="0" w:space="0" w:color="auto"/>
                <w:bottom w:val="none" w:sz="0" w:space="0" w:color="auto"/>
                <w:right w:val="none" w:sz="0" w:space="0" w:color="auto"/>
              </w:divBdr>
            </w:div>
            <w:div w:id="787703493">
              <w:marLeft w:val="0"/>
              <w:marRight w:val="0"/>
              <w:marTop w:val="0"/>
              <w:marBottom w:val="0"/>
              <w:divBdr>
                <w:top w:val="none" w:sz="0" w:space="0" w:color="auto"/>
                <w:left w:val="none" w:sz="0" w:space="0" w:color="auto"/>
                <w:bottom w:val="none" w:sz="0" w:space="0" w:color="auto"/>
                <w:right w:val="none" w:sz="0" w:space="0" w:color="auto"/>
              </w:divBdr>
            </w:div>
            <w:div w:id="851182522">
              <w:marLeft w:val="0"/>
              <w:marRight w:val="0"/>
              <w:marTop w:val="0"/>
              <w:marBottom w:val="0"/>
              <w:divBdr>
                <w:top w:val="none" w:sz="0" w:space="0" w:color="auto"/>
                <w:left w:val="none" w:sz="0" w:space="0" w:color="auto"/>
                <w:bottom w:val="none" w:sz="0" w:space="0" w:color="auto"/>
                <w:right w:val="none" w:sz="0" w:space="0" w:color="auto"/>
              </w:divBdr>
            </w:div>
            <w:div w:id="1808627914">
              <w:marLeft w:val="0"/>
              <w:marRight w:val="0"/>
              <w:marTop w:val="0"/>
              <w:marBottom w:val="0"/>
              <w:divBdr>
                <w:top w:val="none" w:sz="0" w:space="0" w:color="auto"/>
                <w:left w:val="none" w:sz="0" w:space="0" w:color="auto"/>
                <w:bottom w:val="none" w:sz="0" w:space="0" w:color="auto"/>
                <w:right w:val="none" w:sz="0" w:space="0" w:color="auto"/>
              </w:divBdr>
            </w:div>
            <w:div w:id="2131968266">
              <w:marLeft w:val="0"/>
              <w:marRight w:val="0"/>
              <w:marTop w:val="0"/>
              <w:marBottom w:val="0"/>
              <w:divBdr>
                <w:top w:val="none" w:sz="0" w:space="0" w:color="auto"/>
                <w:left w:val="none" w:sz="0" w:space="0" w:color="auto"/>
                <w:bottom w:val="none" w:sz="0" w:space="0" w:color="auto"/>
                <w:right w:val="none" w:sz="0" w:space="0" w:color="auto"/>
              </w:divBdr>
            </w:div>
            <w:div w:id="2142572919">
              <w:marLeft w:val="0"/>
              <w:marRight w:val="0"/>
              <w:marTop w:val="0"/>
              <w:marBottom w:val="0"/>
              <w:divBdr>
                <w:top w:val="none" w:sz="0" w:space="0" w:color="auto"/>
                <w:left w:val="none" w:sz="0" w:space="0" w:color="auto"/>
                <w:bottom w:val="none" w:sz="0" w:space="0" w:color="auto"/>
                <w:right w:val="none" w:sz="0" w:space="0" w:color="auto"/>
              </w:divBdr>
            </w:div>
          </w:divsChild>
        </w:div>
        <w:div w:id="1086802112">
          <w:marLeft w:val="0"/>
          <w:marRight w:val="0"/>
          <w:marTop w:val="0"/>
          <w:marBottom w:val="0"/>
          <w:divBdr>
            <w:top w:val="none" w:sz="0" w:space="0" w:color="auto"/>
            <w:left w:val="none" w:sz="0" w:space="0" w:color="auto"/>
            <w:bottom w:val="none" w:sz="0" w:space="0" w:color="auto"/>
            <w:right w:val="none" w:sz="0" w:space="0" w:color="auto"/>
          </w:divBdr>
          <w:divsChild>
            <w:div w:id="272631770">
              <w:marLeft w:val="0"/>
              <w:marRight w:val="0"/>
              <w:marTop w:val="0"/>
              <w:marBottom w:val="0"/>
              <w:divBdr>
                <w:top w:val="none" w:sz="0" w:space="0" w:color="auto"/>
                <w:left w:val="none" w:sz="0" w:space="0" w:color="auto"/>
                <w:bottom w:val="none" w:sz="0" w:space="0" w:color="auto"/>
                <w:right w:val="none" w:sz="0" w:space="0" w:color="auto"/>
              </w:divBdr>
            </w:div>
          </w:divsChild>
        </w:div>
        <w:div w:id="1094866096">
          <w:marLeft w:val="0"/>
          <w:marRight w:val="0"/>
          <w:marTop w:val="0"/>
          <w:marBottom w:val="0"/>
          <w:divBdr>
            <w:top w:val="none" w:sz="0" w:space="0" w:color="auto"/>
            <w:left w:val="none" w:sz="0" w:space="0" w:color="auto"/>
            <w:bottom w:val="none" w:sz="0" w:space="0" w:color="auto"/>
            <w:right w:val="none" w:sz="0" w:space="0" w:color="auto"/>
          </w:divBdr>
          <w:divsChild>
            <w:div w:id="124783331">
              <w:marLeft w:val="0"/>
              <w:marRight w:val="0"/>
              <w:marTop w:val="0"/>
              <w:marBottom w:val="0"/>
              <w:divBdr>
                <w:top w:val="none" w:sz="0" w:space="0" w:color="auto"/>
                <w:left w:val="none" w:sz="0" w:space="0" w:color="auto"/>
                <w:bottom w:val="none" w:sz="0" w:space="0" w:color="auto"/>
                <w:right w:val="none" w:sz="0" w:space="0" w:color="auto"/>
              </w:divBdr>
            </w:div>
            <w:div w:id="988169570">
              <w:marLeft w:val="0"/>
              <w:marRight w:val="0"/>
              <w:marTop w:val="0"/>
              <w:marBottom w:val="0"/>
              <w:divBdr>
                <w:top w:val="none" w:sz="0" w:space="0" w:color="auto"/>
                <w:left w:val="none" w:sz="0" w:space="0" w:color="auto"/>
                <w:bottom w:val="none" w:sz="0" w:space="0" w:color="auto"/>
                <w:right w:val="none" w:sz="0" w:space="0" w:color="auto"/>
              </w:divBdr>
            </w:div>
            <w:div w:id="1002588071">
              <w:marLeft w:val="0"/>
              <w:marRight w:val="0"/>
              <w:marTop w:val="0"/>
              <w:marBottom w:val="0"/>
              <w:divBdr>
                <w:top w:val="none" w:sz="0" w:space="0" w:color="auto"/>
                <w:left w:val="none" w:sz="0" w:space="0" w:color="auto"/>
                <w:bottom w:val="none" w:sz="0" w:space="0" w:color="auto"/>
                <w:right w:val="none" w:sz="0" w:space="0" w:color="auto"/>
              </w:divBdr>
            </w:div>
            <w:div w:id="1028216242">
              <w:marLeft w:val="0"/>
              <w:marRight w:val="0"/>
              <w:marTop w:val="0"/>
              <w:marBottom w:val="0"/>
              <w:divBdr>
                <w:top w:val="none" w:sz="0" w:space="0" w:color="auto"/>
                <w:left w:val="none" w:sz="0" w:space="0" w:color="auto"/>
                <w:bottom w:val="none" w:sz="0" w:space="0" w:color="auto"/>
                <w:right w:val="none" w:sz="0" w:space="0" w:color="auto"/>
              </w:divBdr>
            </w:div>
            <w:div w:id="1379939398">
              <w:marLeft w:val="0"/>
              <w:marRight w:val="0"/>
              <w:marTop w:val="0"/>
              <w:marBottom w:val="0"/>
              <w:divBdr>
                <w:top w:val="none" w:sz="0" w:space="0" w:color="auto"/>
                <w:left w:val="none" w:sz="0" w:space="0" w:color="auto"/>
                <w:bottom w:val="none" w:sz="0" w:space="0" w:color="auto"/>
                <w:right w:val="none" w:sz="0" w:space="0" w:color="auto"/>
              </w:divBdr>
            </w:div>
            <w:div w:id="1728190340">
              <w:marLeft w:val="0"/>
              <w:marRight w:val="0"/>
              <w:marTop w:val="0"/>
              <w:marBottom w:val="0"/>
              <w:divBdr>
                <w:top w:val="none" w:sz="0" w:space="0" w:color="auto"/>
                <w:left w:val="none" w:sz="0" w:space="0" w:color="auto"/>
                <w:bottom w:val="none" w:sz="0" w:space="0" w:color="auto"/>
                <w:right w:val="none" w:sz="0" w:space="0" w:color="auto"/>
              </w:divBdr>
            </w:div>
            <w:div w:id="2142454225">
              <w:marLeft w:val="0"/>
              <w:marRight w:val="0"/>
              <w:marTop w:val="0"/>
              <w:marBottom w:val="0"/>
              <w:divBdr>
                <w:top w:val="none" w:sz="0" w:space="0" w:color="auto"/>
                <w:left w:val="none" w:sz="0" w:space="0" w:color="auto"/>
                <w:bottom w:val="none" w:sz="0" w:space="0" w:color="auto"/>
                <w:right w:val="none" w:sz="0" w:space="0" w:color="auto"/>
              </w:divBdr>
            </w:div>
          </w:divsChild>
        </w:div>
        <w:div w:id="1121144145">
          <w:marLeft w:val="0"/>
          <w:marRight w:val="0"/>
          <w:marTop w:val="0"/>
          <w:marBottom w:val="0"/>
          <w:divBdr>
            <w:top w:val="none" w:sz="0" w:space="0" w:color="auto"/>
            <w:left w:val="none" w:sz="0" w:space="0" w:color="auto"/>
            <w:bottom w:val="none" w:sz="0" w:space="0" w:color="auto"/>
            <w:right w:val="none" w:sz="0" w:space="0" w:color="auto"/>
          </w:divBdr>
          <w:divsChild>
            <w:div w:id="126818684">
              <w:marLeft w:val="0"/>
              <w:marRight w:val="0"/>
              <w:marTop w:val="0"/>
              <w:marBottom w:val="0"/>
              <w:divBdr>
                <w:top w:val="none" w:sz="0" w:space="0" w:color="auto"/>
                <w:left w:val="none" w:sz="0" w:space="0" w:color="auto"/>
                <w:bottom w:val="none" w:sz="0" w:space="0" w:color="auto"/>
                <w:right w:val="none" w:sz="0" w:space="0" w:color="auto"/>
              </w:divBdr>
            </w:div>
            <w:div w:id="1079521140">
              <w:marLeft w:val="0"/>
              <w:marRight w:val="0"/>
              <w:marTop w:val="0"/>
              <w:marBottom w:val="0"/>
              <w:divBdr>
                <w:top w:val="none" w:sz="0" w:space="0" w:color="auto"/>
                <w:left w:val="none" w:sz="0" w:space="0" w:color="auto"/>
                <w:bottom w:val="none" w:sz="0" w:space="0" w:color="auto"/>
                <w:right w:val="none" w:sz="0" w:space="0" w:color="auto"/>
              </w:divBdr>
            </w:div>
          </w:divsChild>
        </w:div>
        <w:div w:id="1124807790">
          <w:marLeft w:val="0"/>
          <w:marRight w:val="0"/>
          <w:marTop w:val="0"/>
          <w:marBottom w:val="0"/>
          <w:divBdr>
            <w:top w:val="none" w:sz="0" w:space="0" w:color="auto"/>
            <w:left w:val="none" w:sz="0" w:space="0" w:color="auto"/>
            <w:bottom w:val="none" w:sz="0" w:space="0" w:color="auto"/>
            <w:right w:val="none" w:sz="0" w:space="0" w:color="auto"/>
          </w:divBdr>
          <w:divsChild>
            <w:div w:id="148523490">
              <w:marLeft w:val="0"/>
              <w:marRight w:val="0"/>
              <w:marTop w:val="0"/>
              <w:marBottom w:val="0"/>
              <w:divBdr>
                <w:top w:val="none" w:sz="0" w:space="0" w:color="auto"/>
                <w:left w:val="none" w:sz="0" w:space="0" w:color="auto"/>
                <w:bottom w:val="none" w:sz="0" w:space="0" w:color="auto"/>
                <w:right w:val="none" w:sz="0" w:space="0" w:color="auto"/>
              </w:divBdr>
            </w:div>
            <w:div w:id="192618396">
              <w:marLeft w:val="0"/>
              <w:marRight w:val="0"/>
              <w:marTop w:val="0"/>
              <w:marBottom w:val="0"/>
              <w:divBdr>
                <w:top w:val="none" w:sz="0" w:space="0" w:color="auto"/>
                <w:left w:val="none" w:sz="0" w:space="0" w:color="auto"/>
                <w:bottom w:val="none" w:sz="0" w:space="0" w:color="auto"/>
                <w:right w:val="none" w:sz="0" w:space="0" w:color="auto"/>
              </w:divBdr>
            </w:div>
          </w:divsChild>
        </w:div>
        <w:div w:id="1131751413">
          <w:marLeft w:val="0"/>
          <w:marRight w:val="0"/>
          <w:marTop w:val="0"/>
          <w:marBottom w:val="0"/>
          <w:divBdr>
            <w:top w:val="none" w:sz="0" w:space="0" w:color="auto"/>
            <w:left w:val="none" w:sz="0" w:space="0" w:color="auto"/>
            <w:bottom w:val="none" w:sz="0" w:space="0" w:color="auto"/>
            <w:right w:val="none" w:sz="0" w:space="0" w:color="auto"/>
          </w:divBdr>
          <w:divsChild>
            <w:div w:id="2129616234">
              <w:marLeft w:val="0"/>
              <w:marRight w:val="0"/>
              <w:marTop w:val="0"/>
              <w:marBottom w:val="0"/>
              <w:divBdr>
                <w:top w:val="none" w:sz="0" w:space="0" w:color="auto"/>
                <w:left w:val="none" w:sz="0" w:space="0" w:color="auto"/>
                <w:bottom w:val="none" w:sz="0" w:space="0" w:color="auto"/>
                <w:right w:val="none" w:sz="0" w:space="0" w:color="auto"/>
              </w:divBdr>
            </w:div>
          </w:divsChild>
        </w:div>
        <w:div w:id="1171724295">
          <w:marLeft w:val="0"/>
          <w:marRight w:val="0"/>
          <w:marTop w:val="0"/>
          <w:marBottom w:val="0"/>
          <w:divBdr>
            <w:top w:val="none" w:sz="0" w:space="0" w:color="auto"/>
            <w:left w:val="none" w:sz="0" w:space="0" w:color="auto"/>
            <w:bottom w:val="none" w:sz="0" w:space="0" w:color="auto"/>
            <w:right w:val="none" w:sz="0" w:space="0" w:color="auto"/>
          </w:divBdr>
          <w:divsChild>
            <w:div w:id="1465273514">
              <w:marLeft w:val="0"/>
              <w:marRight w:val="0"/>
              <w:marTop w:val="0"/>
              <w:marBottom w:val="0"/>
              <w:divBdr>
                <w:top w:val="none" w:sz="0" w:space="0" w:color="auto"/>
                <w:left w:val="none" w:sz="0" w:space="0" w:color="auto"/>
                <w:bottom w:val="none" w:sz="0" w:space="0" w:color="auto"/>
                <w:right w:val="none" w:sz="0" w:space="0" w:color="auto"/>
              </w:divBdr>
            </w:div>
          </w:divsChild>
        </w:div>
        <w:div w:id="1172330096">
          <w:marLeft w:val="0"/>
          <w:marRight w:val="0"/>
          <w:marTop w:val="0"/>
          <w:marBottom w:val="0"/>
          <w:divBdr>
            <w:top w:val="none" w:sz="0" w:space="0" w:color="auto"/>
            <w:left w:val="none" w:sz="0" w:space="0" w:color="auto"/>
            <w:bottom w:val="none" w:sz="0" w:space="0" w:color="auto"/>
            <w:right w:val="none" w:sz="0" w:space="0" w:color="auto"/>
          </w:divBdr>
          <w:divsChild>
            <w:div w:id="1044212962">
              <w:marLeft w:val="0"/>
              <w:marRight w:val="0"/>
              <w:marTop w:val="0"/>
              <w:marBottom w:val="0"/>
              <w:divBdr>
                <w:top w:val="none" w:sz="0" w:space="0" w:color="auto"/>
                <w:left w:val="none" w:sz="0" w:space="0" w:color="auto"/>
                <w:bottom w:val="none" w:sz="0" w:space="0" w:color="auto"/>
                <w:right w:val="none" w:sz="0" w:space="0" w:color="auto"/>
              </w:divBdr>
            </w:div>
          </w:divsChild>
        </w:div>
        <w:div w:id="1218667812">
          <w:marLeft w:val="0"/>
          <w:marRight w:val="0"/>
          <w:marTop w:val="0"/>
          <w:marBottom w:val="0"/>
          <w:divBdr>
            <w:top w:val="none" w:sz="0" w:space="0" w:color="auto"/>
            <w:left w:val="none" w:sz="0" w:space="0" w:color="auto"/>
            <w:bottom w:val="none" w:sz="0" w:space="0" w:color="auto"/>
            <w:right w:val="none" w:sz="0" w:space="0" w:color="auto"/>
          </w:divBdr>
          <w:divsChild>
            <w:div w:id="885406602">
              <w:marLeft w:val="0"/>
              <w:marRight w:val="0"/>
              <w:marTop w:val="0"/>
              <w:marBottom w:val="0"/>
              <w:divBdr>
                <w:top w:val="none" w:sz="0" w:space="0" w:color="auto"/>
                <w:left w:val="none" w:sz="0" w:space="0" w:color="auto"/>
                <w:bottom w:val="none" w:sz="0" w:space="0" w:color="auto"/>
                <w:right w:val="none" w:sz="0" w:space="0" w:color="auto"/>
              </w:divBdr>
            </w:div>
          </w:divsChild>
        </w:div>
        <w:div w:id="1236086976">
          <w:marLeft w:val="0"/>
          <w:marRight w:val="0"/>
          <w:marTop w:val="0"/>
          <w:marBottom w:val="0"/>
          <w:divBdr>
            <w:top w:val="none" w:sz="0" w:space="0" w:color="auto"/>
            <w:left w:val="none" w:sz="0" w:space="0" w:color="auto"/>
            <w:bottom w:val="none" w:sz="0" w:space="0" w:color="auto"/>
            <w:right w:val="none" w:sz="0" w:space="0" w:color="auto"/>
          </w:divBdr>
          <w:divsChild>
            <w:div w:id="105736134">
              <w:marLeft w:val="0"/>
              <w:marRight w:val="0"/>
              <w:marTop w:val="0"/>
              <w:marBottom w:val="0"/>
              <w:divBdr>
                <w:top w:val="none" w:sz="0" w:space="0" w:color="auto"/>
                <w:left w:val="none" w:sz="0" w:space="0" w:color="auto"/>
                <w:bottom w:val="none" w:sz="0" w:space="0" w:color="auto"/>
                <w:right w:val="none" w:sz="0" w:space="0" w:color="auto"/>
              </w:divBdr>
            </w:div>
            <w:div w:id="435029576">
              <w:marLeft w:val="0"/>
              <w:marRight w:val="0"/>
              <w:marTop w:val="0"/>
              <w:marBottom w:val="0"/>
              <w:divBdr>
                <w:top w:val="none" w:sz="0" w:space="0" w:color="auto"/>
                <w:left w:val="none" w:sz="0" w:space="0" w:color="auto"/>
                <w:bottom w:val="none" w:sz="0" w:space="0" w:color="auto"/>
                <w:right w:val="none" w:sz="0" w:space="0" w:color="auto"/>
              </w:divBdr>
            </w:div>
          </w:divsChild>
        </w:div>
        <w:div w:id="1237204100">
          <w:marLeft w:val="0"/>
          <w:marRight w:val="0"/>
          <w:marTop w:val="0"/>
          <w:marBottom w:val="0"/>
          <w:divBdr>
            <w:top w:val="none" w:sz="0" w:space="0" w:color="auto"/>
            <w:left w:val="none" w:sz="0" w:space="0" w:color="auto"/>
            <w:bottom w:val="none" w:sz="0" w:space="0" w:color="auto"/>
            <w:right w:val="none" w:sz="0" w:space="0" w:color="auto"/>
          </w:divBdr>
          <w:divsChild>
            <w:div w:id="1230118479">
              <w:marLeft w:val="0"/>
              <w:marRight w:val="0"/>
              <w:marTop w:val="0"/>
              <w:marBottom w:val="0"/>
              <w:divBdr>
                <w:top w:val="none" w:sz="0" w:space="0" w:color="auto"/>
                <w:left w:val="none" w:sz="0" w:space="0" w:color="auto"/>
                <w:bottom w:val="none" w:sz="0" w:space="0" w:color="auto"/>
                <w:right w:val="none" w:sz="0" w:space="0" w:color="auto"/>
              </w:divBdr>
            </w:div>
          </w:divsChild>
        </w:div>
        <w:div w:id="1253052971">
          <w:marLeft w:val="0"/>
          <w:marRight w:val="0"/>
          <w:marTop w:val="0"/>
          <w:marBottom w:val="0"/>
          <w:divBdr>
            <w:top w:val="none" w:sz="0" w:space="0" w:color="auto"/>
            <w:left w:val="none" w:sz="0" w:space="0" w:color="auto"/>
            <w:bottom w:val="none" w:sz="0" w:space="0" w:color="auto"/>
            <w:right w:val="none" w:sz="0" w:space="0" w:color="auto"/>
          </w:divBdr>
          <w:divsChild>
            <w:div w:id="1608536765">
              <w:marLeft w:val="0"/>
              <w:marRight w:val="0"/>
              <w:marTop w:val="0"/>
              <w:marBottom w:val="0"/>
              <w:divBdr>
                <w:top w:val="none" w:sz="0" w:space="0" w:color="auto"/>
                <w:left w:val="none" w:sz="0" w:space="0" w:color="auto"/>
                <w:bottom w:val="none" w:sz="0" w:space="0" w:color="auto"/>
                <w:right w:val="none" w:sz="0" w:space="0" w:color="auto"/>
              </w:divBdr>
            </w:div>
          </w:divsChild>
        </w:div>
        <w:div w:id="1264220245">
          <w:marLeft w:val="0"/>
          <w:marRight w:val="0"/>
          <w:marTop w:val="0"/>
          <w:marBottom w:val="0"/>
          <w:divBdr>
            <w:top w:val="none" w:sz="0" w:space="0" w:color="auto"/>
            <w:left w:val="none" w:sz="0" w:space="0" w:color="auto"/>
            <w:bottom w:val="none" w:sz="0" w:space="0" w:color="auto"/>
            <w:right w:val="none" w:sz="0" w:space="0" w:color="auto"/>
          </w:divBdr>
          <w:divsChild>
            <w:div w:id="284311742">
              <w:marLeft w:val="0"/>
              <w:marRight w:val="0"/>
              <w:marTop w:val="0"/>
              <w:marBottom w:val="0"/>
              <w:divBdr>
                <w:top w:val="none" w:sz="0" w:space="0" w:color="auto"/>
                <w:left w:val="none" w:sz="0" w:space="0" w:color="auto"/>
                <w:bottom w:val="none" w:sz="0" w:space="0" w:color="auto"/>
                <w:right w:val="none" w:sz="0" w:space="0" w:color="auto"/>
              </w:divBdr>
            </w:div>
          </w:divsChild>
        </w:div>
        <w:div w:id="1265964519">
          <w:marLeft w:val="0"/>
          <w:marRight w:val="0"/>
          <w:marTop w:val="0"/>
          <w:marBottom w:val="0"/>
          <w:divBdr>
            <w:top w:val="none" w:sz="0" w:space="0" w:color="auto"/>
            <w:left w:val="none" w:sz="0" w:space="0" w:color="auto"/>
            <w:bottom w:val="none" w:sz="0" w:space="0" w:color="auto"/>
            <w:right w:val="none" w:sz="0" w:space="0" w:color="auto"/>
          </w:divBdr>
          <w:divsChild>
            <w:div w:id="4063623">
              <w:marLeft w:val="0"/>
              <w:marRight w:val="0"/>
              <w:marTop w:val="0"/>
              <w:marBottom w:val="0"/>
              <w:divBdr>
                <w:top w:val="none" w:sz="0" w:space="0" w:color="auto"/>
                <w:left w:val="none" w:sz="0" w:space="0" w:color="auto"/>
                <w:bottom w:val="none" w:sz="0" w:space="0" w:color="auto"/>
                <w:right w:val="none" w:sz="0" w:space="0" w:color="auto"/>
              </w:divBdr>
            </w:div>
            <w:div w:id="67116740">
              <w:marLeft w:val="0"/>
              <w:marRight w:val="0"/>
              <w:marTop w:val="0"/>
              <w:marBottom w:val="0"/>
              <w:divBdr>
                <w:top w:val="none" w:sz="0" w:space="0" w:color="auto"/>
                <w:left w:val="none" w:sz="0" w:space="0" w:color="auto"/>
                <w:bottom w:val="none" w:sz="0" w:space="0" w:color="auto"/>
                <w:right w:val="none" w:sz="0" w:space="0" w:color="auto"/>
              </w:divBdr>
            </w:div>
            <w:div w:id="261454258">
              <w:marLeft w:val="0"/>
              <w:marRight w:val="0"/>
              <w:marTop w:val="0"/>
              <w:marBottom w:val="0"/>
              <w:divBdr>
                <w:top w:val="none" w:sz="0" w:space="0" w:color="auto"/>
                <w:left w:val="none" w:sz="0" w:space="0" w:color="auto"/>
                <w:bottom w:val="none" w:sz="0" w:space="0" w:color="auto"/>
                <w:right w:val="none" w:sz="0" w:space="0" w:color="auto"/>
              </w:divBdr>
            </w:div>
            <w:div w:id="792750337">
              <w:marLeft w:val="0"/>
              <w:marRight w:val="0"/>
              <w:marTop w:val="0"/>
              <w:marBottom w:val="0"/>
              <w:divBdr>
                <w:top w:val="none" w:sz="0" w:space="0" w:color="auto"/>
                <w:left w:val="none" w:sz="0" w:space="0" w:color="auto"/>
                <w:bottom w:val="none" w:sz="0" w:space="0" w:color="auto"/>
                <w:right w:val="none" w:sz="0" w:space="0" w:color="auto"/>
              </w:divBdr>
            </w:div>
            <w:div w:id="1307470329">
              <w:marLeft w:val="0"/>
              <w:marRight w:val="0"/>
              <w:marTop w:val="0"/>
              <w:marBottom w:val="0"/>
              <w:divBdr>
                <w:top w:val="none" w:sz="0" w:space="0" w:color="auto"/>
                <w:left w:val="none" w:sz="0" w:space="0" w:color="auto"/>
                <w:bottom w:val="none" w:sz="0" w:space="0" w:color="auto"/>
                <w:right w:val="none" w:sz="0" w:space="0" w:color="auto"/>
              </w:divBdr>
            </w:div>
          </w:divsChild>
        </w:div>
        <w:div w:id="1270621331">
          <w:marLeft w:val="0"/>
          <w:marRight w:val="0"/>
          <w:marTop w:val="0"/>
          <w:marBottom w:val="0"/>
          <w:divBdr>
            <w:top w:val="none" w:sz="0" w:space="0" w:color="auto"/>
            <w:left w:val="none" w:sz="0" w:space="0" w:color="auto"/>
            <w:bottom w:val="none" w:sz="0" w:space="0" w:color="auto"/>
            <w:right w:val="none" w:sz="0" w:space="0" w:color="auto"/>
          </w:divBdr>
          <w:divsChild>
            <w:div w:id="252052719">
              <w:marLeft w:val="0"/>
              <w:marRight w:val="0"/>
              <w:marTop w:val="0"/>
              <w:marBottom w:val="0"/>
              <w:divBdr>
                <w:top w:val="none" w:sz="0" w:space="0" w:color="auto"/>
                <w:left w:val="none" w:sz="0" w:space="0" w:color="auto"/>
                <w:bottom w:val="none" w:sz="0" w:space="0" w:color="auto"/>
                <w:right w:val="none" w:sz="0" w:space="0" w:color="auto"/>
              </w:divBdr>
            </w:div>
          </w:divsChild>
        </w:div>
        <w:div w:id="1284464813">
          <w:marLeft w:val="0"/>
          <w:marRight w:val="0"/>
          <w:marTop w:val="0"/>
          <w:marBottom w:val="0"/>
          <w:divBdr>
            <w:top w:val="none" w:sz="0" w:space="0" w:color="auto"/>
            <w:left w:val="none" w:sz="0" w:space="0" w:color="auto"/>
            <w:bottom w:val="none" w:sz="0" w:space="0" w:color="auto"/>
            <w:right w:val="none" w:sz="0" w:space="0" w:color="auto"/>
          </w:divBdr>
          <w:divsChild>
            <w:div w:id="1214658759">
              <w:marLeft w:val="0"/>
              <w:marRight w:val="0"/>
              <w:marTop w:val="0"/>
              <w:marBottom w:val="0"/>
              <w:divBdr>
                <w:top w:val="none" w:sz="0" w:space="0" w:color="auto"/>
                <w:left w:val="none" w:sz="0" w:space="0" w:color="auto"/>
                <w:bottom w:val="none" w:sz="0" w:space="0" w:color="auto"/>
                <w:right w:val="none" w:sz="0" w:space="0" w:color="auto"/>
              </w:divBdr>
            </w:div>
          </w:divsChild>
        </w:div>
        <w:div w:id="1349454498">
          <w:marLeft w:val="0"/>
          <w:marRight w:val="0"/>
          <w:marTop w:val="0"/>
          <w:marBottom w:val="0"/>
          <w:divBdr>
            <w:top w:val="none" w:sz="0" w:space="0" w:color="auto"/>
            <w:left w:val="none" w:sz="0" w:space="0" w:color="auto"/>
            <w:bottom w:val="none" w:sz="0" w:space="0" w:color="auto"/>
            <w:right w:val="none" w:sz="0" w:space="0" w:color="auto"/>
          </w:divBdr>
          <w:divsChild>
            <w:div w:id="1944729309">
              <w:marLeft w:val="0"/>
              <w:marRight w:val="0"/>
              <w:marTop w:val="0"/>
              <w:marBottom w:val="0"/>
              <w:divBdr>
                <w:top w:val="none" w:sz="0" w:space="0" w:color="auto"/>
                <w:left w:val="none" w:sz="0" w:space="0" w:color="auto"/>
                <w:bottom w:val="none" w:sz="0" w:space="0" w:color="auto"/>
                <w:right w:val="none" w:sz="0" w:space="0" w:color="auto"/>
              </w:divBdr>
            </w:div>
          </w:divsChild>
        </w:div>
        <w:div w:id="1350840130">
          <w:marLeft w:val="0"/>
          <w:marRight w:val="0"/>
          <w:marTop w:val="0"/>
          <w:marBottom w:val="0"/>
          <w:divBdr>
            <w:top w:val="none" w:sz="0" w:space="0" w:color="auto"/>
            <w:left w:val="none" w:sz="0" w:space="0" w:color="auto"/>
            <w:bottom w:val="none" w:sz="0" w:space="0" w:color="auto"/>
            <w:right w:val="none" w:sz="0" w:space="0" w:color="auto"/>
          </w:divBdr>
          <w:divsChild>
            <w:div w:id="742459121">
              <w:marLeft w:val="0"/>
              <w:marRight w:val="0"/>
              <w:marTop w:val="0"/>
              <w:marBottom w:val="0"/>
              <w:divBdr>
                <w:top w:val="none" w:sz="0" w:space="0" w:color="auto"/>
                <w:left w:val="none" w:sz="0" w:space="0" w:color="auto"/>
                <w:bottom w:val="none" w:sz="0" w:space="0" w:color="auto"/>
                <w:right w:val="none" w:sz="0" w:space="0" w:color="auto"/>
              </w:divBdr>
            </w:div>
            <w:div w:id="1360817905">
              <w:marLeft w:val="0"/>
              <w:marRight w:val="0"/>
              <w:marTop w:val="0"/>
              <w:marBottom w:val="0"/>
              <w:divBdr>
                <w:top w:val="none" w:sz="0" w:space="0" w:color="auto"/>
                <w:left w:val="none" w:sz="0" w:space="0" w:color="auto"/>
                <w:bottom w:val="none" w:sz="0" w:space="0" w:color="auto"/>
                <w:right w:val="none" w:sz="0" w:space="0" w:color="auto"/>
              </w:divBdr>
            </w:div>
          </w:divsChild>
        </w:div>
        <w:div w:id="1368412689">
          <w:marLeft w:val="0"/>
          <w:marRight w:val="0"/>
          <w:marTop w:val="0"/>
          <w:marBottom w:val="0"/>
          <w:divBdr>
            <w:top w:val="none" w:sz="0" w:space="0" w:color="auto"/>
            <w:left w:val="none" w:sz="0" w:space="0" w:color="auto"/>
            <w:bottom w:val="none" w:sz="0" w:space="0" w:color="auto"/>
            <w:right w:val="none" w:sz="0" w:space="0" w:color="auto"/>
          </w:divBdr>
          <w:divsChild>
            <w:div w:id="1407803155">
              <w:marLeft w:val="0"/>
              <w:marRight w:val="0"/>
              <w:marTop w:val="0"/>
              <w:marBottom w:val="0"/>
              <w:divBdr>
                <w:top w:val="none" w:sz="0" w:space="0" w:color="auto"/>
                <w:left w:val="none" w:sz="0" w:space="0" w:color="auto"/>
                <w:bottom w:val="none" w:sz="0" w:space="0" w:color="auto"/>
                <w:right w:val="none" w:sz="0" w:space="0" w:color="auto"/>
              </w:divBdr>
            </w:div>
            <w:div w:id="1924684085">
              <w:marLeft w:val="0"/>
              <w:marRight w:val="0"/>
              <w:marTop w:val="0"/>
              <w:marBottom w:val="0"/>
              <w:divBdr>
                <w:top w:val="none" w:sz="0" w:space="0" w:color="auto"/>
                <w:left w:val="none" w:sz="0" w:space="0" w:color="auto"/>
                <w:bottom w:val="none" w:sz="0" w:space="0" w:color="auto"/>
                <w:right w:val="none" w:sz="0" w:space="0" w:color="auto"/>
              </w:divBdr>
            </w:div>
            <w:div w:id="1955289334">
              <w:marLeft w:val="0"/>
              <w:marRight w:val="0"/>
              <w:marTop w:val="0"/>
              <w:marBottom w:val="0"/>
              <w:divBdr>
                <w:top w:val="none" w:sz="0" w:space="0" w:color="auto"/>
                <w:left w:val="none" w:sz="0" w:space="0" w:color="auto"/>
                <w:bottom w:val="none" w:sz="0" w:space="0" w:color="auto"/>
                <w:right w:val="none" w:sz="0" w:space="0" w:color="auto"/>
              </w:divBdr>
            </w:div>
            <w:div w:id="2016688648">
              <w:marLeft w:val="0"/>
              <w:marRight w:val="0"/>
              <w:marTop w:val="0"/>
              <w:marBottom w:val="0"/>
              <w:divBdr>
                <w:top w:val="none" w:sz="0" w:space="0" w:color="auto"/>
                <w:left w:val="none" w:sz="0" w:space="0" w:color="auto"/>
                <w:bottom w:val="none" w:sz="0" w:space="0" w:color="auto"/>
                <w:right w:val="none" w:sz="0" w:space="0" w:color="auto"/>
              </w:divBdr>
            </w:div>
            <w:div w:id="2081631268">
              <w:marLeft w:val="0"/>
              <w:marRight w:val="0"/>
              <w:marTop w:val="0"/>
              <w:marBottom w:val="0"/>
              <w:divBdr>
                <w:top w:val="none" w:sz="0" w:space="0" w:color="auto"/>
                <w:left w:val="none" w:sz="0" w:space="0" w:color="auto"/>
                <w:bottom w:val="none" w:sz="0" w:space="0" w:color="auto"/>
                <w:right w:val="none" w:sz="0" w:space="0" w:color="auto"/>
              </w:divBdr>
            </w:div>
          </w:divsChild>
        </w:div>
        <w:div w:id="1382316585">
          <w:marLeft w:val="0"/>
          <w:marRight w:val="0"/>
          <w:marTop w:val="0"/>
          <w:marBottom w:val="0"/>
          <w:divBdr>
            <w:top w:val="none" w:sz="0" w:space="0" w:color="auto"/>
            <w:left w:val="none" w:sz="0" w:space="0" w:color="auto"/>
            <w:bottom w:val="none" w:sz="0" w:space="0" w:color="auto"/>
            <w:right w:val="none" w:sz="0" w:space="0" w:color="auto"/>
          </w:divBdr>
          <w:divsChild>
            <w:div w:id="2013725011">
              <w:marLeft w:val="0"/>
              <w:marRight w:val="0"/>
              <w:marTop w:val="0"/>
              <w:marBottom w:val="0"/>
              <w:divBdr>
                <w:top w:val="none" w:sz="0" w:space="0" w:color="auto"/>
                <w:left w:val="none" w:sz="0" w:space="0" w:color="auto"/>
                <w:bottom w:val="none" w:sz="0" w:space="0" w:color="auto"/>
                <w:right w:val="none" w:sz="0" w:space="0" w:color="auto"/>
              </w:divBdr>
            </w:div>
          </w:divsChild>
        </w:div>
        <w:div w:id="1391422623">
          <w:marLeft w:val="0"/>
          <w:marRight w:val="0"/>
          <w:marTop w:val="0"/>
          <w:marBottom w:val="0"/>
          <w:divBdr>
            <w:top w:val="none" w:sz="0" w:space="0" w:color="auto"/>
            <w:left w:val="none" w:sz="0" w:space="0" w:color="auto"/>
            <w:bottom w:val="none" w:sz="0" w:space="0" w:color="auto"/>
            <w:right w:val="none" w:sz="0" w:space="0" w:color="auto"/>
          </w:divBdr>
          <w:divsChild>
            <w:div w:id="9765730">
              <w:marLeft w:val="0"/>
              <w:marRight w:val="0"/>
              <w:marTop w:val="0"/>
              <w:marBottom w:val="0"/>
              <w:divBdr>
                <w:top w:val="none" w:sz="0" w:space="0" w:color="auto"/>
                <w:left w:val="none" w:sz="0" w:space="0" w:color="auto"/>
                <w:bottom w:val="none" w:sz="0" w:space="0" w:color="auto"/>
                <w:right w:val="none" w:sz="0" w:space="0" w:color="auto"/>
              </w:divBdr>
            </w:div>
            <w:div w:id="291791805">
              <w:marLeft w:val="0"/>
              <w:marRight w:val="0"/>
              <w:marTop w:val="0"/>
              <w:marBottom w:val="0"/>
              <w:divBdr>
                <w:top w:val="none" w:sz="0" w:space="0" w:color="auto"/>
                <w:left w:val="none" w:sz="0" w:space="0" w:color="auto"/>
                <w:bottom w:val="none" w:sz="0" w:space="0" w:color="auto"/>
                <w:right w:val="none" w:sz="0" w:space="0" w:color="auto"/>
              </w:divBdr>
            </w:div>
            <w:div w:id="1498497009">
              <w:marLeft w:val="0"/>
              <w:marRight w:val="0"/>
              <w:marTop w:val="0"/>
              <w:marBottom w:val="0"/>
              <w:divBdr>
                <w:top w:val="none" w:sz="0" w:space="0" w:color="auto"/>
                <w:left w:val="none" w:sz="0" w:space="0" w:color="auto"/>
                <w:bottom w:val="none" w:sz="0" w:space="0" w:color="auto"/>
                <w:right w:val="none" w:sz="0" w:space="0" w:color="auto"/>
              </w:divBdr>
            </w:div>
            <w:div w:id="1648776358">
              <w:marLeft w:val="0"/>
              <w:marRight w:val="0"/>
              <w:marTop w:val="0"/>
              <w:marBottom w:val="0"/>
              <w:divBdr>
                <w:top w:val="none" w:sz="0" w:space="0" w:color="auto"/>
                <w:left w:val="none" w:sz="0" w:space="0" w:color="auto"/>
                <w:bottom w:val="none" w:sz="0" w:space="0" w:color="auto"/>
                <w:right w:val="none" w:sz="0" w:space="0" w:color="auto"/>
              </w:divBdr>
            </w:div>
            <w:div w:id="1901165472">
              <w:marLeft w:val="0"/>
              <w:marRight w:val="0"/>
              <w:marTop w:val="0"/>
              <w:marBottom w:val="0"/>
              <w:divBdr>
                <w:top w:val="none" w:sz="0" w:space="0" w:color="auto"/>
                <w:left w:val="none" w:sz="0" w:space="0" w:color="auto"/>
                <w:bottom w:val="none" w:sz="0" w:space="0" w:color="auto"/>
                <w:right w:val="none" w:sz="0" w:space="0" w:color="auto"/>
              </w:divBdr>
            </w:div>
            <w:div w:id="2146266032">
              <w:marLeft w:val="0"/>
              <w:marRight w:val="0"/>
              <w:marTop w:val="0"/>
              <w:marBottom w:val="0"/>
              <w:divBdr>
                <w:top w:val="none" w:sz="0" w:space="0" w:color="auto"/>
                <w:left w:val="none" w:sz="0" w:space="0" w:color="auto"/>
                <w:bottom w:val="none" w:sz="0" w:space="0" w:color="auto"/>
                <w:right w:val="none" w:sz="0" w:space="0" w:color="auto"/>
              </w:divBdr>
            </w:div>
          </w:divsChild>
        </w:div>
        <w:div w:id="1399202853">
          <w:marLeft w:val="0"/>
          <w:marRight w:val="0"/>
          <w:marTop w:val="0"/>
          <w:marBottom w:val="0"/>
          <w:divBdr>
            <w:top w:val="none" w:sz="0" w:space="0" w:color="auto"/>
            <w:left w:val="none" w:sz="0" w:space="0" w:color="auto"/>
            <w:bottom w:val="none" w:sz="0" w:space="0" w:color="auto"/>
            <w:right w:val="none" w:sz="0" w:space="0" w:color="auto"/>
          </w:divBdr>
          <w:divsChild>
            <w:div w:id="539053934">
              <w:marLeft w:val="0"/>
              <w:marRight w:val="0"/>
              <w:marTop w:val="0"/>
              <w:marBottom w:val="0"/>
              <w:divBdr>
                <w:top w:val="none" w:sz="0" w:space="0" w:color="auto"/>
                <w:left w:val="none" w:sz="0" w:space="0" w:color="auto"/>
                <w:bottom w:val="none" w:sz="0" w:space="0" w:color="auto"/>
                <w:right w:val="none" w:sz="0" w:space="0" w:color="auto"/>
              </w:divBdr>
            </w:div>
          </w:divsChild>
        </w:div>
        <w:div w:id="1415859259">
          <w:marLeft w:val="0"/>
          <w:marRight w:val="0"/>
          <w:marTop w:val="0"/>
          <w:marBottom w:val="0"/>
          <w:divBdr>
            <w:top w:val="none" w:sz="0" w:space="0" w:color="auto"/>
            <w:left w:val="none" w:sz="0" w:space="0" w:color="auto"/>
            <w:bottom w:val="none" w:sz="0" w:space="0" w:color="auto"/>
            <w:right w:val="none" w:sz="0" w:space="0" w:color="auto"/>
          </w:divBdr>
          <w:divsChild>
            <w:div w:id="1909341777">
              <w:marLeft w:val="0"/>
              <w:marRight w:val="0"/>
              <w:marTop w:val="0"/>
              <w:marBottom w:val="0"/>
              <w:divBdr>
                <w:top w:val="none" w:sz="0" w:space="0" w:color="auto"/>
                <w:left w:val="none" w:sz="0" w:space="0" w:color="auto"/>
                <w:bottom w:val="none" w:sz="0" w:space="0" w:color="auto"/>
                <w:right w:val="none" w:sz="0" w:space="0" w:color="auto"/>
              </w:divBdr>
            </w:div>
          </w:divsChild>
        </w:div>
        <w:div w:id="1428228686">
          <w:marLeft w:val="0"/>
          <w:marRight w:val="0"/>
          <w:marTop w:val="0"/>
          <w:marBottom w:val="0"/>
          <w:divBdr>
            <w:top w:val="none" w:sz="0" w:space="0" w:color="auto"/>
            <w:left w:val="none" w:sz="0" w:space="0" w:color="auto"/>
            <w:bottom w:val="none" w:sz="0" w:space="0" w:color="auto"/>
            <w:right w:val="none" w:sz="0" w:space="0" w:color="auto"/>
          </w:divBdr>
          <w:divsChild>
            <w:div w:id="1160467854">
              <w:marLeft w:val="0"/>
              <w:marRight w:val="0"/>
              <w:marTop w:val="0"/>
              <w:marBottom w:val="0"/>
              <w:divBdr>
                <w:top w:val="none" w:sz="0" w:space="0" w:color="auto"/>
                <w:left w:val="none" w:sz="0" w:space="0" w:color="auto"/>
                <w:bottom w:val="none" w:sz="0" w:space="0" w:color="auto"/>
                <w:right w:val="none" w:sz="0" w:space="0" w:color="auto"/>
              </w:divBdr>
            </w:div>
          </w:divsChild>
        </w:div>
        <w:div w:id="1445999541">
          <w:marLeft w:val="0"/>
          <w:marRight w:val="0"/>
          <w:marTop w:val="0"/>
          <w:marBottom w:val="0"/>
          <w:divBdr>
            <w:top w:val="none" w:sz="0" w:space="0" w:color="auto"/>
            <w:left w:val="none" w:sz="0" w:space="0" w:color="auto"/>
            <w:bottom w:val="none" w:sz="0" w:space="0" w:color="auto"/>
            <w:right w:val="none" w:sz="0" w:space="0" w:color="auto"/>
          </w:divBdr>
          <w:divsChild>
            <w:div w:id="60564050">
              <w:marLeft w:val="0"/>
              <w:marRight w:val="0"/>
              <w:marTop w:val="0"/>
              <w:marBottom w:val="0"/>
              <w:divBdr>
                <w:top w:val="none" w:sz="0" w:space="0" w:color="auto"/>
                <w:left w:val="none" w:sz="0" w:space="0" w:color="auto"/>
                <w:bottom w:val="none" w:sz="0" w:space="0" w:color="auto"/>
                <w:right w:val="none" w:sz="0" w:space="0" w:color="auto"/>
              </w:divBdr>
            </w:div>
            <w:div w:id="376510833">
              <w:marLeft w:val="0"/>
              <w:marRight w:val="0"/>
              <w:marTop w:val="0"/>
              <w:marBottom w:val="0"/>
              <w:divBdr>
                <w:top w:val="none" w:sz="0" w:space="0" w:color="auto"/>
                <w:left w:val="none" w:sz="0" w:space="0" w:color="auto"/>
                <w:bottom w:val="none" w:sz="0" w:space="0" w:color="auto"/>
                <w:right w:val="none" w:sz="0" w:space="0" w:color="auto"/>
              </w:divBdr>
            </w:div>
            <w:div w:id="630286171">
              <w:marLeft w:val="0"/>
              <w:marRight w:val="0"/>
              <w:marTop w:val="0"/>
              <w:marBottom w:val="0"/>
              <w:divBdr>
                <w:top w:val="none" w:sz="0" w:space="0" w:color="auto"/>
                <w:left w:val="none" w:sz="0" w:space="0" w:color="auto"/>
                <w:bottom w:val="none" w:sz="0" w:space="0" w:color="auto"/>
                <w:right w:val="none" w:sz="0" w:space="0" w:color="auto"/>
              </w:divBdr>
            </w:div>
            <w:div w:id="663123958">
              <w:marLeft w:val="0"/>
              <w:marRight w:val="0"/>
              <w:marTop w:val="0"/>
              <w:marBottom w:val="0"/>
              <w:divBdr>
                <w:top w:val="none" w:sz="0" w:space="0" w:color="auto"/>
                <w:left w:val="none" w:sz="0" w:space="0" w:color="auto"/>
                <w:bottom w:val="none" w:sz="0" w:space="0" w:color="auto"/>
                <w:right w:val="none" w:sz="0" w:space="0" w:color="auto"/>
              </w:divBdr>
            </w:div>
            <w:div w:id="663632751">
              <w:marLeft w:val="0"/>
              <w:marRight w:val="0"/>
              <w:marTop w:val="0"/>
              <w:marBottom w:val="0"/>
              <w:divBdr>
                <w:top w:val="none" w:sz="0" w:space="0" w:color="auto"/>
                <w:left w:val="none" w:sz="0" w:space="0" w:color="auto"/>
                <w:bottom w:val="none" w:sz="0" w:space="0" w:color="auto"/>
                <w:right w:val="none" w:sz="0" w:space="0" w:color="auto"/>
              </w:divBdr>
            </w:div>
            <w:div w:id="932709792">
              <w:marLeft w:val="0"/>
              <w:marRight w:val="0"/>
              <w:marTop w:val="0"/>
              <w:marBottom w:val="0"/>
              <w:divBdr>
                <w:top w:val="none" w:sz="0" w:space="0" w:color="auto"/>
                <w:left w:val="none" w:sz="0" w:space="0" w:color="auto"/>
                <w:bottom w:val="none" w:sz="0" w:space="0" w:color="auto"/>
                <w:right w:val="none" w:sz="0" w:space="0" w:color="auto"/>
              </w:divBdr>
            </w:div>
            <w:div w:id="1491210912">
              <w:marLeft w:val="0"/>
              <w:marRight w:val="0"/>
              <w:marTop w:val="0"/>
              <w:marBottom w:val="0"/>
              <w:divBdr>
                <w:top w:val="none" w:sz="0" w:space="0" w:color="auto"/>
                <w:left w:val="none" w:sz="0" w:space="0" w:color="auto"/>
                <w:bottom w:val="none" w:sz="0" w:space="0" w:color="auto"/>
                <w:right w:val="none" w:sz="0" w:space="0" w:color="auto"/>
              </w:divBdr>
            </w:div>
          </w:divsChild>
        </w:div>
        <w:div w:id="1450588398">
          <w:marLeft w:val="0"/>
          <w:marRight w:val="0"/>
          <w:marTop w:val="0"/>
          <w:marBottom w:val="0"/>
          <w:divBdr>
            <w:top w:val="none" w:sz="0" w:space="0" w:color="auto"/>
            <w:left w:val="none" w:sz="0" w:space="0" w:color="auto"/>
            <w:bottom w:val="none" w:sz="0" w:space="0" w:color="auto"/>
            <w:right w:val="none" w:sz="0" w:space="0" w:color="auto"/>
          </w:divBdr>
          <w:divsChild>
            <w:div w:id="299118464">
              <w:marLeft w:val="0"/>
              <w:marRight w:val="0"/>
              <w:marTop w:val="0"/>
              <w:marBottom w:val="0"/>
              <w:divBdr>
                <w:top w:val="none" w:sz="0" w:space="0" w:color="auto"/>
                <w:left w:val="none" w:sz="0" w:space="0" w:color="auto"/>
                <w:bottom w:val="none" w:sz="0" w:space="0" w:color="auto"/>
                <w:right w:val="none" w:sz="0" w:space="0" w:color="auto"/>
              </w:divBdr>
            </w:div>
            <w:div w:id="1206529146">
              <w:marLeft w:val="0"/>
              <w:marRight w:val="0"/>
              <w:marTop w:val="0"/>
              <w:marBottom w:val="0"/>
              <w:divBdr>
                <w:top w:val="none" w:sz="0" w:space="0" w:color="auto"/>
                <w:left w:val="none" w:sz="0" w:space="0" w:color="auto"/>
                <w:bottom w:val="none" w:sz="0" w:space="0" w:color="auto"/>
                <w:right w:val="none" w:sz="0" w:space="0" w:color="auto"/>
              </w:divBdr>
            </w:div>
          </w:divsChild>
        </w:div>
        <w:div w:id="1451170761">
          <w:marLeft w:val="0"/>
          <w:marRight w:val="0"/>
          <w:marTop w:val="0"/>
          <w:marBottom w:val="0"/>
          <w:divBdr>
            <w:top w:val="none" w:sz="0" w:space="0" w:color="auto"/>
            <w:left w:val="none" w:sz="0" w:space="0" w:color="auto"/>
            <w:bottom w:val="none" w:sz="0" w:space="0" w:color="auto"/>
            <w:right w:val="none" w:sz="0" w:space="0" w:color="auto"/>
          </w:divBdr>
          <w:divsChild>
            <w:div w:id="125467726">
              <w:marLeft w:val="0"/>
              <w:marRight w:val="0"/>
              <w:marTop w:val="0"/>
              <w:marBottom w:val="0"/>
              <w:divBdr>
                <w:top w:val="none" w:sz="0" w:space="0" w:color="auto"/>
                <w:left w:val="none" w:sz="0" w:space="0" w:color="auto"/>
                <w:bottom w:val="none" w:sz="0" w:space="0" w:color="auto"/>
                <w:right w:val="none" w:sz="0" w:space="0" w:color="auto"/>
              </w:divBdr>
            </w:div>
          </w:divsChild>
        </w:div>
        <w:div w:id="1453282685">
          <w:marLeft w:val="0"/>
          <w:marRight w:val="0"/>
          <w:marTop w:val="0"/>
          <w:marBottom w:val="0"/>
          <w:divBdr>
            <w:top w:val="none" w:sz="0" w:space="0" w:color="auto"/>
            <w:left w:val="none" w:sz="0" w:space="0" w:color="auto"/>
            <w:bottom w:val="none" w:sz="0" w:space="0" w:color="auto"/>
            <w:right w:val="none" w:sz="0" w:space="0" w:color="auto"/>
          </w:divBdr>
          <w:divsChild>
            <w:div w:id="1447456855">
              <w:marLeft w:val="0"/>
              <w:marRight w:val="0"/>
              <w:marTop w:val="0"/>
              <w:marBottom w:val="0"/>
              <w:divBdr>
                <w:top w:val="none" w:sz="0" w:space="0" w:color="auto"/>
                <w:left w:val="none" w:sz="0" w:space="0" w:color="auto"/>
                <w:bottom w:val="none" w:sz="0" w:space="0" w:color="auto"/>
                <w:right w:val="none" w:sz="0" w:space="0" w:color="auto"/>
              </w:divBdr>
            </w:div>
          </w:divsChild>
        </w:div>
        <w:div w:id="1520775322">
          <w:marLeft w:val="0"/>
          <w:marRight w:val="0"/>
          <w:marTop w:val="0"/>
          <w:marBottom w:val="0"/>
          <w:divBdr>
            <w:top w:val="none" w:sz="0" w:space="0" w:color="auto"/>
            <w:left w:val="none" w:sz="0" w:space="0" w:color="auto"/>
            <w:bottom w:val="none" w:sz="0" w:space="0" w:color="auto"/>
            <w:right w:val="none" w:sz="0" w:space="0" w:color="auto"/>
          </w:divBdr>
          <w:divsChild>
            <w:div w:id="1605764379">
              <w:marLeft w:val="0"/>
              <w:marRight w:val="0"/>
              <w:marTop w:val="0"/>
              <w:marBottom w:val="0"/>
              <w:divBdr>
                <w:top w:val="none" w:sz="0" w:space="0" w:color="auto"/>
                <w:left w:val="none" w:sz="0" w:space="0" w:color="auto"/>
                <w:bottom w:val="none" w:sz="0" w:space="0" w:color="auto"/>
                <w:right w:val="none" w:sz="0" w:space="0" w:color="auto"/>
              </w:divBdr>
            </w:div>
          </w:divsChild>
        </w:div>
        <w:div w:id="1535001026">
          <w:marLeft w:val="0"/>
          <w:marRight w:val="0"/>
          <w:marTop w:val="0"/>
          <w:marBottom w:val="0"/>
          <w:divBdr>
            <w:top w:val="none" w:sz="0" w:space="0" w:color="auto"/>
            <w:left w:val="none" w:sz="0" w:space="0" w:color="auto"/>
            <w:bottom w:val="none" w:sz="0" w:space="0" w:color="auto"/>
            <w:right w:val="none" w:sz="0" w:space="0" w:color="auto"/>
          </w:divBdr>
          <w:divsChild>
            <w:div w:id="932661826">
              <w:marLeft w:val="0"/>
              <w:marRight w:val="0"/>
              <w:marTop w:val="0"/>
              <w:marBottom w:val="0"/>
              <w:divBdr>
                <w:top w:val="none" w:sz="0" w:space="0" w:color="auto"/>
                <w:left w:val="none" w:sz="0" w:space="0" w:color="auto"/>
                <w:bottom w:val="none" w:sz="0" w:space="0" w:color="auto"/>
                <w:right w:val="none" w:sz="0" w:space="0" w:color="auto"/>
              </w:divBdr>
            </w:div>
          </w:divsChild>
        </w:div>
        <w:div w:id="1544563862">
          <w:marLeft w:val="0"/>
          <w:marRight w:val="0"/>
          <w:marTop w:val="0"/>
          <w:marBottom w:val="0"/>
          <w:divBdr>
            <w:top w:val="none" w:sz="0" w:space="0" w:color="auto"/>
            <w:left w:val="none" w:sz="0" w:space="0" w:color="auto"/>
            <w:bottom w:val="none" w:sz="0" w:space="0" w:color="auto"/>
            <w:right w:val="none" w:sz="0" w:space="0" w:color="auto"/>
          </w:divBdr>
          <w:divsChild>
            <w:div w:id="616761417">
              <w:marLeft w:val="0"/>
              <w:marRight w:val="0"/>
              <w:marTop w:val="0"/>
              <w:marBottom w:val="0"/>
              <w:divBdr>
                <w:top w:val="none" w:sz="0" w:space="0" w:color="auto"/>
                <w:left w:val="none" w:sz="0" w:space="0" w:color="auto"/>
                <w:bottom w:val="none" w:sz="0" w:space="0" w:color="auto"/>
                <w:right w:val="none" w:sz="0" w:space="0" w:color="auto"/>
              </w:divBdr>
            </w:div>
          </w:divsChild>
        </w:div>
        <w:div w:id="1604071533">
          <w:marLeft w:val="0"/>
          <w:marRight w:val="0"/>
          <w:marTop w:val="0"/>
          <w:marBottom w:val="0"/>
          <w:divBdr>
            <w:top w:val="none" w:sz="0" w:space="0" w:color="auto"/>
            <w:left w:val="none" w:sz="0" w:space="0" w:color="auto"/>
            <w:bottom w:val="none" w:sz="0" w:space="0" w:color="auto"/>
            <w:right w:val="none" w:sz="0" w:space="0" w:color="auto"/>
          </w:divBdr>
          <w:divsChild>
            <w:div w:id="800347651">
              <w:marLeft w:val="0"/>
              <w:marRight w:val="0"/>
              <w:marTop w:val="0"/>
              <w:marBottom w:val="0"/>
              <w:divBdr>
                <w:top w:val="none" w:sz="0" w:space="0" w:color="auto"/>
                <w:left w:val="none" w:sz="0" w:space="0" w:color="auto"/>
                <w:bottom w:val="none" w:sz="0" w:space="0" w:color="auto"/>
                <w:right w:val="none" w:sz="0" w:space="0" w:color="auto"/>
              </w:divBdr>
            </w:div>
          </w:divsChild>
        </w:div>
        <w:div w:id="1623419657">
          <w:marLeft w:val="0"/>
          <w:marRight w:val="0"/>
          <w:marTop w:val="0"/>
          <w:marBottom w:val="0"/>
          <w:divBdr>
            <w:top w:val="none" w:sz="0" w:space="0" w:color="auto"/>
            <w:left w:val="none" w:sz="0" w:space="0" w:color="auto"/>
            <w:bottom w:val="none" w:sz="0" w:space="0" w:color="auto"/>
            <w:right w:val="none" w:sz="0" w:space="0" w:color="auto"/>
          </w:divBdr>
          <w:divsChild>
            <w:div w:id="1882353774">
              <w:marLeft w:val="0"/>
              <w:marRight w:val="0"/>
              <w:marTop w:val="0"/>
              <w:marBottom w:val="0"/>
              <w:divBdr>
                <w:top w:val="none" w:sz="0" w:space="0" w:color="auto"/>
                <w:left w:val="none" w:sz="0" w:space="0" w:color="auto"/>
                <w:bottom w:val="none" w:sz="0" w:space="0" w:color="auto"/>
                <w:right w:val="none" w:sz="0" w:space="0" w:color="auto"/>
              </w:divBdr>
            </w:div>
          </w:divsChild>
        </w:div>
        <w:div w:id="1635790183">
          <w:marLeft w:val="0"/>
          <w:marRight w:val="0"/>
          <w:marTop w:val="0"/>
          <w:marBottom w:val="0"/>
          <w:divBdr>
            <w:top w:val="none" w:sz="0" w:space="0" w:color="auto"/>
            <w:left w:val="none" w:sz="0" w:space="0" w:color="auto"/>
            <w:bottom w:val="none" w:sz="0" w:space="0" w:color="auto"/>
            <w:right w:val="none" w:sz="0" w:space="0" w:color="auto"/>
          </w:divBdr>
          <w:divsChild>
            <w:div w:id="989675994">
              <w:marLeft w:val="0"/>
              <w:marRight w:val="0"/>
              <w:marTop w:val="0"/>
              <w:marBottom w:val="0"/>
              <w:divBdr>
                <w:top w:val="none" w:sz="0" w:space="0" w:color="auto"/>
                <w:left w:val="none" w:sz="0" w:space="0" w:color="auto"/>
                <w:bottom w:val="none" w:sz="0" w:space="0" w:color="auto"/>
                <w:right w:val="none" w:sz="0" w:space="0" w:color="auto"/>
              </w:divBdr>
            </w:div>
          </w:divsChild>
        </w:div>
        <w:div w:id="1643581056">
          <w:marLeft w:val="0"/>
          <w:marRight w:val="0"/>
          <w:marTop w:val="0"/>
          <w:marBottom w:val="0"/>
          <w:divBdr>
            <w:top w:val="none" w:sz="0" w:space="0" w:color="auto"/>
            <w:left w:val="none" w:sz="0" w:space="0" w:color="auto"/>
            <w:bottom w:val="none" w:sz="0" w:space="0" w:color="auto"/>
            <w:right w:val="none" w:sz="0" w:space="0" w:color="auto"/>
          </w:divBdr>
          <w:divsChild>
            <w:div w:id="1180581244">
              <w:marLeft w:val="0"/>
              <w:marRight w:val="0"/>
              <w:marTop w:val="0"/>
              <w:marBottom w:val="0"/>
              <w:divBdr>
                <w:top w:val="none" w:sz="0" w:space="0" w:color="auto"/>
                <w:left w:val="none" w:sz="0" w:space="0" w:color="auto"/>
                <w:bottom w:val="none" w:sz="0" w:space="0" w:color="auto"/>
                <w:right w:val="none" w:sz="0" w:space="0" w:color="auto"/>
              </w:divBdr>
            </w:div>
          </w:divsChild>
        </w:div>
        <w:div w:id="1646813424">
          <w:marLeft w:val="0"/>
          <w:marRight w:val="0"/>
          <w:marTop w:val="0"/>
          <w:marBottom w:val="0"/>
          <w:divBdr>
            <w:top w:val="none" w:sz="0" w:space="0" w:color="auto"/>
            <w:left w:val="none" w:sz="0" w:space="0" w:color="auto"/>
            <w:bottom w:val="none" w:sz="0" w:space="0" w:color="auto"/>
            <w:right w:val="none" w:sz="0" w:space="0" w:color="auto"/>
          </w:divBdr>
          <w:divsChild>
            <w:div w:id="536623097">
              <w:marLeft w:val="0"/>
              <w:marRight w:val="0"/>
              <w:marTop w:val="0"/>
              <w:marBottom w:val="0"/>
              <w:divBdr>
                <w:top w:val="none" w:sz="0" w:space="0" w:color="auto"/>
                <w:left w:val="none" w:sz="0" w:space="0" w:color="auto"/>
                <w:bottom w:val="none" w:sz="0" w:space="0" w:color="auto"/>
                <w:right w:val="none" w:sz="0" w:space="0" w:color="auto"/>
              </w:divBdr>
            </w:div>
          </w:divsChild>
        </w:div>
        <w:div w:id="1686206058">
          <w:marLeft w:val="0"/>
          <w:marRight w:val="0"/>
          <w:marTop w:val="0"/>
          <w:marBottom w:val="0"/>
          <w:divBdr>
            <w:top w:val="none" w:sz="0" w:space="0" w:color="auto"/>
            <w:left w:val="none" w:sz="0" w:space="0" w:color="auto"/>
            <w:bottom w:val="none" w:sz="0" w:space="0" w:color="auto"/>
            <w:right w:val="none" w:sz="0" w:space="0" w:color="auto"/>
          </w:divBdr>
          <w:divsChild>
            <w:div w:id="974262256">
              <w:marLeft w:val="0"/>
              <w:marRight w:val="0"/>
              <w:marTop w:val="0"/>
              <w:marBottom w:val="0"/>
              <w:divBdr>
                <w:top w:val="none" w:sz="0" w:space="0" w:color="auto"/>
                <w:left w:val="none" w:sz="0" w:space="0" w:color="auto"/>
                <w:bottom w:val="none" w:sz="0" w:space="0" w:color="auto"/>
                <w:right w:val="none" w:sz="0" w:space="0" w:color="auto"/>
              </w:divBdr>
            </w:div>
          </w:divsChild>
        </w:div>
        <w:div w:id="1694460493">
          <w:marLeft w:val="0"/>
          <w:marRight w:val="0"/>
          <w:marTop w:val="0"/>
          <w:marBottom w:val="0"/>
          <w:divBdr>
            <w:top w:val="none" w:sz="0" w:space="0" w:color="auto"/>
            <w:left w:val="none" w:sz="0" w:space="0" w:color="auto"/>
            <w:bottom w:val="none" w:sz="0" w:space="0" w:color="auto"/>
            <w:right w:val="none" w:sz="0" w:space="0" w:color="auto"/>
          </w:divBdr>
          <w:divsChild>
            <w:div w:id="148060670">
              <w:marLeft w:val="0"/>
              <w:marRight w:val="0"/>
              <w:marTop w:val="0"/>
              <w:marBottom w:val="0"/>
              <w:divBdr>
                <w:top w:val="none" w:sz="0" w:space="0" w:color="auto"/>
                <w:left w:val="none" w:sz="0" w:space="0" w:color="auto"/>
                <w:bottom w:val="none" w:sz="0" w:space="0" w:color="auto"/>
                <w:right w:val="none" w:sz="0" w:space="0" w:color="auto"/>
              </w:divBdr>
            </w:div>
          </w:divsChild>
        </w:div>
        <w:div w:id="1737774320">
          <w:marLeft w:val="0"/>
          <w:marRight w:val="0"/>
          <w:marTop w:val="0"/>
          <w:marBottom w:val="0"/>
          <w:divBdr>
            <w:top w:val="none" w:sz="0" w:space="0" w:color="auto"/>
            <w:left w:val="none" w:sz="0" w:space="0" w:color="auto"/>
            <w:bottom w:val="none" w:sz="0" w:space="0" w:color="auto"/>
            <w:right w:val="none" w:sz="0" w:space="0" w:color="auto"/>
          </w:divBdr>
          <w:divsChild>
            <w:div w:id="350765947">
              <w:marLeft w:val="0"/>
              <w:marRight w:val="0"/>
              <w:marTop w:val="0"/>
              <w:marBottom w:val="0"/>
              <w:divBdr>
                <w:top w:val="none" w:sz="0" w:space="0" w:color="auto"/>
                <w:left w:val="none" w:sz="0" w:space="0" w:color="auto"/>
                <w:bottom w:val="none" w:sz="0" w:space="0" w:color="auto"/>
                <w:right w:val="none" w:sz="0" w:space="0" w:color="auto"/>
              </w:divBdr>
            </w:div>
          </w:divsChild>
        </w:div>
        <w:div w:id="1745910130">
          <w:marLeft w:val="0"/>
          <w:marRight w:val="0"/>
          <w:marTop w:val="0"/>
          <w:marBottom w:val="0"/>
          <w:divBdr>
            <w:top w:val="none" w:sz="0" w:space="0" w:color="auto"/>
            <w:left w:val="none" w:sz="0" w:space="0" w:color="auto"/>
            <w:bottom w:val="none" w:sz="0" w:space="0" w:color="auto"/>
            <w:right w:val="none" w:sz="0" w:space="0" w:color="auto"/>
          </w:divBdr>
          <w:divsChild>
            <w:div w:id="218977505">
              <w:marLeft w:val="0"/>
              <w:marRight w:val="0"/>
              <w:marTop w:val="0"/>
              <w:marBottom w:val="0"/>
              <w:divBdr>
                <w:top w:val="none" w:sz="0" w:space="0" w:color="auto"/>
                <w:left w:val="none" w:sz="0" w:space="0" w:color="auto"/>
                <w:bottom w:val="none" w:sz="0" w:space="0" w:color="auto"/>
                <w:right w:val="none" w:sz="0" w:space="0" w:color="auto"/>
              </w:divBdr>
            </w:div>
            <w:div w:id="647898035">
              <w:marLeft w:val="0"/>
              <w:marRight w:val="0"/>
              <w:marTop w:val="0"/>
              <w:marBottom w:val="0"/>
              <w:divBdr>
                <w:top w:val="none" w:sz="0" w:space="0" w:color="auto"/>
                <w:left w:val="none" w:sz="0" w:space="0" w:color="auto"/>
                <w:bottom w:val="none" w:sz="0" w:space="0" w:color="auto"/>
                <w:right w:val="none" w:sz="0" w:space="0" w:color="auto"/>
              </w:divBdr>
            </w:div>
          </w:divsChild>
        </w:div>
        <w:div w:id="1784960372">
          <w:marLeft w:val="0"/>
          <w:marRight w:val="0"/>
          <w:marTop w:val="0"/>
          <w:marBottom w:val="0"/>
          <w:divBdr>
            <w:top w:val="none" w:sz="0" w:space="0" w:color="auto"/>
            <w:left w:val="none" w:sz="0" w:space="0" w:color="auto"/>
            <w:bottom w:val="none" w:sz="0" w:space="0" w:color="auto"/>
            <w:right w:val="none" w:sz="0" w:space="0" w:color="auto"/>
          </w:divBdr>
          <w:divsChild>
            <w:div w:id="1142040885">
              <w:marLeft w:val="0"/>
              <w:marRight w:val="0"/>
              <w:marTop w:val="0"/>
              <w:marBottom w:val="0"/>
              <w:divBdr>
                <w:top w:val="none" w:sz="0" w:space="0" w:color="auto"/>
                <w:left w:val="none" w:sz="0" w:space="0" w:color="auto"/>
                <w:bottom w:val="none" w:sz="0" w:space="0" w:color="auto"/>
                <w:right w:val="none" w:sz="0" w:space="0" w:color="auto"/>
              </w:divBdr>
            </w:div>
            <w:div w:id="1407415290">
              <w:marLeft w:val="0"/>
              <w:marRight w:val="0"/>
              <w:marTop w:val="0"/>
              <w:marBottom w:val="0"/>
              <w:divBdr>
                <w:top w:val="none" w:sz="0" w:space="0" w:color="auto"/>
                <w:left w:val="none" w:sz="0" w:space="0" w:color="auto"/>
                <w:bottom w:val="none" w:sz="0" w:space="0" w:color="auto"/>
                <w:right w:val="none" w:sz="0" w:space="0" w:color="auto"/>
              </w:divBdr>
            </w:div>
            <w:div w:id="2056462494">
              <w:marLeft w:val="0"/>
              <w:marRight w:val="0"/>
              <w:marTop w:val="0"/>
              <w:marBottom w:val="0"/>
              <w:divBdr>
                <w:top w:val="none" w:sz="0" w:space="0" w:color="auto"/>
                <w:left w:val="none" w:sz="0" w:space="0" w:color="auto"/>
                <w:bottom w:val="none" w:sz="0" w:space="0" w:color="auto"/>
                <w:right w:val="none" w:sz="0" w:space="0" w:color="auto"/>
              </w:divBdr>
            </w:div>
          </w:divsChild>
        </w:div>
        <w:div w:id="1789425760">
          <w:marLeft w:val="0"/>
          <w:marRight w:val="0"/>
          <w:marTop w:val="0"/>
          <w:marBottom w:val="0"/>
          <w:divBdr>
            <w:top w:val="none" w:sz="0" w:space="0" w:color="auto"/>
            <w:left w:val="none" w:sz="0" w:space="0" w:color="auto"/>
            <w:bottom w:val="none" w:sz="0" w:space="0" w:color="auto"/>
            <w:right w:val="none" w:sz="0" w:space="0" w:color="auto"/>
          </w:divBdr>
          <w:divsChild>
            <w:div w:id="1182085103">
              <w:marLeft w:val="0"/>
              <w:marRight w:val="0"/>
              <w:marTop w:val="0"/>
              <w:marBottom w:val="0"/>
              <w:divBdr>
                <w:top w:val="none" w:sz="0" w:space="0" w:color="auto"/>
                <w:left w:val="none" w:sz="0" w:space="0" w:color="auto"/>
                <w:bottom w:val="none" w:sz="0" w:space="0" w:color="auto"/>
                <w:right w:val="none" w:sz="0" w:space="0" w:color="auto"/>
              </w:divBdr>
            </w:div>
          </w:divsChild>
        </w:div>
        <w:div w:id="1790931094">
          <w:marLeft w:val="0"/>
          <w:marRight w:val="0"/>
          <w:marTop w:val="0"/>
          <w:marBottom w:val="0"/>
          <w:divBdr>
            <w:top w:val="none" w:sz="0" w:space="0" w:color="auto"/>
            <w:left w:val="none" w:sz="0" w:space="0" w:color="auto"/>
            <w:bottom w:val="none" w:sz="0" w:space="0" w:color="auto"/>
            <w:right w:val="none" w:sz="0" w:space="0" w:color="auto"/>
          </w:divBdr>
          <w:divsChild>
            <w:div w:id="880943161">
              <w:marLeft w:val="0"/>
              <w:marRight w:val="0"/>
              <w:marTop w:val="0"/>
              <w:marBottom w:val="0"/>
              <w:divBdr>
                <w:top w:val="none" w:sz="0" w:space="0" w:color="auto"/>
                <w:left w:val="none" w:sz="0" w:space="0" w:color="auto"/>
                <w:bottom w:val="none" w:sz="0" w:space="0" w:color="auto"/>
                <w:right w:val="none" w:sz="0" w:space="0" w:color="auto"/>
              </w:divBdr>
            </w:div>
            <w:div w:id="1149320771">
              <w:marLeft w:val="0"/>
              <w:marRight w:val="0"/>
              <w:marTop w:val="0"/>
              <w:marBottom w:val="0"/>
              <w:divBdr>
                <w:top w:val="none" w:sz="0" w:space="0" w:color="auto"/>
                <w:left w:val="none" w:sz="0" w:space="0" w:color="auto"/>
                <w:bottom w:val="none" w:sz="0" w:space="0" w:color="auto"/>
                <w:right w:val="none" w:sz="0" w:space="0" w:color="auto"/>
              </w:divBdr>
            </w:div>
            <w:div w:id="1287814522">
              <w:marLeft w:val="0"/>
              <w:marRight w:val="0"/>
              <w:marTop w:val="0"/>
              <w:marBottom w:val="0"/>
              <w:divBdr>
                <w:top w:val="none" w:sz="0" w:space="0" w:color="auto"/>
                <w:left w:val="none" w:sz="0" w:space="0" w:color="auto"/>
                <w:bottom w:val="none" w:sz="0" w:space="0" w:color="auto"/>
                <w:right w:val="none" w:sz="0" w:space="0" w:color="auto"/>
              </w:divBdr>
            </w:div>
            <w:div w:id="1782992346">
              <w:marLeft w:val="0"/>
              <w:marRight w:val="0"/>
              <w:marTop w:val="0"/>
              <w:marBottom w:val="0"/>
              <w:divBdr>
                <w:top w:val="none" w:sz="0" w:space="0" w:color="auto"/>
                <w:left w:val="none" w:sz="0" w:space="0" w:color="auto"/>
                <w:bottom w:val="none" w:sz="0" w:space="0" w:color="auto"/>
                <w:right w:val="none" w:sz="0" w:space="0" w:color="auto"/>
              </w:divBdr>
            </w:div>
          </w:divsChild>
        </w:div>
        <w:div w:id="1792823024">
          <w:marLeft w:val="0"/>
          <w:marRight w:val="0"/>
          <w:marTop w:val="0"/>
          <w:marBottom w:val="0"/>
          <w:divBdr>
            <w:top w:val="none" w:sz="0" w:space="0" w:color="auto"/>
            <w:left w:val="none" w:sz="0" w:space="0" w:color="auto"/>
            <w:bottom w:val="none" w:sz="0" w:space="0" w:color="auto"/>
            <w:right w:val="none" w:sz="0" w:space="0" w:color="auto"/>
          </w:divBdr>
          <w:divsChild>
            <w:div w:id="1367289872">
              <w:marLeft w:val="0"/>
              <w:marRight w:val="0"/>
              <w:marTop w:val="0"/>
              <w:marBottom w:val="0"/>
              <w:divBdr>
                <w:top w:val="none" w:sz="0" w:space="0" w:color="auto"/>
                <w:left w:val="none" w:sz="0" w:space="0" w:color="auto"/>
                <w:bottom w:val="none" w:sz="0" w:space="0" w:color="auto"/>
                <w:right w:val="none" w:sz="0" w:space="0" w:color="auto"/>
              </w:divBdr>
            </w:div>
          </w:divsChild>
        </w:div>
        <w:div w:id="1823429829">
          <w:marLeft w:val="0"/>
          <w:marRight w:val="0"/>
          <w:marTop w:val="0"/>
          <w:marBottom w:val="0"/>
          <w:divBdr>
            <w:top w:val="none" w:sz="0" w:space="0" w:color="auto"/>
            <w:left w:val="none" w:sz="0" w:space="0" w:color="auto"/>
            <w:bottom w:val="none" w:sz="0" w:space="0" w:color="auto"/>
            <w:right w:val="none" w:sz="0" w:space="0" w:color="auto"/>
          </w:divBdr>
          <w:divsChild>
            <w:div w:id="1229270759">
              <w:marLeft w:val="0"/>
              <w:marRight w:val="0"/>
              <w:marTop w:val="0"/>
              <w:marBottom w:val="0"/>
              <w:divBdr>
                <w:top w:val="none" w:sz="0" w:space="0" w:color="auto"/>
                <w:left w:val="none" w:sz="0" w:space="0" w:color="auto"/>
                <w:bottom w:val="none" w:sz="0" w:space="0" w:color="auto"/>
                <w:right w:val="none" w:sz="0" w:space="0" w:color="auto"/>
              </w:divBdr>
            </w:div>
          </w:divsChild>
        </w:div>
        <w:div w:id="1834877146">
          <w:marLeft w:val="0"/>
          <w:marRight w:val="0"/>
          <w:marTop w:val="0"/>
          <w:marBottom w:val="0"/>
          <w:divBdr>
            <w:top w:val="none" w:sz="0" w:space="0" w:color="auto"/>
            <w:left w:val="none" w:sz="0" w:space="0" w:color="auto"/>
            <w:bottom w:val="none" w:sz="0" w:space="0" w:color="auto"/>
            <w:right w:val="none" w:sz="0" w:space="0" w:color="auto"/>
          </w:divBdr>
          <w:divsChild>
            <w:div w:id="70666521">
              <w:marLeft w:val="0"/>
              <w:marRight w:val="0"/>
              <w:marTop w:val="0"/>
              <w:marBottom w:val="0"/>
              <w:divBdr>
                <w:top w:val="none" w:sz="0" w:space="0" w:color="auto"/>
                <w:left w:val="none" w:sz="0" w:space="0" w:color="auto"/>
                <w:bottom w:val="none" w:sz="0" w:space="0" w:color="auto"/>
                <w:right w:val="none" w:sz="0" w:space="0" w:color="auto"/>
              </w:divBdr>
            </w:div>
          </w:divsChild>
        </w:div>
        <w:div w:id="1845438516">
          <w:marLeft w:val="0"/>
          <w:marRight w:val="0"/>
          <w:marTop w:val="0"/>
          <w:marBottom w:val="0"/>
          <w:divBdr>
            <w:top w:val="none" w:sz="0" w:space="0" w:color="auto"/>
            <w:left w:val="none" w:sz="0" w:space="0" w:color="auto"/>
            <w:bottom w:val="none" w:sz="0" w:space="0" w:color="auto"/>
            <w:right w:val="none" w:sz="0" w:space="0" w:color="auto"/>
          </w:divBdr>
          <w:divsChild>
            <w:div w:id="339503217">
              <w:marLeft w:val="0"/>
              <w:marRight w:val="0"/>
              <w:marTop w:val="0"/>
              <w:marBottom w:val="0"/>
              <w:divBdr>
                <w:top w:val="none" w:sz="0" w:space="0" w:color="auto"/>
                <w:left w:val="none" w:sz="0" w:space="0" w:color="auto"/>
                <w:bottom w:val="none" w:sz="0" w:space="0" w:color="auto"/>
                <w:right w:val="none" w:sz="0" w:space="0" w:color="auto"/>
              </w:divBdr>
            </w:div>
          </w:divsChild>
        </w:div>
        <w:div w:id="1851530050">
          <w:marLeft w:val="0"/>
          <w:marRight w:val="0"/>
          <w:marTop w:val="0"/>
          <w:marBottom w:val="0"/>
          <w:divBdr>
            <w:top w:val="none" w:sz="0" w:space="0" w:color="auto"/>
            <w:left w:val="none" w:sz="0" w:space="0" w:color="auto"/>
            <w:bottom w:val="none" w:sz="0" w:space="0" w:color="auto"/>
            <w:right w:val="none" w:sz="0" w:space="0" w:color="auto"/>
          </w:divBdr>
          <w:divsChild>
            <w:div w:id="1433745985">
              <w:marLeft w:val="0"/>
              <w:marRight w:val="0"/>
              <w:marTop w:val="0"/>
              <w:marBottom w:val="0"/>
              <w:divBdr>
                <w:top w:val="none" w:sz="0" w:space="0" w:color="auto"/>
                <w:left w:val="none" w:sz="0" w:space="0" w:color="auto"/>
                <w:bottom w:val="none" w:sz="0" w:space="0" w:color="auto"/>
                <w:right w:val="none" w:sz="0" w:space="0" w:color="auto"/>
              </w:divBdr>
            </w:div>
          </w:divsChild>
        </w:div>
        <w:div w:id="1855219511">
          <w:marLeft w:val="0"/>
          <w:marRight w:val="0"/>
          <w:marTop w:val="0"/>
          <w:marBottom w:val="0"/>
          <w:divBdr>
            <w:top w:val="none" w:sz="0" w:space="0" w:color="auto"/>
            <w:left w:val="none" w:sz="0" w:space="0" w:color="auto"/>
            <w:bottom w:val="none" w:sz="0" w:space="0" w:color="auto"/>
            <w:right w:val="none" w:sz="0" w:space="0" w:color="auto"/>
          </w:divBdr>
          <w:divsChild>
            <w:div w:id="1427843281">
              <w:marLeft w:val="0"/>
              <w:marRight w:val="0"/>
              <w:marTop w:val="0"/>
              <w:marBottom w:val="0"/>
              <w:divBdr>
                <w:top w:val="none" w:sz="0" w:space="0" w:color="auto"/>
                <w:left w:val="none" w:sz="0" w:space="0" w:color="auto"/>
                <w:bottom w:val="none" w:sz="0" w:space="0" w:color="auto"/>
                <w:right w:val="none" w:sz="0" w:space="0" w:color="auto"/>
              </w:divBdr>
            </w:div>
          </w:divsChild>
        </w:div>
        <w:div w:id="1861317145">
          <w:marLeft w:val="0"/>
          <w:marRight w:val="0"/>
          <w:marTop w:val="0"/>
          <w:marBottom w:val="0"/>
          <w:divBdr>
            <w:top w:val="none" w:sz="0" w:space="0" w:color="auto"/>
            <w:left w:val="none" w:sz="0" w:space="0" w:color="auto"/>
            <w:bottom w:val="none" w:sz="0" w:space="0" w:color="auto"/>
            <w:right w:val="none" w:sz="0" w:space="0" w:color="auto"/>
          </w:divBdr>
          <w:divsChild>
            <w:div w:id="375394224">
              <w:marLeft w:val="0"/>
              <w:marRight w:val="0"/>
              <w:marTop w:val="0"/>
              <w:marBottom w:val="0"/>
              <w:divBdr>
                <w:top w:val="none" w:sz="0" w:space="0" w:color="auto"/>
                <w:left w:val="none" w:sz="0" w:space="0" w:color="auto"/>
                <w:bottom w:val="none" w:sz="0" w:space="0" w:color="auto"/>
                <w:right w:val="none" w:sz="0" w:space="0" w:color="auto"/>
              </w:divBdr>
            </w:div>
          </w:divsChild>
        </w:div>
        <w:div w:id="1861697944">
          <w:marLeft w:val="0"/>
          <w:marRight w:val="0"/>
          <w:marTop w:val="0"/>
          <w:marBottom w:val="0"/>
          <w:divBdr>
            <w:top w:val="none" w:sz="0" w:space="0" w:color="auto"/>
            <w:left w:val="none" w:sz="0" w:space="0" w:color="auto"/>
            <w:bottom w:val="none" w:sz="0" w:space="0" w:color="auto"/>
            <w:right w:val="none" w:sz="0" w:space="0" w:color="auto"/>
          </w:divBdr>
          <w:divsChild>
            <w:div w:id="1064642158">
              <w:marLeft w:val="0"/>
              <w:marRight w:val="0"/>
              <w:marTop w:val="0"/>
              <w:marBottom w:val="0"/>
              <w:divBdr>
                <w:top w:val="none" w:sz="0" w:space="0" w:color="auto"/>
                <w:left w:val="none" w:sz="0" w:space="0" w:color="auto"/>
                <w:bottom w:val="none" w:sz="0" w:space="0" w:color="auto"/>
                <w:right w:val="none" w:sz="0" w:space="0" w:color="auto"/>
              </w:divBdr>
            </w:div>
          </w:divsChild>
        </w:div>
        <w:div w:id="1873222908">
          <w:marLeft w:val="0"/>
          <w:marRight w:val="0"/>
          <w:marTop w:val="0"/>
          <w:marBottom w:val="0"/>
          <w:divBdr>
            <w:top w:val="none" w:sz="0" w:space="0" w:color="auto"/>
            <w:left w:val="none" w:sz="0" w:space="0" w:color="auto"/>
            <w:bottom w:val="none" w:sz="0" w:space="0" w:color="auto"/>
            <w:right w:val="none" w:sz="0" w:space="0" w:color="auto"/>
          </w:divBdr>
          <w:divsChild>
            <w:div w:id="674040432">
              <w:marLeft w:val="0"/>
              <w:marRight w:val="0"/>
              <w:marTop w:val="0"/>
              <w:marBottom w:val="0"/>
              <w:divBdr>
                <w:top w:val="none" w:sz="0" w:space="0" w:color="auto"/>
                <w:left w:val="none" w:sz="0" w:space="0" w:color="auto"/>
                <w:bottom w:val="none" w:sz="0" w:space="0" w:color="auto"/>
                <w:right w:val="none" w:sz="0" w:space="0" w:color="auto"/>
              </w:divBdr>
            </w:div>
          </w:divsChild>
        </w:div>
        <w:div w:id="1951354846">
          <w:marLeft w:val="0"/>
          <w:marRight w:val="0"/>
          <w:marTop w:val="0"/>
          <w:marBottom w:val="0"/>
          <w:divBdr>
            <w:top w:val="none" w:sz="0" w:space="0" w:color="auto"/>
            <w:left w:val="none" w:sz="0" w:space="0" w:color="auto"/>
            <w:bottom w:val="none" w:sz="0" w:space="0" w:color="auto"/>
            <w:right w:val="none" w:sz="0" w:space="0" w:color="auto"/>
          </w:divBdr>
          <w:divsChild>
            <w:div w:id="39747407">
              <w:marLeft w:val="0"/>
              <w:marRight w:val="0"/>
              <w:marTop w:val="0"/>
              <w:marBottom w:val="0"/>
              <w:divBdr>
                <w:top w:val="none" w:sz="0" w:space="0" w:color="auto"/>
                <w:left w:val="none" w:sz="0" w:space="0" w:color="auto"/>
                <w:bottom w:val="none" w:sz="0" w:space="0" w:color="auto"/>
                <w:right w:val="none" w:sz="0" w:space="0" w:color="auto"/>
              </w:divBdr>
            </w:div>
            <w:div w:id="291518540">
              <w:marLeft w:val="0"/>
              <w:marRight w:val="0"/>
              <w:marTop w:val="0"/>
              <w:marBottom w:val="0"/>
              <w:divBdr>
                <w:top w:val="none" w:sz="0" w:space="0" w:color="auto"/>
                <w:left w:val="none" w:sz="0" w:space="0" w:color="auto"/>
                <w:bottom w:val="none" w:sz="0" w:space="0" w:color="auto"/>
                <w:right w:val="none" w:sz="0" w:space="0" w:color="auto"/>
              </w:divBdr>
            </w:div>
            <w:div w:id="317344173">
              <w:marLeft w:val="0"/>
              <w:marRight w:val="0"/>
              <w:marTop w:val="0"/>
              <w:marBottom w:val="0"/>
              <w:divBdr>
                <w:top w:val="none" w:sz="0" w:space="0" w:color="auto"/>
                <w:left w:val="none" w:sz="0" w:space="0" w:color="auto"/>
                <w:bottom w:val="none" w:sz="0" w:space="0" w:color="auto"/>
                <w:right w:val="none" w:sz="0" w:space="0" w:color="auto"/>
              </w:divBdr>
            </w:div>
            <w:div w:id="324673757">
              <w:marLeft w:val="0"/>
              <w:marRight w:val="0"/>
              <w:marTop w:val="0"/>
              <w:marBottom w:val="0"/>
              <w:divBdr>
                <w:top w:val="none" w:sz="0" w:space="0" w:color="auto"/>
                <w:left w:val="none" w:sz="0" w:space="0" w:color="auto"/>
                <w:bottom w:val="none" w:sz="0" w:space="0" w:color="auto"/>
                <w:right w:val="none" w:sz="0" w:space="0" w:color="auto"/>
              </w:divBdr>
            </w:div>
            <w:div w:id="409936208">
              <w:marLeft w:val="0"/>
              <w:marRight w:val="0"/>
              <w:marTop w:val="0"/>
              <w:marBottom w:val="0"/>
              <w:divBdr>
                <w:top w:val="none" w:sz="0" w:space="0" w:color="auto"/>
                <w:left w:val="none" w:sz="0" w:space="0" w:color="auto"/>
                <w:bottom w:val="none" w:sz="0" w:space="0" w:color="auto"/>
                <w:right w:val="none" w:sz="0" w:space="0" w:color="auto"/>
              </w:divBdr>
            </w:div>
            <w:div w:id="491069137">
              <w:marLeft w:val="0"/>
              <w:marRight w:val="0"/>
              <w:marTop w:val="0"/>
              <w:marBottom w:val="0"/>
              <w:divBdr>
                <w:top w:val="none" w:sz="0" w:space="0" w:color="auto"/>
                <w:left w:val="none" w:sz="0" w:space="0" w:color="auto"/>
                <w:bottom w:val="none" w:sz="0" w:space="0" w:color="auto"/>
                <w:right w:val="none" w:sz="0" w:space="0" w:color="auto"/>
              </w:divBdr>
            </w:div>
            <w:div w:id="904686967">
              <w:marLeft w:val="0"/>
              <w:marRight w:val="0"/>
              <w:marTop w:val="0"/>
              <w:marBottom w:val="0"/>
              <w:divBdr>
                <w:top w:val="none" w:sz="0" w:space="0" w:color="auto"/>
                <w:left w:val="none" w:sz="0" w:space="0" w:color="auto"/>
                <w:bottom w:val="none" w:sz="0" w:space="0" w:color="auto"/>
                <w:right w:val="none" w:sz="0" w:space="0" w:color="auto"/>
              </w:divBdr>
            </w:div>
            <w:div w:id="1090197872">
              <w:marLeft w:val="0"/>
              <w:marRight w:val="0"/>
              <w:marTop w:val="0"/>
              <w:marBottom w:val="0"/>
              <w:divBdr>
                <w:top w:val="none" w:sz="0" w:space="0" w:color="auto"/>
                <w:left w:val="none" w:sz="0" w:space="0" w:color="auto"/>
                <w:bottom w:val="none" w:sz="0" w:space="0" w:color="auto"/>
                <w:right w:val="none" w:sz="0" w:space="0" w:color="auto"/>
              </w:divBdr>
            </w:div>
            <w:div w:id="1135877385">
              <w:marLeft w:val="0"/>
              <w:marRight w:val="0"/>
              <w:marTop w:val="0"/>
              <w:marBottom w:val="0"/>
              <w:divBdr>
                <w:top w:val="none" w:sz="0" w:space="0" w:color="auto"/>
                <w:left w:val="none" w:sz="0" w:space="0" w:color="auto"/>
                <w:bottom w:val="none" w:sz="0" w:space="0" w:color="auto"/>
                <w:right w:val="none" w:sz="0" w:space="0" w:color="auto"/>
              </w:divBdr>
            </w:div>
            <w:div w:id="1360398063">
              <w:marLeft w:val="0"/>
              <w:marRight w:val="0"/>
              <w:marTop w:val="0"/>
              <w:marBottom w:val="0"/>
              <w:divBdr>
                <w:top w:val="none" w:sz="0" w:space="0" w:color="auto"/>
                <w:left w:val="none" w:sz="0" w:space="0" w:color="auto"/>
                <w:bottom w:val="none" w:sz="0" w:space="0" w:color="auto"/>
                <w:right w:val="none" w:sz="0" w:space="0" w:color="auto"/>
              </w:divBdr>
            </w:div>
            <w:div w:id="1454714535">
              <w:marLeft w:val="0"/>
              <w:marRight w:val="0"/>
              <w:marTop w:val="0"/>
              <w:marBottom w:val="0"/>
              <w:divBdr>
                <w:top w:val="none" w:sz="0" w:space="0" w:color="auto"/>
                <w:left w:val="none" w:sz="0" w:space="0" w:color="auto"/>
                <w:bottom w:val="none" w:sz="0" w:space="0" w:color="auto"/>
                <w:right w:val="none" w:sz="0" w:space="0" w:color="auto"/>
              </w:divBdr>
            </w:div>
            <w:div w:id="1591086833">
              <w:marLeft w:val="0"/>
              <w:marRight w:val="0"/>
              <w:marTop w:val="0"/>
              <w:marBottom w:val="0"/>
              <w:divBdr>
                <w:top w:val="none" w:sz="0" w:space="0" w:color="auto"/>
                <w:left w:val="none" w:sz="0" w:space="0" w:color="auto"/>
                <w:bottom w:val="none" w:sz="0" w:space="0" w:color="auto"/>
                <w:right w:val="none" w:sz="0" w:space="0" w:color="auto"/>
              </w:divBdr>
            </w:div>
            <w:div w:id="2113548518">
              <w:marLeft w:val="0"/>
              <w:marRight w:val="0"/>
              <w:marTop w:val="0"/>
              <w:marBottom w:val="0"/>
              <w:divBdr>
                <w:top w:val="none" w:sz="0" w:space="0" w:color="auto"/>
                <w:left w:val="none" w:sz="0" w:space="0" w:color="auto"/>
                <w:bottom w:val="none" w:sz="0" w:space="0" w:color="auto"/>
                <w:right w:val="none" w:sz="0" w:space="0" w:color="auto"/>
              </w:divBdr>
            </w:div>
          </w:divsChild>
        </w:div>
        <w:div w:id="1965042929">
          <w:marLeft w:val="0"/>
          <w:marRight w:val="0"/>
          <w:marTop w:val="0"/>
          <w:marBottom w:val="0"/>
          <w:divBdr>
            <w:top w:val="none" w:sz="0" w:space="0" w:color="auto"/>
            <w:left w:val="none" w:sz="0" w:space="0" w:color="auto"/>
            <w:bottom w:val="none" w:sz="0" w:space="0" w:color="auto"/>
            <w:right w:val="none" w:sz="0" w:space="0" w:color="auto"/>
          </w:divBdr>
          <w:divsChild>
            <w:div w:id="95903542">
              <w:marLeft w:val="0"/>
              <w:marRight w:val="0"/>
              <w:marTop w:val="0"/>
              <w:marBottom w:val="0"/>
              <w:divBdr>
                <w:top w:val="none" w:sz="0" w:space="0" w:color="auto"/>
                <w:left w:val="none" w:sz="0" w:space="0" w:color="auto"/>
                <w:bottom w:val="none" w:sz="0" w:space="0" w:color="auto"/>
                <w:right w:val="none" w:sz="0" w:space="0" w:color="auto"/>
              </w:divBdr>
            </w:div>
            <w:div w:id="164370597">
              <w:marLeft w:val="0"/>
              <w:marRight w:val="0"/>
              <w:marTop w:val="0"/>
              <w:marBottom w:val="0"/>
              <w:divBdr>
                <w:top w:val="none" w:sz="0" w:space="0" w:color="auto"/>
                <w:left w:val="none" w:sz="0" w:space="0" w:color="auto"/>
                <w:bottom w:val="none" w:sz="0" w:space="0" w:color="auto"/>
                <w:right w:val="none" w:sz="0" w:space="0" w:color="auto"/>
              </w:divBdr>
            </w:div>
            <w:div w:id="434442060">
              <w:marLeft w:val="0"/>
              <w:marRight w:val="0"/>
              <w:marTop w:val="0"/>
              <w:marBottom w:val="0"/>
              <w:divBdr>
                <w:top w:val="none" w:sz="0" w:space="0" w:color="auto"/>
                <w:left w:val="none" w:sz="0" w:space="0" w:color="auto"/>
                <w:bottom w:val="none" w:sz="0" w:space="0" w:color="auto"/>
                <w:right w:val="none" w:sz="0" w:space="0" w:color="auto"/>
              </w:divBdr>
            </w:div>
            <w:div w:id="506094822">
              <w:marLeft w:val="0"/>
              <w:marRight w:val="0"/>
              <w:marTop w:val="0"/>
              <w:marBottom w:val="0"/>
              <w:divBdr>
                <w:top w:val="none" w:sz="0" w:space="0" w:color="auto"/>
                <w:left w:val="none" w:sz="0" w:space="0" w:color="auto"/>
                <w:bottom w:val="none" w:sz="0" w:space="0" w:color="auto"/>
                <w:right w:val="none" w:sz="0" w:space="0" w:color="auto"/>
              </w:divBdr>
            </w:div>
            <w:div w:id="982344702">
              <w:marLeft w:val="0"/>
              <w:marRight w:val="0"/>
              <w:marTop w:val="0"/>
              <w:marBottom w:val="0"/>
              <w:divBdr>
                <w:top w:val="none" w:sz="0" w:space="0" w:color="auto"/>
                <w:left w:val="none" w:sz="0" w:space="0" w:color="auto"/>
                <w:bottom w:val="none" w:sz="0" w:space="0" w:color="auto"/>
                <w:right w:val="none" w:sz="0" w:space="0" w:color="auto"/>
              </w:divBdr>
            </w:div>
            <w:div w:id="1372611300">
              <w:marLeft w:val="0"/>
              <w:marRight w:val="0"/>
              <w:marTop w:val="0"/>
              <w:marBottom w:val="0"/>
              <w:divBdr>
                <w:top w:val="none" w:sz="0" w:space="0" w:color="auto"/>
                <w:left w:val="none" w:sz="0" w:space="0" w:color="auto"/>
                <w:bottom w:val="none" w:sz="0" w:space="0" w:color="auto"/>
                <w:right w:val="none" w:sz="0" w:space="0" w:color="auto"/>
              </w:divBdr>
            </w:div>
            <w:div w:id="1415855822">
              <w:marLeft w:val="0"/>
              <w:marRight w:val="0"/>
              <w:marTop w:val="0"/>
              <w:marBottom w:val="0"/>
              <w:divBdr>
                <w:top w:val="none" w:sz="0" w:space="0" w:color="auto"/>
                <w:left w:val="none" w:sz="0" w:space="0" w:color="auto"/>
                <w:bottom w:val="none" w:sz="0" w:space="0" w:color="auto"/>
                <w:right w:val="none" w:sz="0" w:space="0" w:color="auto"/>
              </w:divBdr>
            </w:div>
            <w:div w:id="1738018127">
              <w:marLeft w:val="0"/>
              <w:marRight w:val="0"/>
              <w:marTop w:val="0"/>
              <w:marBottom w:val="0"/>
              <w:divBdr>
                <w:top w:val="none" w:sz="0" w:space="0" w:color="auto"/>
                <w:left w:val="none" w:sz="0" w:space="0" w:color="auto"/>
                <w:bottom w:val="none" w:sz="0" w:space="0" w:color="auto"/>
                <w:right w:val="none" w:sz="0" w:space="0" w:color="auto"/>
              </w:divBdr>
            </w:div>
            <w:div w:id="1840004192">
              <w:marLeft w:val="0"/>
              <w:marRight w:val="0"/>
              <w:marTop w:val="0"/>
              <w:marBottom w:val="0"/>
              <w:divBdr>
                <w:top w:val="none" w:sz="0" w:space="0" w:color="auto"/>
                <w:left w:val="none" w:sz="0" w:space="0" w:color="auto"/>
                <w:bottom w:val="none" w:sz="0" w:space="0" w:color="auto"/>
                <w:right w:val="none" w:sz="0" w:space="0" w:color="auto"/>
              </w:divBdr>
            </w:div>
            <w:div w:id="1844661997">
              <w:marLeft w:val="0"/>
              <w:marRight w:val="0"/>
              <w:marTop w:val="0"/>
              <w:marBottom w:val="0"/>
              <w:divBdr>
                <w:top w:val="none" w:sz="0" w:space="0" w:color="auto"/>
                <w:left w:val="none" w:sz="0" w:space="0" w:color="auto"/>
                <w:bottom w:val="none" w:sz="0" w:space="0" w:color="auto"/>
                <w:right w:val="none" w:sz="0" w:space="0" w:color="auto"/>
              </w:divBdr>
            </w:div>
            <w:div w:id="2087722891">
              <w:marLeft w:val="0"/>
              <w:marRight w:val="0"/>
              <w:marTop w:val="0"/>
              <w:marBottom w:val="0"/>
              <w:divBdr>
                <w:top w:val="none" w:sz="0" w:space="0" w:color="auto"/>
                <w:left w:val="none" w:sz="0" w:space="0" w:color="auto"/>
                <w:bottom w:val="none" w:sz="0" w:space="0" w:color="auto"/>
                <w:right w:val="none" w:sz="0" w:space="0" w:color="auto"/>
              </w:divBdr>
            </w:div>
          </w:divsChild>
        </w:div>
        <w:div w:id="1979601146">
          <w:marLeft w:val="0"/>
          <w:marRight w:val="0"/>
          <w:marTop w:val="0"/>
          <w:marBottom w:val="0"/>
          <w:divBdr>
            <w:top w:val="none" w:sz="0" w:space="0" w:color="auto"/>
            <w:left w:val="none" w:sz="0" w:space="0" w:color="auto"/>
            <w:bottom w:val="none" w:sz="0" w:space="0" w:color="auto"/>
            <w:right w:val="none" w:sz="0" w:space="0" w:color="auto"/>
          </w:divBdr>
          <w:divsChild>
            <w:div w:id="404453194">
              <w:marLeft w:val="0"/>
              <w:marRight w:val="0"/>
              <w:marTop w:val="0"/>
              <w:marBottom w:val="0"/>
              <w:divBdr>
                <w:top w:val="none" w:sz="0" w:space="0" w:color="auto"/>
                <w:left w:val="none" w:sz="0" w:space="0" w:color="auto"/>
                <w:bottom w:val="none" w:sz="0" w:space="0" w:color="auto"/>
                <w:right w:val="none" w:sz="0" w:space="0" w:color="auto"/>
              </w:divBdr>
            </w:div>
          </w:divsChild>
        </w:div>
        <w:div w:id="1987276797">
          <w:marLeft w:val="0"/>
          <w:marRight w:val="0"/>
          <w:marTop w:val="0"/>
          <w:marBottom w:val="0"/>
          <w:divBdr>
            <w:top w:val="none" w:sz="0" w:space="0" w:color="auto"/>
            <w:left w:val="none" w:sz="0" w:space="0" w:color="auto"/>
            <w:bottom w:val="none" w:sz="0" w:space="0" w:color="auto"/>
            <w:right w:val="none" w:sz="0" w:space="0" w:color="auto"/>
          </w:divBdr>
          <w:divsChild>
            <w:div w:id="1263339604">
              <w:marLeft w:val="0"/>
              <w:marRight w:val="0"/>
              <w:marTop w:val="0"/>
              <w:marBottom w:val="0"/>
              <w:divBdr>
                <w:top w:val="none" w:sz="0" w:space="0" w:color="auto"/>
                <w:left w:val="none" w:sz="0" w:space="0" w:color="auto"/>
                <w:bottom w:val="none" w:sz="0" w:space="0" w:color="auto"/>
                <w:right w:val="none" w:sz="0" w:space="0" w:color="auto"/>
              </w:divBdr>
            </w:div>
          </w:divsChild>
        </w:div>
        <w:div w:id="1999262581">
          <w:marLeft w:val="0"/>
          <w:marRight w:val="0"/>
          <w:marTop w:val="0"/>
          <w:marBottom w:val="0"/>
          <w:divBdr>
            <w:top w:val="none" w:sz="0" w:space="0" w:color="auto"/>
            <w:left w:val="none" w:sz="0" w:space="0" w:color="auto"/>
            <w:bottom w:val="none" w:sz="0" w:space="0" w:color="auto"/>
            <w:right w:val="none" w:sz="0" w:space="0" w:color="auto"/>
          </w:divBdr>
          <w:divsChild>
            <w:div w:id="864707807">
              <w:marLeft w:val="0"/>
              <w:marRight w:val="0"/>
              <w:marTop w:val="0"/>
              <w:marBottom w:val="0"/>
              <w:divBdr>
                <w:top w:val="none" w:sz="0" w:space="0" w:color="auto"/>
                <w:left w:val="none" w:sz="0" w:space="0" w:color="auto"/>
                <w:bottom w:val="none" w:sz="0" w:space="0" w:color="auto"/>
                <w:right w:val="none" w:sz="0" w:space="0" w:color="auto"/>
              </w:divBdr>
            </w:div>
          </w:divsChild>
        </w:div>
        <w:div w:id="2000228171">
          <w:marLeft w:val="0"/>
          <w:marRight w:val="0"/>
          <w:marTop w:val="0"/>
          <w:marBottom w:val="0"/>
          <w:divBdr>
            <w:top w:val="none" w:sz="0" w:space="0" w:color="auto"/>
            <w:left w:val="none" w:sz="0" w:space="0" w:color="auto"/>
            <w:bottom w:val="none" w:sz="0" w:space="0" w:color="auto"/>
            <w:right w:val="none" w:sz="0" w:space="0" w:color="auto"/>
          </w:divBdr>
          <w:divsChild>
            <w:div w:id="1745450269">
              <w:marLeft w:val="0"/>
              <w:marRight w:val="0"/>
              <w:marTop w:val="0"/>
              <w:marBottom w:val="0"/>
              <w:divBdr>
                <w:top w:val="none" w:sz="0" w:space="0" w:color="auto"/>
                <w:left w:val="none" w:sz="0" w:space="0" w:color="auto"/>
                <w:bottom w:val="none" w:sz="0" w:space="0" w:color="auto"/>
                <w:right w:val="none" w:sz="0" w:space="0" w:color="auto"/>
              </w:divBdr>
            </w:div>
          </w:divsChild>
        </w:div>
        <w:div w:id="2010254761">
          <w:marLeft w:val="0"/>
          <w:marRight w:val="0"/>
          <w:marTop w:val="0"/>
          <w:marBottom w:val="0"/>
          <w:divBdr>
            <w:top w:val="none" w:sz="0" w:space="0" w:color="auto"/>
            <w:left w:val="none" w:sz="0" w:space="0" w:color="auto"/>
            <w:bottom w:val="none" w:sz="0" w:space="0" w:color="auto"/>
            <w:right w:val="none" w:sz="0" w:space="0" w:color="auto"/>
          </w:divBdr>
          <w:divsChild>
            <w:div w:id="980041481">
              <w:marLeft w:val="0"/>
              <w:marRight w:val="0"/>
              <w:marTop w:val="0"/>
              <w:marBottom w:val="0"/>
              <w:divBdr>
                <w:top w:val="none" w:sz="0" w:space="0" w:color="auto"/>
                <w:left w:val="none" w:sz="0" w:space="0" w:color="auto"/>
                <w:bottom w:val="none" w:sz="0" w:space="0" w:color="auto"/>
                <w:right w:val="none" w:sz="0" w:space="0" w:color="auto"/>
              </w:divBdr>
            </w:div>
            <w:div w:id="1656110454">
              <w:marLeft w:val="0"/>
              <w:marRight w:val="0"/>
              <w:marTop w:val="0"/>
              <w:marBottom w:val="0"/>
              <w:divBdr>
                <w:top w:val="none" w:sz="0" w:space="0" w:color="auto"/>
                <w:left w:val="none" w:sz="0" w:space="0" w:color="auto"/>
                <w:bottom w:val="none" w:sz="0" w:space="0" w:color="auto"/>
                <w:right w:val="none" w:sz="0" w:space="0" w:color="auto"/>
              </w:divBdr>
            </w:div>
            <w:div w:id="2038238380">
              <w:marLeft w:val="0"/>
              <w:marRight w:val="0"/>
              <w:marTop w:val="0"/>
              <w:marBottom w:val="0"/>
              <w:divBdr>
                <w:top w:val="none" w:sz="0" w:space="0" w:color="auto"/>
                <w:left w:val="none" w:sz="0" w:space="0" w:color="auto"/>
                <w:bottom w:val="none" w:sz="0" w:space="0" w:color="auto"/>
                <w:right w:val="none" w:sz="0" w:space="0" w:color="auto"/>
              </w:divBdr>
            </w:div>
          </w:divsChild>
        </w:div>
        <w:div w:id="2043942611">
          <w:marLeft w:val="0"/>
          <w:marRight w:val="0"/>
          <w:marTop w:val="0"/>
          <w:marBottom w:val="0"/>
          <w:divBdr>
            <w:top w:val="none" w:sz="0" w:space="0" w:color="auto"/>
            <w:left w:val="none" w:sz="0" w:space="0" w:color="auto"/>
            <w:bottom w:val="none" w:sz="0" w:space="0" w:color="auto"/>
            <w:right w:val="none" w:sz="0" w:space="0" w:color="auto"/>
          </w:divBdr>
          <w:divsChild>
            <w:div w:id="1052273471">
              <w:marLeft w:val="0"/>
              <w:marRight w:val="0"/>
              <w:marTop w:val="0"/>
              <w:marBottom w:val="0"/>
              <w:divBdr>
                <w:top w:val="none" w:sz="0" w:space="0" w:color="auto"/>
                <w:left w:val="none" w:sz="0" w:space="0" w:color="auto"/>
                <w:bottom w:val="none" w:sz="0" w:space="0" w:color="auto"/>
                <w:right w:val="none" w:sz="0" w:space="0" w:color="auto"/>
              </w:divBdr>
            </w:div>
          </w:divsChild>
        </w:div>
        <w:div w:id="2097167650">
          <w:marLeft w:val="0"/>
          <w:marRight w:val="0"/>
          <w:marTop w:val="0"/>
          <w:marBottom w:val="0"/>
          <w:divBdr>
            <w:top w:val="none" w:sz="0" w:space="0" w:color="auto"/>
            <w:left w:val="none" w:sz="0" w:space="0" w:color="auto"/>
            <w:bottom w:val="none" w:sz="0" w:space="0" w:color="auto"/>
            <w:right w:val="none" w:sz="0" w:space="0" w:color="auto"/>
          </w:divBdr>
          <w:divsChild>
            <w:div w:id="1090463583">
              <w:marLeft w:val="0"/>
              <w:marRight w:val="0"/>
              <w:marTop w:val="0"/>
              <w:marBottom w:val="0"/>
              <w:divBdr>
                <w:top w:val="none" w:sz="0" w:space="0" w:color="auto"/>
                <w:left w:val="none" w:sz="0" w:space="0" w:color="auto"/>
                <w:bottom w:val="none" w:sz="0" w:space="0" w:color="auto"/>
                <w:right w:val="none" w:sz="0" w:space="0" w:color="auto"/>
              </w:divBdr>
            </w:div>
          </w:divsChild>
        </w:div>
        <w:div w:id="2125029360">
          <w:marLeft w:val="0"/>
          <w:marRight w:val="0"/>
          <w:marTop w:val="0"/>
          <w:marBottom w:val="0"/>
          <w:divBdr>
            <w:top w:val="none" w:sz="0" w:space="0" w:color="auto"/>
            <w:left w:val="none" w:sz="0" w:space="0" w:color="auto"/>
            <w:bottom w:val="none" w:sz="0" w:space="0" w:color="auto"/>
            <w:right w:val="none" w:sz="0" w:space="0" w:color="auto"/>
          </w:divBdr>
          <w:divsChild>
            <w:div w:id="107087018">
              <w:marLeft w:val="0"/>
              <w:marRight w:val="0"/>
              <w:marTop w:val="0"/>
              <w:marBottom w:val="0"/>
              <w:divBdr>
                <w:top w:val="none" w:sz="0" w:space="0" w:color="auto"/>
                <w:left w:val="none" w:sz="0" w:space="0" w:color="auto"/>
                <w:bottom w:val="none" w:sz="0" w:space="0" w:color="auto"/>
                <w:right w:val="none" w:sz="0" w:space="0" w:color="auto"/>
              </w:divBdr>
            </w:div>
          </w:divsChild>
        </w:div>
        <w:div w:id="2136633332">
          <w:marLeft w:val="0"/>
          <w:marRight w:val="0"/>
          <w:marTop w:val="0"/>
          <w:marBottom w:val="0"/>
          <w:divBdr>
            <w:top w:val="none" w:sz="0" w:space="0" w:color="auto"/>
            <w:left w:val="none" w:sz="0" w:space="0" w:color="auto"/>
            <w:bottom w:val="none" w:sz="0" w:space="0" w:color="auto"/>
            <w:right w:val="none" w:sz="0" w:space="0" w:color="auto"/>
          </w:divBdr>
          <w:divsChild>
            <w:div w:id="978997740">
              <w:marLeft w:val="0"/>
              <w:marRight w:val="0"/>
              <w:marTop w:val="0"/>
              <w:marBottom w:val="0"/>
              <w:divBdr>
                <w:top w:val="none" w:sz="0" w:space="0" w:color="auto"/>
                <w:left w:val="none" w:sz="0" w:space="0" w:color="auto"/>
                <w:bottom w:val="none" w:sz="0" w:space="0" w:color="auto"/>
                <w:right w:val="none" w:sz="0" w:space="0" w:color="auto"/>
              </w:divBdr>
            </w:div>
            <w:div w:id="1280839200">
              <w:marLeft w:val="0"/>
              <w:marRight w:val="0"/>
              <w:marTop w:val="0"/>
              <w:marBottom w:val="0"/>
              <w:divBdr>
                <w:top w:val="none" w:sz="0" w:space="0" w:color="auto"/>
                <w:left w:val="none" w:sz="0" w:space="0" w:color="auto"/>
                <w:bottom w:val="none" w:sz="0" w:space="0" w:color="auto"/>
                <w:right w:val="none" w:sz="0" w:space="0" w:color="auto"/>
              </w:divBdr>
            </w:div>
            <w:div w:id="1353458565">
              <w:marLeft w:val="0"/>
              <w:marRight w:val="0"/>
              <w:marTop w:val="0"/>
              <w:marBottom w:val="0"/>
              <w:divBdr>
                <w:top w:val="none" w:sz="0" w:space="0" w:color="auto"/>
                <w:left w:val="none" w:sz="0" w:space="0" w:color="auto"/>
                <w:bottom w:val="none" w:sz="0" w:space="0" w:color="auto"/>
                <w:right w:val="none" w:sz="0" w:space="0" w:color="auto"/>
              </w:divBdr>
            </w:div>
            <w:div w:id="1622302378">
              <w:marLeft w:val="0"/>
              <w:marRight w:val="0"/>
              <w:marTop w:val="0"/>
              <w:marBottom w:val="0"/>
              <w:divBdr>
                <w:top w:val="none" w:sz="0" w:space="0" w:color="auto"/>
                <w:left w:val="none" w:sz="0" w:space="0" w:color="auto"/>
                <w:bottom w:val="none" w:sz="0" w:space="0" w:color="auto"/>
                <w:right w:val="none" w:sz="0" w:space="0" w:color="auto"/>
              </w:divBdr>
            </w:div>
            <w:div w:id="2005625813">
              <w:marLeft w:val="0"/>
              <w:marRight w:val="0"/>
              <w:marTop w:val="0"/>
              <w:marBottom w:val="0"/>
              <w:divBdr>
                <w:top w:val="none" w:sz="0" w:space="0" w:color="auto"/>
                <w:left w:val="none" w:sz="0" w:space="0" w:color="auto"/>
                <w:bottom w:val="none" w:sz="0" w:space="0" w:color="auto"/>
                <w:right w:val="none" w:sz="0" w:space="0" w:color="auto"/>
              </w:divBdr>
            </w:div>
          </w:divsChild>
        </w:div>
        <w:div w:id="2146968259">
          <w:marLeft w:val="0"/>
          <w:marRight w:val="0"/>
          <w:marTop w:val="0"/>
          <w:marBottom w:val="0"/>
          <w:divBdr>
            <w:top w:val="none" w:sz="0" w:space="0" w:color="auto"/>
            <w:left w:val="none" w:sz="0" w:space="0" w:color="auto"/>
            <w:bottom w:val="none" w:sz="0" w:space="0" w:color="auto"/>
            <w:right w:val="none" w:sz="0" w:space="0" w:color="auto"/>
          </w:divBdr>
          <w:divsChild>
            <w:div w:id="82607610">
              <w:marLeft w:val="0"/>
              <w:marRight w:val="0"/>
              <w:marTop w:val="0"/>
              <w:marBottom w:val="0"/>
              <w:divBdr>
                <w:top w:val="none" w:sz="0" w:space="0" w:color="auto"/>
                <w:left w:val="none" w:sz="0" w:space="0" w:color="auto"/>
                <w:bottom w:val="none" w:sz="0" w:space="0" w:color="auto"/>
                <w:right w:val="none" w:sz="0" w:space="0" w:color="auto"/>
              </w:divBdr>
            </w:div>
            <w:div w:id="6309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414714109">
          <w:marLeft w:val="446"/>
          <w:marRight w:val="0"/>
          <w:marTop w:val="0"/>
          <w:marBottom w:val="0"/>
          <w:divBdr>
            <w:top w:val="none" w:sz="0" w:space="0" w:color="auto"/>
            <w:left w:val="none" w:sz="0" w:space="0" w:color="auto"/>
            <w:bottom w:val="none" w:sz="0" w:space="0" w:color="auto"/>
            <w:right w:val="none" w:sz="0" w:space="0" w:color="auto"/>
          </w:divBdr>
        </w:div>
        <w:div w:id="1154686771">
          <w:marLeft w:val="446"/>
          <w:marRight w:val="0"/>
          <w:marTop w:val="0"/>
          <w:marBottom w:val="0"/>
          <w:divBdr>
            <w:top w:val="none" w:sz="0" w:space="0" w:color="auto"/>
            <w:left w:val="none" w:sz="0" w:space="0" w:color="auto"/>
            <w:bottom w:val="none" w:sz="0" w:space="0" w:color="auto"/>
            <w:right w:val="none" w:sz="0" w:space="0" w:color="auto"/>
          </w:divBdr>
        </w:div>
      </w:divsChild>
    </w:div>
    <w:div w:id="1482505141">
      <w:bodyDiv w:val="1"/>
      <w:marLeft w:val="0"/>
      <w:marRight w:val="0"/>
      <w:marTop w:val="0"/>
      <w:marBottom w:val="0"/>
      <w:divBdr>
        <w:top w:val="none" w:sz="0" w:space="0" w:color="auto"/>
        <w:left w:val="none" w:sz="0" w:space="0" w:color="auto"/>
        <w:bottom w:val="none" w:sz="0" w:space="0" w:color="auto"/>
        <w:right w:val="none" w:sz="0" w:space="0" w:color="auto"/>
      </w:divBdr>
    </w:div>
    <w:div w:id="1483041787">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21719304">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46156856">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5621358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037152810">
      <w:bodyDiv w:val="1"/>
      <w:marLeft w:val="0"/>
      <w:marRight w:val="0"/>
      <w:marTop w:val="0"/>
      <w:marBottom w:val="0"/>
      <w:divBdr>
        <w:top w:val="none" w:sz="0" w:space="0" w:color="auto"/>
        <w:left w:val="none" w:sz="0" w:space="0" w:color="auto"/>
        <w:bottom w:val="none" w:sz="0" w:space="0" w:color="auto"/>
        <w:right w:val="none" w:sz="0" w:space="0" w:color="auto"/>
      </w:divBdr>
    </w:div>
    <w:div w:id="2065643825">
      <w:bodyDiv w:val="1"/>
      <w:marLeft w:val="0"/>
      <w:marRight w:val="0"/>
      <w:marTop w:val="0"/>
      <w:marBottom w:val="0"/>
      <w:divBdr>
        <w:top w:val="none" w:sz="0" w:space="0" w:color="auto"/>
        <w:left w:val="none" w:sz="0" w:space="0" w:color="auto"/>
        <w:bottom w:val="none" w:sz="0" w:space="0" w:color="auto"/>
        <w:right w:val="none" w:sz="0" w:space="0" w:color="auto"/>
      </w:divBdr>
    </w:div>
    <w:div w:id="2085836237">
      <w:bodyDiv w:val="1"/>
      <w:marLeft w:val="0"/>
      <w:marRight w:val="0"/>
      <w:marTop w:val="0"/>
      <w:marBottom w:val="0"/>
      <w:divBdr>
        <w:top w:val="none" w:sz="0" w:space="0" w:color="auto"/>
        <w:left w:val="none" w:sz="0" w:space="0" w:color="auto"/>
        <w:bottom w:val="none" w:sz="0" w:space="0" w:color="auto"/>
        <w:right w:val="none" w:sz="0" w:space="0" w:color="auto"/>
      </w:divBdr>
    </w:div>
    <w:div w:id="2090037505">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 w:id="2114087602">
      <w:bodyDiv w:val="1"/>
      <w:marLeft w:val="0"/>
      <w:marRight w:val="0"/>
      <w:marTop w:val="0"/>
      <w:marBottom w:val="0"/>
      <w:divBdr>
        <w:top w:val="none" w:sz="0" w:space="0" w:color="auto"/>
        <w:left w:val="none" w:sz="0" w:space="0" w:color="auto"/>
        <w:bottom w:val="none" w:sz="0" w:space="0" w:color="auto"/>
        <w:right w:val="none" w:sz="0" w:space="0" w:color="auto"/>
      </w:divBdr>
    </w:div>
    <w:div w:id="21248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nethercott@iemop.p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50C987AC-701A-46F4-BF16-01D764EDF62D}">
  <ds:schemaRefs>
    <ds:schemaRef ds:uri="http://schemas.microsoft.com/sharepoint/v3/contenttype/forms"/>
  </ds:schemaRefs>
</ds:datastoreItem>
</file>

<file path=customXml/itemProps2.xml><?xml version="1.0" encoding="utf-8"?>
<ds:datastoreItem xmlns:ds="http://schemas.openxmlformats.org/officeDocument/2006/customXml" ds:itemID="{6A47ED0F-63C4-4CEB-8765-EC718A4F3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A20D1-C602-42EA-B3CC-F82E1F84146E}">
  <ds:schemaRefs>
    <ds:schemaRef ds:uri="http://schemas.openxmlformats.org/officeDocument/2006/bibliography"/>
  </ds:schemaRefs>
</ds:datastoreItem>
</file>

<file path=customXml/itemProps4.xml><?xml version="1.0" encoding="utf-8"?>
<ds:datastoreItem xmlns:ds="http://schemas.openxmlformats.org/officeDocument/2006/customXml" ds:itemID="{67559EB2-6B33-4EE2-A31A-E5AA4B921B62}">
  <ds:schemaRefs>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98e82c58-eab8-4b82-a6c4-69e75b5ac8eb"/>
    <ds:schemaRef ds:uri="http://schemas.openxmlformats.org/package/2006/metadata/core-properties"/>
    <ds:schemaRef ds:uri="315e7631-a71a-4409-8903-da507b069eb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219</Pages>
  <Words>31590</Words>
  <Characters>180063</Characters>
  <Application>Microsoft Office Word</Application>
  <DocSecurity>0</DocSecurity>
  <Lines>1500</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211231</CharactersWithSpaces>
  <SharedDoc>false</SharedDoc>
  <HLinks>
    <vt:vector size="18" baseType="variant">
      <vt:variant>
        <vt:i4>1179767</vt:i4>
      </vt:variant>
      <vt:variant>
        <vt:i4>6</vt:i4>
      </vt:variant>
      <vt:variant>
        <vt:i4>0</vt:i4>
      </vt:variant>
      <vt:variant>
        <vt:i4>5</vt:i4>
      </vt:variant>
      <vt:variant>
        <vt:lpwstr>mailto:richard.nethercott@iemop.ph</vt:lpwstr>
      </vt:variant>
      <vt:variant>
        <vt:lpwstr/>
      </vt: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Anne H. Siruma</dc:creator>
  <cp:keywords/>
  <cp:lastModifiedBy>Divine C. Cruz</cp:lastModifiedBy>
  <cp:revision>227</cp:revision>
  <cp:lastPrinted>2021-10-27T07:42:00Z</cp:lastPrinted>
  <dcterms:created xsi:type="dcterms:W3CDTF">2021-11-11T08:47:00Z</dcterms:created>
  <dcterms:modified xsi:type="dcterms:W3CDTF">2022-11-23T13:55:00Z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