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5A15" w:rsidRPr="006B32A4" w:rsidRDefault="00995A15">
      <w:pPr>
        <w:rPr>
          <w:rFonts w:ascii="Arial" w:hAnsi="Arial" w:cs="Arial"/>
        </w:rPr>
      </w:pPr>
      <w:bookmarkStart w:id="0" w:name="_GoBack"/>
      <w:bookmarkEnd w:id="0"/>
    </w:p>
    <w:tbl>
      <w:tblPr>
        <w:tblStyle w:val="TableGrid"/>
        <w:tblW w:w="15212" w:type="dxa"/>
        <w:tblInd w:w="-275" w:type="dxa"/>
        <w:tblLook w:val="04A0" w:firstRow="1" w:lastRow="0" w:firstColumn="1" w:lastColumn="0" w:noHBand="0" w:noVBand="1"/>
      </w:tblPr>
      <w:tblGrid>
        <w:gridCol w:w="2662"/>
        <w:gridCol w:w="4412"/>
        <w:gridCol w:w="4678"/>
        <w:gridCol w:w="3460"/>
      </w:tblGrid>
      <w:tr w:rsidR="00D134B7" w:rsidRPr="00972204" w:rsidTr="00972204">
        <w:trPr>
          <w:tblHeader/>
        </w:trPr>
        <w:tc>
          <w:tcPr>
            <w:tcW w:w="2662" w:type="dxa"/>
            <w:shd w:val="clear" w:color="auto" w:fill="auto"/>
          </w:tcPr>
          <w:p w:rsidR="00D134B7" w:rsidRPr="00972204" w:rsidRDefault="00D134B7" w:rsidP="00D134B7">
            <w:pPr>
              <w:rPr>
                <w:rFonts w:ascii="Arial" w:hAnsi="Arial" w:cs="Arial"/>
              </w:rPr>
            </w:pPr>
            <w:r w:rsidRPr="00972204">
              <w:rPr>
                <w:rFonts w:ascii="Arial" w:hAnsi="Arial" w:cs="Arial"/>
              </w:rPr>
              <w:t>Section</w:t>
            </w:r>
          </w:p>
        </w:tc>
        <w:tc>
          <w:tcPr>
            <w:tcW w:w="4412" w:type="dxa"/>
            <w:shd w:val="clear" w:color="auto" w:fill="auto"/>
          </w:tcPr>
          <w:p w:rsidR="00D134B7" w:rsidRPr="00972204" w:rsidRDefault="00D134B7" w:rsidP="00D134B7">
            <w:pPr>
              <w:rPr>
                <w:rFonts w:ascii="Arial" w:hAnsi="Arial" w:cs="Arial"/>
              </w:rPr>
            </w:pPr>
            <w:r w:rsidRPr="00972204">
              <w:rPr>
                <w:rFonts w:ascii="Arial" w:hAnsi="Arial" w:cs="Arial"/>
              </w:rPr>
              <w:t>Original Provision</w:t>
            </w:r>
          </w:p>
        </w:tc>
        <w:tc>
          <w:tcPr>
            <w:tcW w:w="4678" w:type="dxa"/>
            <w:shd w:val="clear" w:color="auto" w:fill="auto"/>
          </w:tcPr>
          <w:p w:rsidR="00D134B7" w:rsidRPr="00972204" w:rsidRDefault="00D134B7" w:rsidP="00D134B7">
            <w:pPr>
              <w:rPr>
                <w:rFonts w:ascii="Arial" w:hAnsi="Arial" w:cs="Arial"/>
              </w:rPr>
            </w:pPr>
            <w:r w:rsidRPr="00972204">
              <w:rPr>
                <w:rFonts w:ascii="Arial" w:hAnsi="Arial" w:cs="Arial"/>
              </w:rPr>
              <w:t>Proposed</w:t>
            </w:r>
          </w:p>
        </w:tc>
        <w:tc>
          <w:tcPr>
            <w:tcW w:w="3460" w:type="dxa"/>
            <w:shd w:val="clear" w:color="auto" w:fill="auto"/>
          </w:tcPr>
          <w:p w:rsidR="00D134B7" w:rsidRPr="00972204" w:rsidRDefault="00D134B7" w:rsidP="00D134B7">
            <w:pPr>
              <w:rPr>
                <w:rFonts w:ascii="Arial" w:hAnsi="Arial" w:cs="Arial"/>
              </w:rPr>
            </w:pPr>
            <w:r w:rsidRPr="00972204">
              <w:rPr>
                <w:rFonts w:ascii="Arial" w:hAnsi="Arial" w:cs="Arial"/>
              </w:rPr>
              <w:t>Comments/Remarks</w:t>
            </w:r>
          </w:p>
        </w:tc>
      </w:tr>
      <w:tr w:rsidR="00D134B7" w:rsidRPr="00972204" w:rsidTr="00972204">
        <w:tc>
          <w:tcPr>
            <w:tcW w:w="2662" w:type="dxa"/>
            <w:shd w:val="clear" w:color="auto" w:fill="auto"/>
          </w:tcPr>
          <w:p w:rsidR="00D134B7" w:rsidRPr="00972204" w:rsidRDefault="00D134B7" w:rsidP="00D134B7">
            <w:pPr>
              <w:rPr>
                <w:rFonts w:ascii="Arial" w:hAnsi="Arial" w:cs="Arial"/>
              </w:rPr>
            </w:pPr>
            <w:r w:rsidRPr="00972204">
              <w:rPr>
                <w:rFonts w:ascii="Arial" w:hAnsi="Arial" w:cs="Arial"/>
              </w:rPr>
              <w:t>1 INTRODUCTION</w:t>
            </w:r>
          </w:p>
        </w:tc>
        <w:tc>
          <w:tcPr>
            <w:tcW w:w="4412" w:type="dxa"/>
            <w:shd w:val="clear" w:color="auto" w:fill="auto"/>
          </w:tcPr>
          <w:p w:rsidR="00D134B7" w:rsidRPr="00972204" w:rsidRDefault="00D134B7" w:rsidP="00D134B7">
            <w:pPr>
              <w:rPr>
                <w:rFonts w:ascii="Arial" w:hAnsi="Arial" w:cs="Arial"/>
              </w:rPr>
            </w:pPr>
          </w:p>
        </w:tc>
        <w:tc>
          <w:tcPr>
            <w:tcW w:w="4678" w:type="dxa"/>
            <w:shd w:val="clear" w:color="auto" w:fill="auto"/>
          </w:tcPr>
          <w:p w:rsidR="00D134B7" w:rsidRPr="00972204" w:rsidRDefault="00D134B7" w:rsidP="00D134B7">
            <w:pPr>
              <w:rPr>
                <w:rFonts w:ascii="Arial" w:hAnsi="Arial" w:cs="Arial"/>
              </w:rPr>
            </w:pPr>
          </w:p>
        </w:tc>
        <w:tc>
          <w:tcPr>
            <w:tcW w:w="3460" w:type="dxa"/>
            <w:shd w:val="clear" w:color="auto" w:fill="auto"/>
          </w:tcPr>
          <w:p w:rsidR="00D134B7" w:rsidRPr="00972204" w:rsidRDefault="00D134B7" w:rsidP="00D134B7">
            <w:pPr>
              <w:rPr>
                <w:rFonts w:ascii="Arial" w:hAnsi="Arial" w:cs="Arial"/>
              </w:rPr>
            </w:pPr>
          </w:p>
        </w:tc>
      </w:tr>
      <w:tr w:rsidR="00D134B7" w:rsidRPr="00972204" w:rsidTr="00972204">
        <w:tc>
          <w:tcPr>
            <w:tcW w:w="2662" w:type="dxa"/>
            <w:shd w:val="clear" w:color="auto" w:fill="auto"/>
          </w:tcPr>
          <w:p w:rsidR="00D134B7" w:rsidRPr="00972204" w:rsidRDefault="00D134B7" w:rsidP="00D134B7">
            <w:pPr>
              <w:rPr>
                <w:rFonts w:ascii="Arial" w:hAnsi="Arial" w:cs="Arial"/>
              </w:rPr>
            </w:pPr>
            <w:r w:rsidRPr="00972204">
              <w:rPr>
                <w:rFonts w:ascii="Arial" w:hAnsi="Arial" w:cs="Arial"/>
              </w:rPr>
              <w:t>1.1 PURPOSE</w:t>
            </w:r>
          </w:p>
        </w:tc>
        <w:tc>
          <w:tcPr>
            <w:tcW w:w="4412" w:type="dxa"/>
            <w:shd w:val="clear" w:color="auto" w:fill="auto"/>
          </w:tcPr>
          <w:p w:rsidR="00D134B7" w:rsidRPr="00972204" w:rsidRDefault="00D134B7" w:rsidP="00D134B7">
            <w:pPr>
              <w:rPr>
                <w:rFonts w:ascii="Arial" w:hAnsi="Arial" w:cs="Arial"/>
              </w:rPr>
            </w:pPr>
            <w:r w:rsidRPr="00972204">
              <w:rPr>
                <w:rFonts w:ascii="Arial" w:hAnsi="Arial" w:cs="Arial"/>
              </w:rPr>
              <w:t>This document was developed in accordance with Section 7.2.2 of the Market Surveillance, Compliance and Enforcement Market Manual (“Manual”) which states that the Market Surveillance Committee (MSC) will develop and adopt a list of monitoring indices to analyze the monitoring data or other information collected in connection with market surveillance.</w:t>
            </w:r>
          </w:p>
          <w:p w:rsidR="00D134B7" w:rsidRPr="00972204" w:rsidRDefault="00D134B7" w:rsidP="00D134B7">
            <w:pPr>
              <w:rPr>
                <w:rFonts w:ascii="Arial" w:hAnsi="Arial" w:cs="Arial"/>
              </w:rPr>
            </w:pPr>
          </w:p>
          <w:p w:rsidR="00D134B7" w:rsidRPr="00972204" w:rsidRDefault="00D134B7" w:rsidP="00D134B7">
            <w:pPr>
              <w:rPr>
                <w:rFonts w:ascii="Arial" w:hAnsi="Arial" w:cs="Arial"/>
              </w:rPr>
            </w:pPr>
            <w:r w:rsidRPr="00972204">
              <w:rPr>
                <w:rFonts w:ascii="Arial" w:hAnsi="Arial" w:cs="Arial"/>
              </w:rPr>
              <w:t xml:space="preserve">This document provides a catalogue of market monitoring indices that will be used as an assessment tool to measure or assess competition and to facilitate identifying when a market design, or market rule or sector structure impedes competition, or produces or promotes inefficient or anti-competitive behavior or outcomes, or leads to distortions. </w:t>
            </w:r>
          </w:p>
          <w:p w:rsidR="00D134B7" w:rsidRPr="00972204" w:rsidRDefault="00D134B7" w:rsidP="00D134B7">
            <w:pPr>
              <w:pStyle w:val="Body"/>
              <w:ind w:left="360"/>
              <w:jc w:val="both"/>
              <w:rPr>
                <w:rFonts w:cs="Arial"/>
                <w:sz w:val="22"/>
                <w:szCs w:val="22"/>
              </w:rPr>
            </w:pPr>
          </w:p>
          <w:p w:rsidR="00D134B7" w:rsidRPr="00972204" w:rsidRDefault="00D134B7" w:rsidP="00D134B7">
            <w:pPr>
              <w:rPr>
                <w:rFonts w:ascii="Arial" w:hAnsi="Arial" w:cs="Arial"/>
              </w:rPr>
            </w:pPr>
            <w:r w:rsidRPr="00972204">
              <w:rPr>
                <w:rFonts w:ascii="Arial" w:hAnsi="Arial" w:cs="Arial"/>
              </w:rPr>
              <w:t>Specifically, the monitoring indices will be used for the following purposes:</w:t>
            </w:r>
          </w:p>
          <w:p w:rsidR="00D134B7" w:rsidRPr="00972204" w:rsidRDefault="00D134B7" w:rsidP="00D134B7">
            <w:pPr>
              <w:rPr>
                <w:rFonts w:ascii="Arial" w:hAnsi="Arial" w:cs="Arial"/>
              </w:rPr>
            </w:pPr>
          </w:p>
          <w:p w:rsidR="00D134B7" w:rsidRPr="00972204" w:rsidRDefault="00D134B7" w:rsidP="00D134B7">
            <w:pPr>
              <w:pStyle w:val="ListParagraph"/>
              <w:numPr>
                <w:ilvl w:val="0"/>
                <w:numId w:val="1"/>
              </w:numPr>
              <w:jc w:val="both"/>
              <w:rPr>
                <w:rFonts w:ascii="Arial" w:hAnsi="Arial" w:cs="Arial"/>
                <w:sz w:val="22"/>
              </w:rPr>
            </w:pPr>
            <w:r w:rsidRPr="00972204">
              <w:rPr>
                <w:rFonts w:ascii="Arial" w:hAnsi="Arial" w:cs="Arial"/>
                <w:sz w:val="22"/>
              </w:rPr>
              <w:t>For the MSC to identify anomalous circumstances, conducts or outcomes of the WESM, Trading Participants, the Market Operator, or the System Operator that require further assessment or an investigation;</w:t>
            </w:r>
          </w:p>
          <w:p w:rsidR="00D134B7" w:rsidRPr="00972204" w:rsidRDefault="00D134B7" w:rsidP="00D134B7">
            <w:pPr>
              <w:pStyle w:val="ListParagraph"/>
              <w:jc w:val="both"/>
              <w:rPr>
                <w:rFonts w:ascii="Arial" w:hAnsi="Arial" w:cs="Arial"/>
                <w:sz w:val="22"/>
              </w:rPr>
            </w:pPr>
          </w:p>
          <w:p w:rsidR="00D134B7" w:rsidRPr="00972204" w:rsidRDefault="00D134B7" w:rsidP="00D134B7">
            <w:pPr>
              <w:pStyle w:val="ListParagraph"/>
              <w:numPr>
                <w:ilvl w:val="0"/>
                <w:numId w:val="1"/>
              </w:numPr>
              <w:jc w:val="both"/>
              <w:rPr>
                <w:rFonts w:ascii="Arial" w:hAnsi="Arial" w:cs="Arial"/>
                <w:sz w:val="22"/>
              </w:rPr>
            </w:pPr>
            <w:r w:rsidRPr="00972204">
              <w:rPr>
                <w:rFonts w:ascii="Arial" w:hAnsi="Arial" w:cs="Arial"/>
                <w:sz w:val="22"/>
              </w:rPr>
              <w:t>For the MSC to identify and recommend amendments to the WESM Rules that could:</w:t>
            </w:r>
          </w:p>
          <w:p w:rsidR="00D134B7" w:rsidRPr="00972204" w:rsidRDefault="00D134B7" w:rsidP="00D134B7">
            <w:pPr>
              <w:rPr>
                <w:rFonts w:ascii="Arial" w:hAnsi="Arial" w:cs="Arial"/>
              </w:rPr>
            </w:pPr>
          </w:p>
          <w:p w:rsidR="00D134B7" w:rsidRPr="00972204" w:rsidRDefault="00D134B7" w:rsidP="00D134B7">
            <w:pPr>
              <w:pStyle w:val="ListParagraph"/>
              <w:numPr>
                <w:ilvl w:val="0"/>
                <w:numId w:val="2"/>
              </w:numPr>
              <w:ind w:left="702" w:hanging="450"/>
              <w:jc w:val="both"/>
              <w:rPr>
                <w:rFonts w:ascii="Arial" w:hAnsi="Arial" w:cs="Arial"/>
                <w:sz w:val="22"/>
              </w:rPr>
            </w:pPr>
            <w:r w:rsidRPr="00972204">
              <w:rPr>
                <w:rFonts w:ascii="Arial" w:hAnsi="Arial" w:cs="Arial"/>
                <w:sz w:val="22"/>
              </w:rPr>
              <w:t>Cause distorted outcomes in the WESM even if Participants behave competitively;</w:t>
            </w:r>
          </w:p>
          <w:p w:rsidR="00D134B7" w:rsidRPr="00972204" w:rsidRDefault="00D134B7" w:rsidP="00D134B7">
            <w:pPr>
              <w:pStyle w:val="ListParagraph"/>
              <w:numPr>
                <w:ilvl w:val="0"/>
                <w:numId w:val="2"/>
              </w:numPr>
              <w:ind w:left="702" w:hanging="450"/>
              <w:jc w:val="both"/>
              <w:rPr>
                <w:rFonts w:ascii="Arial" w:hAnsi="Arial" w:cs="Arial"/>
                <w:sz w:val="22"/>
              </w:rPr>
            </w:pPr>
            <w:r w:rsidRPr="00972204">
              <w:rPr>
                <w:rFonts w:ascii="Arial" w:hAnsi="Arial" w:cs="Arial"/>
                <w:sz w:val="22"/>
              </w:rPr>
              <w:t>Cause unintended costs or risks that lead to inefficient conduct by Participants; or</w:t>
            </w:r>
          </w:p>
          <w:p w:rsidR="00D134B7" w:rsidRPr="00972204" w:rsidRDefault="00D134B7" w:rsidP="00D134B7">
            <w:pPr>
              <w:pStyle w:val="ListParagraph"/>
              <w:numPr>
                <w:ilvl w:val="0"/>
                <w:numId w:val="2"/>
              </w:numPr>
              <w:ind w:left="702" w:hanging="450"/>
              <w:jc w:val="both"/>
              <w:rPr>
                <w:rFonts w:ascii="Arial" w:hAnsi="Arial" w:cs="Arial"/>
                <w:sz w:val="22"/>
              </w:rPr>
            </w:pPr>
            <w:r w:rsidRPr="00972204">
              <w:rPr>
                <w:rFonts w:ascii="Arial" w:hAnsi="Arial" w:cs="Arial"/>
                <w:sz w:val="22"/>
              </w:rPr>
              <w:t>Create opportunities for gaming and incentives for Participants to behave not competitively.</w:t>
            </w:r>
          </w:p>
          <w:p w:rsidR="00D134B7" w:rsidRPr="00972204" w:rsidRDefault="00D134B7" w:rsidP="00D134B7">
            <w:pPr>
              <w:pStyle w:val="ListParagraph"/>
              <w:ind w:left="1080"/>
              <w:jc w:val="both"/>
              <w:rPr>
                <w:rFonts w:ascii="Arial" w:hAnsi="Arial" w:cs="Arial"/>
                <w:sz w:val="22"/>
              </w:rPr>
            </w:pPr>
          </w:p>
          <w:p w:rsidR="00D134B7" w:rsidRPr="00972204" w:rsidRDefault="00D134B7" w:rsidP="00D134B7">
            <w:pPr>
              <w:pStyle w:val="ListParagraph"/>
              <w:numPr>
                <w:ilvl w:val="0"/>
                <w:numId w:val="1"/>
              </w:numPr>
              <w:jc w:val="both"/>
              <w:rPr>
                <w:rFonts w:ascii="Arial" w:hAnsi="Arial" w:cs="Arial"/>
                <w:sz w:val="22"/>
              </w:rPr>
            </w:pPr>
            <w:r w:rsidRPr="00972204">
              <w:rPr>
                <w:rFonts w:ascii="Arial" w:hAnsi="Arial" w:cs="Arial"/>
                <w:sz w:val="22"/>
              </w:rPr>
              <w:t>For the Market Assessment Group (MAG) to prepare and submit periodic Market Assessment Reports to MSC.</w:t>
            </w:r>
          </w:p>
          <w:p w:rsidR="00D134B7" w:rsidRPr="00972204" w:rsidRDefault="00D134B7" w:rsidP="00D134B7">
            <w:pPr>
              <w:rPr>
                <w:rFonts w:ascii="Arial" w:hAnsi="Arial" w:cs="Arial"/>
              </w:rPr>
            </w:pPr>
          </w:p>
        </w:tc>
        <w:tc>
          <w:tcPr>
            <w:tcW w:w="4678" w:type="dxa"/>
            <w:shd w:val="clear" w:color="auto" w:fill="auto"/>
          </w:tcPr>
          <w:p w:rsidR="00D134B7" w:rsidRPr="00972204" w:rsidRDefault="00D134B7" w:rsidP="00D134B7">
            <w:pPr>
              <w:pStyle w:val="Heading3"/>
              <w:numPr>
                <w:ilvl w:val="2"/>
                <w:numId w:val="13"/>
              </w:numPr>
              <w:ind w:left="701" w:hanging="701"/>
              <w:jc w:val="left"/>
              <w:outlineLvl w:val="2"/>
              <w:rPr>
                <w:rFonts w:ascii="Arial" w:hAnsi="Arial" w:cs="Arial"/>
                <w:sz w:val="22"/>
                <w:szCs w:val="22"/>
                <w:u w:val="single"/>
              </w:rPr>
            </w:pPr>
            <w:r w:rsidRPr="00972204">
              <w:rPr>
                <w:rFonts w:ascii="Arial" w:hAnsi="Arial" w:cs="Arial"/>
                <w:sz w:val="22"/>
                <w:szCs w:val="22"/>
              </w:rPr>
              <w:lastRenderedPageBreak/>
              <w:t>This document was developed</w:t>
            </w:r>
            <w:r w:rsidRPr="00972204">
              <w:rPr>
                <w:rFonts w:ascii="Arial" w:hAnsi="Arial" w:cs="Arial"/>
                <w:strike/>
                <w:sz w:val="22"/>
                <w:szCs w:val="22"/>
              </w:rPr>
              <w:t xml:space="preserve"> in accordance with Section 7.2.2 of</w:t>
            </w:r>
            <w:r w:rsidRPr="00972204">
              <w:rPr>
                <w:rFonts w:ascii="Arial" w:hAnsi="Arial" w:cs="Arial"/>
                <w:sz w:val="22"/>
                <w:szCs w:val="22"/>
              </w:rPr>
              <w:t xml:space="preserve"> </w:t>
            </w:r>
            <w:r w:rsidRPr="00972204">
              <w:rPr>
                <w:rFonts w:ascii="Arial" w:hAnsi="Arial" w:cs="Arial"/>
                <w:strike/>
                <w:sz w:val="22"/>
                <w:szCs w:val="22"/>
              </w:rPr>
              <w:t>the Market Surveillance, Compliance and Enforcement Market Manual</w:t>
            </w:r>
            <w:r w:rsidRPr="00972204">
              <w:rPr>
                <w:rFonts w:ascii="Arial" w:hAnsi="Arial" w:cs="Arial"/>
                <w:sz w:val="22"/>
                <w:szCs w:val="22"/>
              </w:rPr>
              <w:t xml:space="preserve"> </w:t>
            </w:r>
            <w:r w:rsidRPr="00972204">
              <w:rPr>
                <w:rFonts w:ascii="Arial" w:hAnsi="Arial" w:cs="Arial"/>
                <w:strike/>
                <w:sz w:val="22"/>
                <w:szCs w:val="22"/>
              </w:rPr>
              <w:t>(“Manual”) which states that the Market Surveillance Committee (MSC) will develop and adopt a list of monitoring indices to analyze the monitoring data or other information collected in connection with market surveillance</w:t>
            </w:r>
            <w:r w:rsidRPr="00972204">
              <w:rPr>
                <w:rFonts w:ascii="Arial" w:hAnsi="Arial" w:cs="Arial"/>
                <w:sz w:val="22"/>
                <w:szCs w:val="22"/>
              </w:rPr>
              <w:t xml:space="preserve"> </w:t>
            </w:r>
            <w:r w:rsidRPr="00972204">
              <w:rPr>
                <w:rFonts w:ascii="Arial" w:hAnsi="Arial" w:cs="Arial"/>
                <w:sz w:val="22"/>
                <w:szCs w:val="22"/>
                <w:u w:val="single"/>
              </w:rPr>
              <w:t xml:space="preserve">and accordingly revised pursuant to the Market Surveillance Manual which requires the Market Surveillance Committee (MSC) to develop monitoring data and indices and prepare a catalogue thereof to effectively carry out its market surveillance function. </w:t>
            </w:r>
          </w:p>
          <w:p w:rsidR="00D134B7" w:rsidRPr="00972204" w:rsidRDefault="00D134B7" w:rsidP="00D134B7">
            <w:pPr>
              <w:ind w:left="701" w:hanging="701"/>
              <w:rPr>
                <w:rFonts w:ascii="Arial" w:hAnsi="Arial" w:cs="Arial"/>
                <w:lang w:val="en-US"/>
              </w:rPr>
            </w:pPr>
          </w:p>
          <w:p w:rsidR="00D134B7" w:rsidRPr="00972204" w:rsidRDefault="00D134B7" w:rsidP="00D134B7">
            <w:pPr>
              <w:pStyle w:val="Heading3"/>
              <w:numPr>
                <w:ilvl w:val="2"/>
                <w:numId w:val="13"/>
              </w:numPr>
              <w:ind w:left="701" w:hanging="701"/>
              <w:jc w:val="left"/>
              <w:outlineLvl w:val="2"/>
              <w:rPr>
                <w:rFonts w:ascii="Arial" w:hAnsi="Arial" w:cs="Arial"/>
                <w:sz w:val="22"/>
                <w:szCs w:val="22"/>
              </w:rPr>
            </w:pPr>
            <w:r w:rsidRPr="00972204">
              <w:rPr>
                <w:rFonts w:ascii="Arial" w:hAnsi="Arial" w:cs="Arial"/>
                <w:sz w:val="22"/>
                <w:szCs w:val="22"/>
              </w:rPr>
              <w:t xml:space="preserve">This document provides a </w:t>
            </w:r>
            <w:r w:rsidRPr="00972204">
              <w:rPr>
                <w:rFonts w:ascii="Arial" w:hAnsi="Arial" w:cs="Arial"/>
                <w:strike/>
                <w:sz w:val="22"/>
                <w:szCs w:val="22"/>
              </w:rPr>
              <w:t>catalogue</w:t>
            </w:r>
            <w:r w:rsidRPr="00972204">
              <w:rPr>
                <w:rFonts w:ascii="Arial" w:hAnsi="Arial" w:cs="Arial"/>
                <w:sz w:val="22"/>
                <w:szCs w:val="22"/>
                <w:u w:val="single"/>
              </w:rPr>
              <w:t xml:space="preserve"> list</w:t>
            </w:r>
            <w:r w:rsidRPr="00972204">
              <w:rPr>
                <w:rFonts w:ascii="Arial" w:hAnsi="Arial" w:cs="Arial"/>
                <w:sz w:val="22"/>
                <w:szCs w:val="22"/>
              </w:rPr>
              <w:t xml:space="preserve"> of market monitoring </w:t>
            </w:r>
            <w:r w:rsidRPr="00972204">
              <w:rPr>
                <w:rFonts w:ascii="Arial" w:hAnsi="Arial" w:cs="Arial"/>
                <w:sz w:val="22"/>
                <w:szCs w:val="22"/>
                <w:u w:val="single"/>
              </w:rPr>
              <w:t>data and</w:t>
            </w:r>
            <w:r w:rsidRPr="00972204">
              <w:rPr>
                <w:rFonts w:ascii="Arial" w:hAnsi="Arial" w:cs="Arial"/>
                <w:sz w:val="22"/>
                <w:szCs w:val="22"/>
              </w:rPr>
              <w:t xml:space="preserve"> indices that will be used as </w:t>
            </w:r>
            <w:r w:rsidRPr="00972204">
              <w:rPr>
                <w:rFonts w:ascii="Arial" w:hAnsi="Arial" w:cs="Arial"/>
                <w:strike/>
                <w:sz w:val="22"/>
                <w:szCs w:val="22"/>
              </w:rPr>
              <w:t>an assessment</w:t>
            </w:r>
            <w:r w:rsidRPr="00972204">
              <w:rPr>
                <w:rFonts w:ascii="Arial" w:hAnsi="Arial" w:cs="Arial"/>
                <w:sz w:val="22"/>
                <w:szCs w:val="22"/>
              </w:rPr>
              <w:t xml:space="preserve"> a tool to </w:t>
            </w:r>
            <w:r w:rsidRPr="00972204">
              <w:rPr>
                <w:rFonts w:ascii="Arial" w:hAnsi="Arial" w:cs="Arial"/>
                <w:strike/>
                <w:sz w:val="22"/>
                <w:szCs w:val="22"/>
              </w:rPr>
              <w:t>measure or</w:t>
            </w:r>
            <w:r w:rsidRPr="00972204">
              <w:rPr>
                <w:rFonts w:ascii="Arial" w:hAnsi="Arial" w:cs="Arial"/>
                <w:sz w:val="22"/>
                <w:szCs w:val="22"/>
              </w:rPr>
              <w:t xml:space="preserve"> assess competition </w:t>
            </w:r>
            <w:r w:rsidRPr="00972204">
              <w:rPr>
                <w:rFonts w:ascii="Arial" w:hAnsi="Arial" w:cs="Arial"/>
                <w:sz w:val="22"/>
                <w:szCs w:val="22"/>
                <w:u w:val="single"/>
              </w:rPr>
              <w:t>and market outcomes.</w:t>
            </w:r>
            <w:r w:rsidRPr="00972204">
              <w:rPr>
                <w:rFonts w:ascii="Arial" w:hAnsi="Arial" w:cs="Arial"/>
                <w:sz w:val="22"/>
                <w:szCs w:val="22"/>
              </w:rPr>
              <w:t xml:space="preserve"> </w:t>
            </w:r>
            <w:r w:rsidRPr="00972204">
              <w:rPr>
                <w:rFonts w:ascii="Arial" w:hAnsi="Arial" w:cs="Arial"/>
                <w:strike/>
                <w:sz w:val="22"/>
                <w:szCs w:val="22"/>
              </w:rPr>
              <w:t>to facilitate identifying when a market design, or market rule or sector structure impedes competition, or produces or promotes inefficient or anti-competitive behavior or outcomes, or leads to distortion</w:t>
            </w:r>
            <w:r w:rsidRPr="00972204">
              <w:rPr>
                <w:rFonts w:ascii="Arial" w:hAnsi="Arial" w:cs="Arial"/>
                <w:sz w:val="22"/>
                <w:szCs w:val="22"/>
              </w:rPr>
              <w:t xml:space="preserve"> </w:t>
            </w:r>
          </w:p>
          <w:p w:rsidR="00D134B7" w:rsidRPr="00972204" w:rsidRDefault="00D134B7" w:rsidP="00D134B7">
            <w:pPr>
              <w:rPr>
                <w:rFonts w:ascii="Arial" w:hAnsi="Arial" w:cs="Arial"/>
              </w:rPr>
            </w:pPr>
          </w:p>
          <w:p w:rsidR="00D134B7" w:rsidRPr="00972204" w:rsidRDefault="00D134B7" w:rsidP="00D134B7">
            <w:pPr>
              <w:rPr>
                <w:rFonts w:ascii="Arial" w:hAnsi="Arial" w:cs="Arial"/>
                <w:strike/>
              </w:rPr>
            </w:pPr>
            <w:r w:rsidRPr="00972204">
              <w:rPr>
                <w:rFonts w:ascii="Arial" w:hAnsi="Arial" w:cs="Arial"/>
                <w:strike/>
              </w:rPr>
              <w:lastRenderedPageBreak/>
              <w:t>Specifically, the monitoring indices will be used for the following purposes:</w:t>
            </w:r>
          </w:p>
          <w:p w:rsidR="00D134B7" w:rsidRPr="00972204" w:rsidRDefault="00D134B7" w:rsidP="00D134B7">
            <w:pPr>
              <w:rPr>
                <w:rFonts w:ascii="Arial" w:hAnsi="Arial" w:cs="Arial"/>
                <w:strike/>
              </w:rPr>
            </w:pPr>
          </w:p>
          <w:p w:rsidR="00D134B7" w:rsidRPr="00972204" w:rsidRDefault="00D134B7" w:rsidP="00D134B7">
            <w:pPr>
              <w:pStyle w:val="ListParagraph"/>
              <w:numPr>
                <w:ilvl w:val="0"/>
                <w:numId w:val="5"/>
              </w:numPr>
              <w:rPr>
                <w:rFonts w:ascii="Arial" w:hAnsi="Arial" w:cs="Arial"/>
                <w:strike/>
                <w:sz w:val="22"/>
              </w:rPr>
            </w:pPr>
            <w:r w:rsidRPr="00972204">
              <w:rPr>
                <w:rFonts w:ascii="Arial" w:hAnsi="Arial" w:cs="Arial"/>
                <w:strike/>
                <w:sz w:val="22"/>
              </w:rPr>
              <w:t>For the MSC to identify anomalous circumstances, conducts or outcomes of the WESM, Trading Participants, the Market Operator, or the System Operator that require further assessment or an investigation;</w:t>
            </w:r>
          </w:p>
          <w:p w:rsidR="00D134B7" w:rsidRPr="00972204" w:rsidRDefault="00D134B7" w:rsidP="00D134B7">
            <w:pPr>
              <w:pStyle w:val="ListParagraph"/>
              <w:rPr>
                <w:rFonts w:ascii="Arial" w:hAnsi="Arial" w:cs="Arial"/>
                <w:strike/>
                <w:sz w:val="22"/>
              </w:rPr>
            </w:pPr>
          </w:p>
          <w:p w:rsidR="00D134B7" w:rsidRPr="00972204" w:rsidRDefault="00D134B7" w:rsidP="00D134B7">
            <w:pPr>
              <w:pStyle w:val="ListParagraph"/>
              <w:numPr>
                <w:ilvl w:val="0"/>
                <w:numId w:val="5"/>
              </w:numPr>
              <w:rPr>
                <w:rFonts w:ascii="Arial" w:hAnsi="Arial" w:cs="Arial"/>
                <w:strike/>
                <w:sz w:val="22"/>
              </w:rPr>
            </w:pPr>
            <w:r w:rsidRPr="00972204">
              <w:rPr>
                <w:rFonts w:ascii="Arial" w:hAnsi="Arial" w:cs="Arial"/>
                <w:strike/>
                <w:sz w:val="22"/>
              </w:rPr>
              <w:t>For the MSC to identify and recommend amendments to the WESM Rules that could:</w:t>
            </w:r>
          </w:p>
          <w:p w:rsidR="00D134B7" w:rsidRPr="00972204" w:rsidRDefault="00D134B7" w:rsidP="00D134B7">
            <w:pPr>
              <w:rPr>
                <w:rFonts w:ascii="Arial" w:hAnsi="Arial" w:cs="Arial"/>
                <w:strike/>
              </w:rPr>
            </w:pPr>
          </w:p>
          <w:p w:rsidR="00D134B7" w:rsidRPr="00972204" w:rsidRDefault="00D134B7" w:rsidP="00D134B7">
            <w:pPr>
              <w:pStyle w:val="ListParagraph"/>
              <w:numPr>
                <w:ilvl w:val="0"/>
                <w:numId w:val="2"/>
              </w:numPr>
              <w:ind w:left="702" w:hanging="450"/>
              <w:rPr>
                <w:rFonts w:ascii="Arial" w:hAnsi="Arial" w:cs="Arial"/>
                <w:strike/>
                <w:sz w:val="22"/>
              </w:rPr>
            </w:pPr>
            <w:r w:rsidRPr="00972204">
              <w:rPr>
                <w:rFonts w:ascii="Arial" w:hAnsi="Arial" w:cs="Arial"/>
                <w:strike/>
                <w:sz w:val="22"/>
              </w:rPr>
              <w:t>Cause distorted outcomes in the WESM even if Participants behave competitively;</w:t>
            </w:r>
          </w:p>
          <w:p w:rsidR="00D134B7" w:rsidRPr="00972204" w:rsidRDefault="00D134B7" w:rsidP="00D134B7">
            <w:pPr>
              <w:pStyle w:val="ListParagraph"/>
              <w:numPr>
                <w:ilvl w:val="0"/>
                <w:numId w:val="2"/>
              </w:numPr>
              <w:ind w:left="702" w:hanging="450"/>
              <w:rPr>
                <w:rFonts w:ascii="Arial" w:hAnsi="Arial" w:cs="Arial"/>
                <w:strike/>
                <w:sz w:val="22"/>
              </w:rPr>
            </w:pPr>
            <w:r w:rsidRPr="00972204">
              <w:rPr>
                <w:rFonts w:ascii="Arial" w:hAnsi="Arial" w:cs="Arial"/>
                <w:strike/>
                <w:sz w:val="22"/>
              </w:rPr>
              <w:t>Cause unintended costs or risks that lead to inefficient conduct by Participants; or</w:t>
            </w:r>
          </w:p>
          <w:p w:rsidR="00D134B7" w:rsidRPr="00972204" w:rsidRDefault="00D134B7" w:rsidP="00D134B7">
            <w:pPr>
              <w:pStyle w:val="ListParagraph"/>
              <w:numPr>
                <w:ilvl w:val="0"/>
                <w:numId w:val="2"/>
              </w:numPr>
              <w:ind w:left="702" w:hanging="450"/>
              <w:rPr>
                <w:rFonts w:ascii="Arial" w:hAnsi="Arial" w:cs="Arial"/>
                <w:strike/>
                <w:sz w:val="22"/>
              </w:rPr>
            </w:pPr>
            <w:r w:rsidRPr="00972204">
              <w:rPr>
                <w:rFonts w:ascii="Arial" w:hAnsi="Arial" w:cs="Arial"/>
                <w:strike/>
                <w:sz w:val="22"/>
              </w:rPr>
              <w:t>Create opportunities for gaming and incentives for Participants to behave not competitively.</w:t>
            </w:r>
          </w:p>
          <w:p w:rsidR="00D134B7" w:rsidRPr="00972204" w:rsidRDefault="00D134B7" w:rsidP="00D134B7">
            <w:pPr>
              <w:pStyle w:val="ListParagraph"/>
              <w:ind w:left="1080"/>
              <w:rPr>
                <w:rFonts w:ascii="Arial" w:hAnsi="Arial" w:cs="Arial"/>
                <w:strike/>
                <w:sz w:val="22"/>
              </w:rPr>
            </w:pPr>
          </w:p>
          <w:p w:rsidR="00D134B7" w:rsidRPr="00972204" w:rsidRDefault="00D134B7" w:rsidP="00D134B7">
            <w:pPr>
              <w:pStyle w:val="ListParagraph"/>
              <w:numPr>
                <w:ilvl w:val="0"/>
                <w:numId w:val="5"/>
              </w:numPr>
              <w:rPr>
                <w:rFonts w:ascii="Arial" w:hAnsi="Arial" w:cs="Arial"/>
                <w:strike/>
                <w:sz w:val="22"/>
              </w:rPr>
            </w:pPr>
            <w:r w:rsidRPr="00972204">
              <w:rPr>
                <w:rFonts w:ascii="Arial" w:hAnsi="Arial" w:cs="Arial"/>
                <w:strike/>
                <w:sz w:val="22"/>
              </w:rPr>
              <w:t>For the Market Assessment Group (MAG) to prepare and submit periodic Market Assessment Reports to MSC.</w:t>
            </w:r>
          </w:p>
          <w:p w:rsidR="00D134B7" w:rsidRPr="00972204" w:rsidRDefault="00D134B7" w:rsidP="00D134B7">
            <w:pPr>
              <w:rPr>
                <w:rFonts w:ascii="Arial" w:hAnsi="Arial" w:cs="Arial"/>
              </w:rPr>
            </w:pPr>
            <w:r w:rsidRPr="00972204">
              <w:rPr>
                <w:rFonts w:ascii="Arial" w:hAnsi="Arial" w:cs="Arial"/>
              </w:rPr>
              <w:t xml:space="preserve"> </w:t>
            </w:r>
          </w:p>
        </w:tc>
        <w:tc>
          <w:tcPr>
            <w:tcW w:w="3460" w:type="dxa"/>
            <w:shd w:val="clear" w:color="auto" w:fill="auto"/>
          </w:tcPr>
          <w:p w:rsidR="00D134B7" w:rsidRPr="00972204" w:rsidRDefault="00D134B7" w:rsidP="00D134B7">
            <w:pPr>
              <w:rPr>
                <w:rFonts w:ascii="Arial" w:hAnsi="Arial" w:cs="Arial"/>
              </w:rPr>
            </w:pPr>
            <w:r w:rsidRPr="00972204">
              <w:rPr>
                <w:rFonts w:ascii="Arial" w:hAnsi="Arial" w:cs="Arial"/>
              </w:rPr>
              <w:lastRenderedPageBreak/>
              <w:t>Re-phrased, re-formatted following new manual template and more concise language which are generally adopted in new manuals, as well as proposed amendments to MSM 4.0</w:t>
            </w:r>
          </w:p>
        </w:tc>
      </w:tr>
      <w:tr w:rsidR="00D134B7" w:rsidRPr="00972204" w:rsidTr="00972204">
        <w:tc>
          <w:tcPr>
            <w:tcW w:w="2662" w:type="dxa"/>
            <w:shd w:val="clear" w:color="auto" w:fill="auto"/>
          </w:tcPr>
          <w:p w:rsidR="00D134B7" w:rsidRPr="00972204" w:rsidRDefault="00D134B7" w:rsidP="00D134B7">
            <w:pPr>
              <w:rPr>
                <w:rFonts w:ascii="Arial" w:hAnsi="Arial" w:cs="Arial"/>
              </w:rPr>
            </w:pPr>
            <w:r w:rsidRPr="00972204">
              <w:rPr>
                <w:rFonts w:ascii="Arial" w:hAnsi="Arial" w:cs="Arial"/>
              </w:rPr>
              <w:lastRenderedPageBreak/>
              <w:t>1.2</w:t>
            </w:r>
            <w:r w:rsidRPr="00972204">
              <w:rPr>
                <w:rFonts w:ascii="Arial" w:hAnsi="Arial" w:cs="Arial"/>
              </w:rPr>
              <w:tab/>
              <w:t>SCOPE</w:t>
            </w:r>
          </w:p>
        </w:tc>
        <w:tc>
          <w:tcPr>
            <w:tcW w:w="4412" w:type="dxa"/>
            <w:shd w:val="clear" w:color="auto" w:fill="auto"/>
          </w:tcPr>
          <w:p w:rsidR="00D134B7" w:rsidRPr="00972204" w:rsidRDefault="00D134B7" w:rsidP="00D134B7">
            <w:pPr>
              <w:rPr>
                <w:rFonts w:ascii="Arial" w:hAnsi="Arial" w:cs="Arial"/>
              </w:rPr>
            </w:pPr>
            <w:r w:rsidRPr="00972204">
              <w:rPr>
                <w:rFonts w:ascii="Arial" w:hAnsi="Arial" w:cs="Arial"/>
              </w:rPr>
              <w:t>This document covers a catalogue of market monitoring data and indices, which include:</w:t>
            </w:r>
          </w:p>
          <w:p w:rsidR="00D134B7" w:rsidRPr="00972204" w:rsidRDefault="00D134B7" w:rsidP="00D134B7">
            <w:pPr>
              <w:pStyle w:val="ListParagraph"/>
              <w:numPr>
                <w:ilvl w:val="0"/>
                <w:numId w:val="2"/>
              </w:numPr>
              <w:ind w:left="702" w:hanging="450"/>
              <w:jc w:val="both"/>
              <w:rPr>
                <w:rFonts w:ascii="Arial" w:hAnsi="Arial" w:cs="Arial"/>
                <w:sz w:val="22"/>
              </w:rPr>
            </w:pPr>
            <w:r w:rsidRPr="00972204">
              <w:rPr>
                <w:rFonts w:ascii="Arial" w:hAnsi="Arial" w:cs="Arial"/>
                <w:sz w:val="22"/>
              </w:rPr>
              <w:t xml:space="preserve">Catalogue of monitoring data that shall be routinely provided by the </w:t>
            </w:r>
            <w:r w:rsidRPr="00972204">
              <w:rPr>
                <w:rFonts w:ascii="Arial" w:hAnsi="Arial" w:cs="Arial"/>
                <w:sz w:val="22"/>
              </w:rPr>
              <w:lastRenderedPageBreak/>
              <w:t>Market Operator and System Operator;</w:t>
            </w:r>
          </w:p>
          <w:p w:rsidR="00D134B7" w:rsidRPr="00972204" w:rsidRDefault="00D134B7" w:rsidP="00D134B7">
            <w:pPr>
              <w:pStyle w:val="ListParagraph"/>
              <w:numPr>
                <w:ilvl w:val="0"/>
                <w:numId w:val="2"/>
              </w:numPr>
              <w:ind w:left="702" w:hanging="450"/>
              <w:jc w:val="both"/>
              <w:rPr>
                <w:rFonts w:ascii="Arial" w:hAnsi="Arial" w:cs="Arial"/>
                <w:sz w:val="22"/>
              </w:rPr>
            </w:pPr>
            <w:r w:rsidRPr="00972204">
              <w:rPr>
                <w:rFonts w:ascii="Arial" w:hAnsi="Arial" w:cs="Arial"/>
                <w:sz w:val="22"/>
              </w:rPr>
              <w:t>Catalogue of the additional monitoring data that may be collected from WESM Members to complement the data from the Market Operator and System Operator; and</w:t>
            </w:r>
          </w:p>
          <w:p w:rsidR="00D134B7" w:rsidRPr="00972204" w:rsidRDefault="00D134B7" w:rsidP="00D134B7">
            <w:pPr>
              <w:pStyle w:val="ListParagraph"/>
              <w:numPr>
                <w:ilvl w:val="0"/>
                <w:numId w:val="2"/>
              </w:numPr>
              <w:ind w:left="702" w:hanging="450"/>
              <w:jc w:val="both"/>
              <w:rPr>
                <w:rFonts w:ascii="Arial" w:hAnsi="Arial" w:cs="Arial"/>
                <w:sz w:val="22"/>
              </w:rPr>
            </w:pPr>
            <w:r w:rsidRPr="00972204">
              <w:rPr>
                <w:rFonts w:ascii="Arial" w:hAnsi="Arial" w:cs="Arial"/>
                <w:sz w:val="22"/>
              </w:rPr>
              <w:t>Catalogue of the monitoring indices that will be used to process and analyze the monitoring data collected.</w:t>
            </w:r>
          </w:p>
          <w:p w:rsidR="00D134B7" w:rsidRPr="00972204" w:rsidRDefault="00D134B7" w:rsidP="00D134B7">
            <w:pPr>
              <w:pStyle w:val="Body"/>
              <w:ind w:left="748"/>
              <w:jc w:val="both"/>
              <w:rPr>
                <w:rFonts w:cs="Arial"/>
                <w:sz w:val="22"/>
                <w:szCs w:val="22"/>
              </w:rPr>
            </w:pPr>
          </w:p>
          <w:p w:rsidR="00D134B7" w:rsidRPr="00972204" w:rsidRDefault="00D134B7" w:rsidP="00D134B7">
            <w:pPr>
              <w:rPr>
                <w:rFonts w:ascii="Arial" w:hAnsi="Arial" w:cs="Arial"/>
              </w:rPr>
            </w:pPr>
            <w:r w:rsidRPr="00972204">
              <w:rPr>
                <w:rFonts w:ascii="Arial" w:hAnsi="Arial" w:cs="Arial"/>
              </w:rPr>
              <w:t>This Catalogue includes at least two types of monitoring indices:</w:t>
            </w:r>
          </w:p>
          <w:p w:rsidR="00D134B7" w:rsidRPr="00972204" w:rsidRDefault="00D134B7" w:rsidP="00D134B7">
            <w:pPr>
              <w:rPr>
                <w:rFonts w:ascii="Arial" w:hAnsi="Arial" w:cs="Arial"/>
              </w:rPr>
            </w:pPr>
          </w:p>
          <w:p w:rsidR="00D134B7" w:rsidRPr="00972204" w:rsidRDefault="00D134B7" w:rsidP="00D134B7">
            <w:pPr>
              <w:pStyle w:val="ListParagraph"/>
              <w:numPr>
                <w:ilvl w:val="0"/>
                <w:numId w:val="2"/>
              </w:numPr>
              <w:ind w:left="702"/>
              <w:jc w:val="both"/>
              <w:rPr>
                <w:rFonts w:ascii="Arial" w:hAnsi="Arial" w:cs="Arial"/>
                <w:sz w:val="22"/>
              </w:rPr>
            </w:pPr>
            <w:r w:rsidRPr="00972204">
              <w:rPr>
                <w:rFonts w:ascii="Arial" w:hAnsi="Arial" w:cs="Arial"/>
                <w:sz w:val="22"/>
              </w:rPr>
              <w:t>Market monitoring indices to monitor the overall competitiveness and efficiency of the WESM; and</w:t>
            </w:r>
          </w:p>
          <w:p w:rsidR="00D134B7" w:rsidRPr="00972204" w:rsidRDefault="00D134B7" w:rsidP="00D134B7">
            <w:pPr>
              <w:pStyle w:val="ListParagraph"/>
              <w:numPr>
                <w:ilvl w:val="0"/>
                <w:numId w:val="2"/>
              </w:numPr>
              <w:ind w:left="702"/>
              <w:jc w:val="both"/>
              <w:rPr>
                <w:rFonts w:ascii="Arial" w:hAnsi="Arial" w:cs="Arial"/>
                <w:sz w:val="22"/>
              </w:rPr>
            </w:pPr>
            <w:r w:rsidRPr="00972204">
              <w:rPr>
                <w:rFonts w:ascii="Arial" w:hAnsi="Arial" w:cs="Arial"/>
                <w:sz w:val="22"/>
              </w:rPr>
              <w:t>Monitoring indices of Trading Participants to monitor their behavior and relative performance and to assess bidding strategies.</w:t>
            </w:r>
          </w:p>
          <w:p w:rsidR="00D134B7" w:rsidRPr="00972204" w:rsidRDefault="00D134B7" w:rsidP="00D134B7">
            <w:pPr>
              <w:rPr>
                <w:rFonts w:ascii="Arial" w:hAnsi="Arial" w:cs="Arial"/>
              </w:rPr>
            </w:pPr>
          </w:p>
        </w:tc>
        <w:tc>
          <w:tcPr>
            <w:tcW w:w="4678" w:type="dxa"/>
            <w:shd w:val="clear" w:color="auto" w:fill="auto"/>
          </w:tcPr>
          <w:p w:rsidR="00D134B7" w:rsidRPr="00972204" w:rsidRDefault="00D134B7" w:rsidP="00D134B7">
            <w:pPr>
              <w:rPr>
                <w:rFonts w:ascii="Arial" w:hAnsi="Arial" w:cs="Arial"/>
              </w:rPr>
            </w:pPr>
            <w:r w:rsidRPr="00972204">
              <w:rPr>
                <w:rFonts w:ascii="Arial" w:hAnsi="Arial" w:cs="Arial"/>
              </w:rPr>
              <w:lastRenderedPageBreak/>
              <w:t xml:space="preserve">This </w:t>
            </w:r>
            <w:r w:rsidRPr="00972204">
              <w:rPr>
                <w:rFonts w:ascii="Arial" w:hAnsi="Arial" w:cs="Arial"/>
                <w:strike/>
              </w:rPr>
              <w:t>document</w:t>
            </w:r>
            <w:r w:rsidRPr="00972204">
              <w:rPr>
                <w:rFonts w:ascii="Arial" w:hAnsi="Arial" w:cs="Arial"/>
              </w:rPr>
              <w:t xml:space="preserve"> </w:t>
            </w:r>
            <w:r w:rsidRPr="00972204">
              <w:rPr>
                <w:rFonts w:ascii="Arial" w:hAnsi="Arial" w:cs="Arial"/>
                <w:u w:val="single"/>
              </w:rPr>
              <w:t>catalogue</w:t>
            </w:r>
            <w:r w:rsidRPr="00972204">
              <w:rPr>
                <w:rFonts w:ascii="Arial" w:hAnsi="Arial" w:cs="Arial"/>
              </w:rPr>
              <w:t xml:space="preserve"> covers </w:t>
            </w:r>
            <w:r w:rsidRPr="00972204">
              <w:rPr>
                <w:rFonts w:ascii="Arial" w:hAnsi="Arial" w:cs="Arial"/>
                <w:strike/>
              </w:rPr>
              <w:t>a catalogue of market monitoring data and indices, which include:</w:t>
            </w:r>
            <w:r w:rsidRPr="00972204">
              <w:rPr>
                <w:rFonts w:ascii="Arial" w:hAnsi="Arial" w:cs="Arial"/>
              </w:rPr>
              <w:t xml:space="preserve"> the following:</w:t>
            </w:r>
          </w:p>
          <w:p w:rsidR="00D134B7" w:rsidRPr="00972204" w:rsidRDefault="00D134B7" w:rsidP="00D134B7">
            <w:pPr>
              <w:rPr>
                <w:rFonts w:ascii="Arial" w:hAnsi="Arial" w:cs="Arial"/>
              </w:rPr>
            </w:pPr>
          </w:p>
          <w:p w:rsidR="00D134B7" w:rsidRPr="00972204" w:rsidRDefault="00D134B7" w:rsidP="00D134B7">
            <w:pPr>
              <w:pStyle w:val="ListParagraph"/>
              <w:numPr>
                <w:ilvl w:val="0"/>
                <w:numId w:val="14"/>
              </w:numPr>
              <w:rPr>
                <w:rFonts w:ascii="Arial" w:hAnsi="Arial" w:cs="Arial"/>
                <w:color w:val="000000" w:themeColor="text1"/>
                <w:sz w:val="22"/>
              </w:rPr>
            </w:pPr>
            <w:r w:rsidRPr="00972204">
              <w:rPr>
                <w:rFonts w:ascii="Arial" w:hAnsi="Arial" w:cs="Arial"/>
                <w:strike/>
                <w:sz w:val="22"/>
              </w:rPr>
              <w:t xml:space="preserve">Catalogue of m </w:t>
            </w:r>
            <w:r w:rsidRPr="00972204">
              <w:rPr>
                <w:rFonts w:ascii="Arial" w:hAnsi="Arial" w:cs="Arial"/>
                <w:color w:val="000000" w:themeColor="text1"/>
                <w:sz w:val="22"/>
              </w:rPr>
              <w:t xml:space="preserve">Monitoring data that shall be routinely provided by the </w:t>
            </w:r>
            <w:r w:rsidRPr="00972204">
              <w:rPr>
                <w:rFonts w:ascii="Arial" w:hAnsi="Arial" w:cs="Arial"/>
                <w:color w:val="000000" w:themeColor="text1"/>
                <w:sz w:val="22"/>
              </w:rPr>
              <w:lastRenderedPageBreak/>
              <w:t xml:space="preserve">Market Operator and System Operator; </w:t>
            </w:r>
            <w:r w:rsidRPr="00972204">
              <w:rPr>
                <w:rFonts w:ascii="Arial" w:hAnsi="Arial" w:cs="Arial"/>
                <w:color w:val="000000" w:themeColor="text1"/>
                <w:sz w:val="22"/>
                <w:u w:val="single"/>
              </w:rPr>
              <w:t>and</w:t>
            </w:r>
          </w:p>
          <w:p w:rsidR="00D134B7" w:rsidRPr="00972204" w:rsidRDefault="00D134B7" w:rsidP="00D134B7">
            <w:pPr>
              <w:pStyle w:val="ListParagraph"/>
              <w:numPr>
                <w:ilvl w:val="0"/>
                <w:numId w:val="14"/>
              </w:numPr>
              <w:rPr>
                <w:rFonts w:ascii="Arial" w:hAnsi="Arial" w:cs="Arial"/>
                <w:strike/>
                <w:color w:val="000000" w:themeColor="text1"/>
                <w:sz w:val="22"/>
              </w:rPr>
            </w:pPr>
            <w:r w:rsidRPr="00972204">
              <w:rPr>
                <w:rFonts w:ascii="Arial" w:hAnsi="Arial" w:cs="Arial"/>
                <w:strike/>
                <w:sz w:val="22"/>
              </w:rPr>
              <w:t>Catalogue of a</w:t>
            </w:r>
            <w:r w:rsidRPr="00972204">
              <w:rPr>
                <w:rFonts w:ascii="Arial" w:hAnsi="Arial" w:cs="Arial"/>
                <w:strike/>
                <w:color w:val="000000" w:themeColor="text1"/>
                <w:sz w:val="22"/>
              </w:rPr>
              <w:t>dditional data that may be collected from WESM Members to complement the data from the Market Operator and System Operator; and</w:t>
            </w:r>
          </w:p>
          <w:p w:rsidR="00D134B7" w:rsidRPr="00972204" w:rsidRDefault="00D134B7" w:rsidP="00D134B7">
            <w:pPr>
              <w:pStyle w:val="ListParagraph"/>
              <w:numPr>
                <w:ilvl w:val="0"/>
                <w:numId w:val="15"/>
              </w:numPr>
              <w:rPr>
                <w:rFonts w:ascii="Arial" w:hAnsi="Arial" w:cs="Arial"/>
                <w:sz w:val="22"/>
              </w:rPr>
            </w:pPr>
            <w:r w:rsidRPr="00972204">
              <w:rPr>
                <w:rFonts w:ascii="Arial" w:hAnsi="Arial" w:cs="Arial"/>
                <w:strike/>
                <w:sz w:val="22"/>
              </w:rPr>
              <w:t xml:space="preserve">Catalogue of m </w:t>
            </w:r>
            <w:r w:rsidRPr="00972204">
              <w:rPr>
                <w:rFonts w:ascii="Arial" w:hAnsi="Arial" w:cs="Arial"/>
                <w:color w:val="000000" w:themeColor="text1"/>
                <w:sz w:val="22"/>
              </w:rPr>
              <w:t>Monitoring indices that will be used to process and analyze the monitoring data collected</w:t>
            </w:r>
            <w:r w:rsidRPr="00972204">
              <w:rPr>
                <w:rFonts w:ascii="Arial" w:hAnsi="Arial" w:cs="Arial"/>
                <w:sz w:val="22"/>
              </w:rPr>
              <w:t>.</w:t>
            </w:r>
          </w:p>
          <w:p w:rsidR="00D134B7" w:rsidRPr="00972204" w:rsidRDefault="00D134B7" w:rsidP="00D134B7">
            <w:pPr>
              <w:rPr>
                <w:rFonts w:ascii="Arial" w:hAnsi="Arial" w:cs="Arial"/>
              </w:rPr>
            </w:pPr>
          </w:p>
          <w:p w:rsidR="00D134B7" w:rsidRPr="00972204" w:rsidRDefault="00D134B7" w:rsidP="00D134B7">
            <w:pPr>
              <w:rPr>
                <w:rFonts w:ascii="Arial" w:hAnsi="Arial" w:cs="Arial"/>
                <w:strike/>
              </w:rPr>
            </w:pPr>
            <w:r w:rsidRPr="00972204">
              <w:rPr>
                <w:rFonts w:ascii="Arial" w:hAnsi="Arial" w:cs="Arial"/>
                <w:strike/>
              </w:rPr>
              <w:t>This Catalogue includes at least two types of monitoring indices:</w:t>
            </w:r>
          </w:p>
          <w:p w:rsidR="00D134B7" w:rsidRPr="00972204" w:rsidRDefault="00D134B7" w:rsidP="00D134B7">
            <w:pPr>
              <w:rPr>
                <w:rFonts w:ascii="Arial" w:hAnsi="Arial" w:cs="Arial"/>
                <w:strike/>
              </w:rPr>
            </w:pPr>
          </w:p>
          <w:p w:rsidR="00D134B7" w:rsidRPr="00972204" w:rsidRDefault="00D134B7" w:rsidP="00D134B7">
            <w:pPr>
              <w:pStyle w:val="ListParagraph"/>
              <w:numPr>
                <w:ilvl w:val="0"/>
                <w:numId w:val="2"/>
              </w:numPr>
              <w:ind w:left="702"/>
              <w:jc w:val="both"/>
              <w:rPr>
                <w:rFonts w:ascii="Arial" w:hAnsi="Arial" w:cs="Arial"/>
                <w:strike/>
                <w:sz w:val="22"/>
              </w:rPr>
            </w:pPr>
            <w:r w:rsidRPr="00972204">
              <w:rPr>
                <w:rFonts w:ascii="Arial" w:hAnsi="Arial" w:cs="Arial"/>
                <w:strike/>
                <w:sz w:val="22"/>
              </w:rPr>
              <w:t>Market monitoring indices to monitor the overall competitiveness and efficiency of the WESM; and</w:t>
            </w:r>
          </w:p>
          <w:p w:rsidR="00D134B7" w:rsidRPr="00972204" w:rsidRDefault="00D134B7" w:rsidP="00D134B7">
            <w:pPr>
              <w:pStyle w:val="ListParagraph"/>
              <w:numPr>
                <w:ilvl w:val="0"/>
                <w:numId w:val="2"/>
              </w:numPr>
              <w:ind w:left="702"/>
              <w:jc w:val="both"/>
              <w:rPr>
                <w:rFonts w:ascii="Arial" w:hAnsi="Arial" w:cs="Arial"/>
                <w:strike/>
                <w:sz w:val="22"/>
              </w:rPr>
            </w:pPr>
            <w:r w:rsidRPr="00972204">
              <w:rPr>
                <w:rFonts w:ascii="Arial" w:hAnsi="Arial" w:cs="Arial"/>
                <w:strike/>
                <w:sz w:val="22"/>
              </w:rPr>
              <w:t>Monitoring indices of Trading Participants to monitor their behavior and relative performance and to assess bidding strategies.</w:t>
            </w:r>
          </w:p>
          <w:p w:rsidR="00D134B7" w:rsidRPr="00972204" w:rsidRDefault="00D134B7" w:rsidP="00D134B7">
            <w:pPr>
              <w:rPr>
                <w:rFonts w:ascii="Arial" w:hAnsi="Arial" w:cs="Arial"/>
              </w:rPr>
            </w:pPr>
          </w:p>
        </w:tc>
        <w:tc>
          <w:tcPr>
            <w:tcW w:w="3460" w:type="dxa"/>
            <w:shd w:val="clear" w:color="auto" w:fill="auto"/>
          </w:tcPr>
          <w:p w:rsidR="00D134B7" w:rsidRPr="00972204" w:rsidRDefault="00D134B7" w:rsidP="00D134B7">
            <w:pPr>
              <w:rPr>
                <w:rFonts w:ascii="Arial" w:hAnsi="Arial" w:cs="Arial"/>
              </w:rPr>
            </w:pPr>
            <w:r w:rsidRPr="00972204">
              <w:rPr>
                <w:rFonts w:ascii="Arial" w:hAnsi="Arial" w:cs="Arial"/>
              </w:rPr>
              <w:lastRenderedPageBreak/>
              <w:t xml:space="preserve">Re-phrased, re-formatted following new manual template and more concise language which are generally adopted in new manuals </w:t>
            </w:r>
          </w:p>
        </w:tc>
      </w:tr>
      <w:tr w:rsidR="00D134B7" w:rsidRPr="00972204" w:rsidTr="00972204">
        <w:tc>
          <w:tcPr>
            <w:tcW w:w="2662" w:type="dxa"/>
            <w:shd w:val="clear" w:color="auto" w:fill="auto"/>
          </w:tcPr>
          <w:p w:rsidR="00D134B7" w:rsidRPr="00972204" w:rsidRDefault="00D134B7" w:rsidP="00D134B7">
            <w:pPr>
              <w:rPr>
                <w:rFonts w:ascii="Arial" w:hAnsi="Arial" w:cs="Arial"/>
              </w:rPr>
            </w:pPr>
            <w:r w:rsidRPr="00972204">
              <w:rPr>
                <w:rFonts w:ascii="Arial" w:hAnsi="Arial" w:cs="Arial"/>
              </w:rPr>
              <w:lastRenderedPageBreak/>
              <w:t>1.3</w:t>
            </w:r>
            <w:r w:rsidRPr="00972204">
              <w:rPr>
                <w:rFonts w:ascii="Arial" w:hAnsi="Arial" w:cs="Arial"/>
              </w:rPr>
              <w:tab/>
              <w:t>REVIEW AND UPDATE</w:t>
            </w:r>
          </w:p>
        </w:tc>
        <w:tc>
          <w:tcPr>
            <w:tcW w:w="4412" w:type="dxa"/>
            <w:shd w:val="clear" w:color="auto" w:fill="auto"/>
          </w:tcPr>
          <w:p w:rsidR="00D134B7" w:rsidRPr="00972204" w:rsidRDefault="00D134B7" w:rsidP="00D134B7">
            <w:pPr>
              <w:rPr>
                <w:rFonts w:ascii="Arial" w:hAnsi="Arial" w:cs="Arial"/>
              </w:rPr>
            </w:pPr>
            <w:r w:rsidRPr="00972204">
              <w:rPr>
                <w:rFonts w:ascii="Arial" w:hAnsi="Arial" w:cs="Arial"/>
              </w:rPr>
              <w:t>Over time, one or more of the types of monitoring indices described in this document may be eliminated, due to unavailability of the necessary data or if market surveillance experience shows that the indices do not provide useful information for the conditions in the WESM.</w:t>
            </w:r>
          </w:p>
          <w:p w:rsidR="00D134B7" w:rsidRPr="00972204" w:rsidRDefault="00D134B7" w:rsidP="00D134B7">
            <w:pPr>
              <w:rPr>
                <w:rFonts w:ascii="Arial" w:hAnsi="Arial" w:cs="Arial"/>
              </w:rPr>
            </w:pPr>
          </w:p>
          <w:p w:rsidR="00D134B7" w:rsidRPr="00972204" w:rsidRDefault="00D134B7" w:rsidP="00D134B7">
            <w:pPr>
              <w:rPr>
                <w:rFonts w:ascii="Arial" w:hAnsi="Arial" w:cs="Arial"/>
              </w:rPr>
            </w:pPr>
            <w:r w:rsidRPr="00972204">
              <w:rPr>
                <w:rFonts w:ascii="Arial" w:hAnsi="Arial" w:cs="Arial"/>
              </w:rPr>
              <w:lastRenderedPageBreak/>
              <w:t>Consistent with Section 7.2.2.4 of the Manual, the MSC will continue to elaborate and improve on the list of monitoring indices based on experience with actual application, the results and developments of the WESM, and developments in international practices. New indices may be added or some of the type of indices contained in this document may be modified to facilitate the identification of the following:</w:t>
            </w:r>
          </w:p>
          <w:p w:rsidR="00D134B7" w:rsidRPr="00972204" w:rsidRDefault="00D134B7" w:rsidP="00D134B7">
            <w:pPr>
              <w:rPr>
                <w:rFonts w:ascii="Arial" w:hAnsi="Arial" w:cs="Arial"/>
              </w:rPr>
            </w:pPr>
          </w:p>
          <w:p w:rsidR="00D134B7" w:rsidRPr="00972204" w:rsidRDefault="00D134B7" w:rsidP="00D134B7">
            <w:pPr>
              <w:pStyle w:val="ListParagraph"/>
              <w:numPr>
                <w:ilvl w:val="0"/>
                <w:numId w:val="2"/>
              </w:numPr>
              <w:ind w:left="702" w:hanging="270"/>
              <w:jc w:val="both"/>
              <w:rPr>
                <w:rFonts w:ascii="Arial" w:hAnsi="Arial" w:cs="Arial"/>
                <w:sz w:val="22"/>
              </w:rPr>
            </w:pPr>
            <w:r w:rsidRPr="00972204">
              <w:rPr>
                <w:rFonts w:ascii="Arial" w:hAnsi="Arial" w:cs="Arial"/>
                <w:sz w:val="22"/>
              </w:rPr>
              <w:t>Conditions that may correspond to market power or its exercise or other anti-competitive behavior; or</w:t>
            </w:r>
          </w:p>
          <w:p w:rsidR="00D134B7" w:rsidRPr="00972204" w:rsidRDefault="00D134B7" w:rsidP="00D134B7">
            <w:pPr>
              <w:pStyle w:val="ListParagraph"/>
              <w:numPr>
                <w:ilvl w:val="0"/>
                <w:numId w:val="2"/>
              </w:numPr>
              <w:ind w:left="702" w:hanging="270"/>
              <w:jc w:val="both"/>
              <w:rPr>
                <w:rFonts w:ascii="Arial" w:hAnsi="Arial" w:cs="Arial"/>
                <w:sz w:val="22"/>
              </w:rPr>
            </w:pPr>
            <w:r w:rsidRPr="00972204">
              <w:rPr>
                <w:rFonts w:ascii="Arial" w:hAnsi="Arial" w:cs="Arial"/>
                <w:sz w:val="22"/>
              </w:rPr>
              <w:t>Conditions or circumstances that may correspond to a behavior or outcome that can undermine the efficiency and effective competition in the WESM or produce undesired results contrary to the WESM objectives; or</w:t>
            </w:r>
          </w:p>
          <w:p w:rsidR="00D134B7" w:rsidRPr="00972204" w:rsidRDefault="00D134B7" w:rsidP="00D134B7">
            <w:pPr>
              <w:pStyle w:val="ListParagraph"/>
              <w:numPr>
                <w:ilvl w:val="0"/>
                <w:numId w:val="2"/>
              </w:numPr>
              <w:ind w:left="702" w:hanging="270"/>
              <w:jc w:val="both"/>
              <w:rPr>
                <w:rFonts w:ascii="Arial" w:hAnsi="Arial" w:cs="Arial"/>
                <w:sz w:val="22"/>
              </w:rPr>
            </w:pPr>
            <w:r w:rsidRPr="00972204">
              <w:rPr>
                <w:rFonts w:ascii="Arial" w:hAnsi="Arial" w:cs="Arial"/>
                <w:sz w:val="22"/>
              </w:rPr>
              <w:t xml:space="preserve">Anomalous results (e.g. prices) or behaviors.  </w:t>
            </w:r>
          </w:p>
          <w:p w:rsidR="00D134B7" w:rsidRPr="00972204" w:rsidRDefault="00D134B7" w:rsidP="00D134B7">
            <w:pPr>
              <w:pStyle w:val="Body"/>
              <w:ind w:left="702" w:hanging="270"/>
              <w:jc w:val="both"/>
              <w:rPr>
                <w:rFonts w:cs="Arial"/>
                <w:sz w:val="22"/>
                <w:szCs w:val="22"/>
              </w:rPr>
            </w:pPr>
          </w:p>
          <w:p w:rsidR="00D134B7" w:rsidRPr="00972204" w:rsidRDefault="00D134B7" w:rsidP="00D134B7">
            <w:pPr>
              <w:rPr>
                <w:rFonts w:ascii="Arial" w:hAnsi="Arial" w:cs="Arial"/>
              </w:rPr>
            </w:pPr>
            <w:r w:rsidRPr="00972204">
              <w:rPr>
                <w:rFonts w:ascii="Arial" w:hAnsi="Arial" w:cs="Arial"/>
              </w:rPr>
              <w:t xml:space="preserve">The MSC has the authority to eliminate, add or otherwise modify monitoring indices as it deems necessary and to select the monitoring indices it considers appropriate and useful. In updating the monitoring indices, the MSC may receive recommendations from the PEM Board and other interested parties. </w:t>
            </w:r>
          </w:p>
        </w:tc>
        <w:tc>
          <w:tcPr>
            <w:tcW w:w="4678" w:type="dxa"/>
            <w:shd w:val="clear" w:color="auto" w:fill="auto"/>
          </w:tcPr>
          <w:p w:rsidR="00D134B7" w:rsidRPr="00972204" w:rsidRDefault="00D134B7" w:rsidP="00D134B7">
            <w:pPr>
              <w:rPr>
                <w:rFonts w:ascii="Arial" w:hAnsi="Arial" w:cs="Arial"/>
                <w:strike/>
              </w:rPr>
            </w:pPr>
            <w:r w:rsidRPr="00972204">
              <w:rPr>
                <w:rFonts w:ascii="Arial" w:hAnsi="Arial" w:cs="Arial"/>
                <w:strike/>
              </w:rPr>
              <w:lastRenderedPageBreak/>
              <w:t>Over time, one or more of the types of monitoring indices described in this document may be eliminated, due to unavailability of the necessary data or if market surveillance experience shows that the indices do not provide useful information for the conditions in the WESM.</w:t>
            </w:r>
          </w:p>
          <w:p w:rsidR="00D134B7" w:rsidRPr="00972204" w:rsidRDefault="00D134B7" w:rsidP="00D134B7">
            <w:pPr>
              <w:rPr>
                <w:rFonts w:ascii="Arial" w:hAnsi="Arial" w:cs="Arial"/>
                <w:strike/>
              </w:rPr>
            </w:pPr>
          </w:p>
          <w:p w:rsidR="00D134B7" w:rsidRPr="00972204" w:rsidRDefault="00D134B7" w:rsidP="00D134B7">
            <w:pPr>
              <w:rPr>
                <w:rFonts w:ascii="Arial" w:hAnsi="Arial" w:cs="Arial"/>
                <w:strike/>
              </w:rPr>
            </w:pPr>
            <w:r w:rsidRPr="00972204">
              <w:rPr>
                <w:rFonts w:ascii="Arial" w:hAnsi="Arial" w:cs="Arial"/>
                <w:strike/>
              </w:rPr>
              <w:lastRenderedPageBreak/>
              <w:t>Consistent with Section 7.2.2.4 of the Manual, the MSC will continue to elaborate and improve on the list of monitoring indices based on experience with actual application, the results and developments of the WESM, and developments in international practices. New indices may be added or some of the type of indices contained in this document may be modified to facilitate the identification of the following:</w:t>
            </w:r>
          </w:p>
          <w:p w:rsidR="00D134B7" w:rsidRPr="00972204" w:rsidRDefault="00D134B7" w:rsidP="00D134B7">
            <w:pPr>
              <w:rPr>
                <w:rFonts w:ascii="Arial" w:hAnsi="Arial" w:cs="Arial"/>
                <w:strike/>
              </w:rPr>
            </w:pPr>
          </w:p>
          <w:p w:rsidR="00D134B7" w:rsidRPr="00972204" w:rsidRDefault="00D134B7" w:rsidP="00D134B7">
            <w:pPr>
              <w:pStyle w:val="ListParagraph"/>
              <w:numPr>
                <w:ilvl w:val="0"/>
                <w:numId w:val="2"/>
              </w:numPr>
              <w:ind w:left="702" w:hanging="270"/>
              <w:jc w:val="both"/>
              <w:rPr>
                <w:rFonts w:ascii="Arial" w:hAnsi="Arial" w:cs="Arial"/>
                <w:strike/>
                <w:sz w:val="22"/>
              </w:rPr>
            </w:pPr>
            <w:r w:rsidRPr="00972204">
              <w:rPr>
                <w:rFonts w:ascii="Arial" w:hAnsi="Arial" w:cs="Arial"/>
                <w:strike/>
                <w:sz w:val="22"/>
              </w:rPr>
              <w:t>Conditions that may correspond to market power or its exercise or other anti-competitive behavior; or</w:t>
            </w:r>
          </w:p>
          <w:p w:rsidR="00D134B7" w:rsidRPr="00972204" w:rsidRDefault="00D134B7" w:rsidP="00D134B7">
            <w:pPr>
              <w:pStyle w:val="ListParagraph"/>
              <w:numPr>
                <w:ilvl w:val="0"/>
                <w:numId w:val="2"/>
              </w:numPr>
              <w:ind w:left="702" w:hanging="270"/>
              <w:jc w:val="both"/>
              <w:rPr>
                <w:rFonts w:ascii="Arial" w:hAnsi="Arial" w:cs="Arial"/>
                <w:strike/>
                <w:sz w:val="22"/>
              </w:rPr>
            </w:pPr>
            <w:r w:rsidRPr="00972204">
              <w:rPr>
                <w:rFonts w:ascii="Arial" w:hAnsi="Arial" w:cs="Arial"/>
                <w:strike/>
                <w:sz w:val="22"/>
              </w:rPr>
              <w:t>Conditions or circumstances that may correspond to a behavior or outcome that can undermine the efficiency and effective competition in the WESM or produce undesired results contrary to the WESM objectives; or</w:t>
            </w:r>
          </w:p>
          <w:p w:rsidR="00D134B7" w:rsidRPr="00972204" w:rsidRDefault="00D134B7" w:rsidP="00D134B7">
            <w:pPr>
              <w:pStyle w:val="ListParagraph"/>
              <w:numPr>
                <w:ilvl w:val="0"/>
                <w:numId w:val="2"/>
              </w:numPr>
              <w:ind w:left="702" w:hanging="270"/>
              <w:jc w:val="both"/>
              <w:rPr>
                <w:rFonts w:ascii="Arial" w:hAnsi="Arial" w:cs="Arial"/>
                <w:strike/>
                <w:sz w:val="22"/>
              </w:rPr>
            </w:pPr>
            <w:r w:rsidRPr="00972204">
              <w:rPr>
                <w:rFonts w:ascii="Arial" w:hAnsi="Arial" w:cs="Arial"/>
                <w:strike/>
                <w:sz w:val="22"/>
              </w:rPr>
              <w:t xml:space="preserve">Anomalous results (e.g. prices) or behaviors.  </w:t>
            </w:r>
          </w:p>
          <w:p w:rsidR="00D134B7" w:rsidRPr="00972204" w:rsidRDefault="00D134B7" w:rsidP="00D134B7">
            <w:pPr>
              <w:pStyle w:val="Body"/>
              <w:ind w:left="702" w:hanging="270"/>
              <w:jc w:val="both"/>
              <w:rPr>
                <w:rFonts w:cs="Arial"/>
                <w:strike/>
                <w:sz w:val="22"/>
                <w:szCs w:val="22"/>
              </w:rPr>
            </w:pPr>
          </w:p>
          <w:p w:rsidR="00D134B7" w:rsidRPr="00972204" w:rsidRDefault="00D134B7" w:rsidP="00D134B7">
            <w:pPr>
              <w:rPr>
                <w:rFonts w:ascii="Arial" w:hAnsi="Arial" w:cs="Arial"/>
                <w:strike/>
              </w:rPr>
            </w:pPr>
            <w:r w:rsidRPr="00972204">
              <w:rPr>
                <w:rFonts w:ascii="Arial" w:hAnsi="Arial" w:cs="Arial"/>
                <w:strike/>
              </w:rPr>
              <w:t xml:space="preserve">The MSC has the authority to eliminate, add or otherwise modify monitoring indices as it deems necessary and to select the monitoring indices it considers appropriate and useful. In updating the monitoring indices, the MSC may receive recommendations from the PEM Board and other interested parties. </w:t>
            </w:r>
          </w:p>
        </w:tc>
        <w:tc>
          <w:tcPr>
            <w:tcW w:w="3460" w:type="dxa"/>
            <w:shd w:val="clear" w:color="auto" w:fill="auto"/>
          </w:tcPr>
          <w:p w:rsidR="00495961" w:rsidRPr="00972204" w:rsidRDefault="00495961" w:rsidP="00D134B7">
            <w:pPr>
              <w:tabs>
                <w:tab w:val="right" w:pos="810"/>
                <w:tab w:val="num" w:pos="5400"/>
              </w:tabs>
              <w:rPr>
                <w:rFonts w:ascii="Arial" w:hAnsi="Arial" w:cs="Arial"/>
                <w:color w:val="000000" w:themeColor="text1"/>
              </w:rPr>
            </w:pPr>
            <w:r w:rsidRPr="00972204">
              <w:rPr>
                <w:rFonts w:ascii="Arial" w:hAnsi="Arial" w:cs="Arial"/>
                <w:color w:val="000000" w:themeColor="text1"/>
              </w:rPr>
              <w:lastRenderedPageBreak/>
              <w:t>For deletion.</w:t>
            </w:r>
          </w:p>
          <w:p w:rsidR="00495961" w:rsidRPr="00972204" w:rsidRDefault="00495961" w:rsidP="00D134B7">
            <w:pPr>
              <w:tabs>
                <w:tab w:val="right" w:pos="810"/>
                <w:tab w:val="num" w:pos="5400"/>
              </w:tabs>
              <w:rPr>
                <w:rFonts w:ascii="Arial" w:hAnsi="Arial" w:cs="Arial"/>
                <w:color w:val="000000" w:themeColor="text1"/>
              </w:rPr>
            </w:pPr>
          </w:p>
          <w:p w:rsidR="00D134B7" w:rsidRPr="00972204" w:rsidRDefault="00D134B7" w:rsidP="00D134B7">
            <w:pPr>
              <w:tabs>
                <w:tab w:val="right" w:pos="810"/>
                <w:tab w:val="num" w:pos="5400"/>
              </w:tabs>
              <w:rPr>
                <w:rFonts w:ascii="Arial" w:hAnsi="Arial" w:cs="Arial"/>
                <w:color w:val="000000" w:themeColor="text1"/>
              </w:rPr>
            </w:pPr>
            <w:r w:rsidRPr="00972204">
              <w:rPr>
                <w:rFonts w:ascii="Arial" w:hAnsi="Arial" w:cs="Arial"/>
                <w:color w:val="000000" w:themeColor="text1"/>
              </w:rPr>
              <w:t>Clause 4.2.1.5 of the proposed MSM 4.0 states:</w:t>
            </w:r>
          </w:p>
          <w:p w:rsidR="00D134B7" w:rsidRPr="00972204" w:rsidRDefault="00D134B7" w:rsidP="00D134B7">
            <w:pPr>
              <w:tabs>
                <w:tab w:val="right" w:pos="810"/>
                <w:tab w:val="num" w:pos="5400"/>
              </w:tabs>
              <w:rPr>
                <w:rFonts w:ascii="Arial" w:hAnsi="Arial" w:cs="Arial"/>
                <w:color w:val="000000" w:themeColor="text1"/>
              </w:rPr>
            </w:pPr>
          </w:p>
          <w:p w:rsidR="00D134B7" w:rsidRPr="00972204" w:rsidRDefault="00D134B7" w:rsidP="00D134B7">
            <w:pPr>
              <w:rPr>
                <w:rFonts w:ascii="Arial" w:hAnsi="Arial" w:cs="Arial"/>
              </w:rPr>
            </w:pPr>
            <w:r w:rsidRPr="00972204">
              <w:rPr>
                <w:rFonts w:ascii="Arial" w:hAnsi="Arial" w:cs="Arial"/>
                <w:color w:val="000000" w:themeColor="text1"/>
              </w:rPr>
              <w:t>The Market Assessment Group</w:t>
            </w:r>
            <w:r w:rsidRPr="00972204">
              <w:rPr>
                <w:rFonts w:ascii="Arial" w:hAnsi="Arial" w:cs="Arial"/>
              </w:rPr>
              <w:t xml:space="preserve">, from time to time, shall recommend to the Market Surveillance Committee </w:t>
            </w:r>
            <w:r w:rsidRPr="00972204">
              <w:rPr>
                <w:rFonts w:ascii="Arial" w:hAnsi="Arial" w:cs="Arial"/>
              </w:rPr>
              <w:lastRenderedPageBreak/>
              <w:t>modifications to the catalogue of monitoring data and indices. The Market Surveillance Committee shall consult the Market Operator, the System Operator and WESM members, and shall provide them an opportunity to comment on the modifications.</w:t>
            </w:r>
          </w:p>
        </w:tc>
      </w:tr>
      <w:tr w:rsidR="00D134B7" w:rsidRPr="00972204" w:rsidTr="00972204">
        <w:tc>
          <w:tcPr>
            <w:tcW w:w="2662" w:type="dxa"/>
            <w:shd w:val="clear" w:color="auto" w:fill="auto"/>
          </w:tcPr>
          <w:p w:rsidR="00D134B7" w:rsidRPr="00972204" w:rsidRDefault="00D134B7" w:rsidP="00D134B7">
            <w:pPr>
              <w:rPr>
                <w:rFonts w:ascii="Arial" w:hAnsi="Arial" w:cs="Arial"/>
              </w:rPr>
            </w:pPr>
            <w:r w:rsidRPr="00972204">
              <w:rPr>
                <w:rFonts w:ascii="Arial" w:hAnsi="Arial" w:cs="Arial"/>
              </w:rPr>
              <w:lastRenderedPageBreak/>
              <w:t>SECTION 2</w:t>
            </w:r>
            <w:r w:rsidRPr="00972204">
              <w:rPr>
                <w:rFonts w:ascii="Arial" w:hAnsi="Arial" w:cs="Arial"/>
              </w:rPr>
              <w:tab/>
              <w:t>DEFINITIONS OF TERMS</w:t>
            </w:r>
          </w:p>
        </w:tc>
        <w:tc>
          <w:tcPr>
            <w:tcW w:w="4412" w:type="dxa"/>
            <w:shd w:val="clear" w:color="auto" w:fill="auto"/>
          </w:tcPr>
          <w:p w:rsidR="00D134B7" w:rsidRPr="00972204" w:rsidRDefault="00D134B7" w:rsidP="00D134B7">
            <w:pPr>
              <w:rPr>
                <w:rFonts w:ascii="Arial" w:hAnsi="Arial" w:cs="Arial"/>
              </w:rPr>
            </w:pPr>
            <w:r w:rsidRPr="00972204">
              <w:rPr>
                <w:rFonts w:ascii="Arial" w:hAnsi="Arial" w:cs="Arial"/>
                <w:b/>
              </w:rPr>
              <w:t>Administered Price</w:t>
            </w:r>
            <w:r w:rsidRPr="00972204">
              <w:rPr>
                <w:rFonts w:ascii="Arial" w:hAnsi="Arial" w:cs="Arial"/>
              </w:rPr>
              <w:t>.</w:t>
            </w:r>
            <w:r w:rsidRPr="00972204">
              <w:rPr>
                <w:rFonts w:ascii="Arial" w:hAnsi="Arial" w:cs="Arial"/>
                <w:b/>
              </w:rPr>
              <w:t xml:space="preserve"> </w:t>
            </w:r>
            <w:r w:rsidRPr="00972204">
              <w:rPr>
                <w:rFonts w:ascii="Arial" w:hAnsi="Arial" w:cs="Arial"/>
              </w:rPr>
              <w:t xml:space="preserve"> A price imposed by the Market Operator to the Trading Participants during market suspension and intervention to be used for settlement which price is determined in accordance with the methodology developed and published by the Market Operator and approved by the Energy Regulatory Commission.</w:t>
            </w:r>
          </w:p>
          <w:p w:rsidR="00D134B7" w:rsidRPr="00972204" w:rsidRDefault="00D134B7" w:rsidP="00D134B7">
            <w:pPr>
              <w:rPr>
                <w:rFonts w:ascii="Arial" w:hAnsi="Arial" w:cs="Arial"/>
              </w:rPr>
            </w:pPr>
          </w:p>
          <w:p w:rsidR="00D134B7" w:rsidRPr="00972204" w:rsidRDefault="00D134B7" w:rsidP="00D134B7">
            <w:pPr>
              <w:rPr>
                <w:rFonts w:ascii="Arial" w:hAnsi="Arial" w:cs="Arial"/>
              </w:rPr>
            </w:pPr>
            <w:r w:rsidRPr="00972204">
              <w:rPr>
                <w:rFonts w:ascii="Arial" w:hAnsi="Arial" w:cs="Arial"/>
                <w:b/>
              </w:rPr>
              <w:t>Anti-Competitive Behavior.</w:t>
            </w:r>
            <w:r w:rsidRPr="00972204">
              <w:rPr>
                <w:rFonts w:ascii="Arial" w:hAnsi="Arial" w:cs="Arial"/>
              </w:rPr>
              <w:t xml:space="preserve"> Refers to a behavior contrary to competition as defined in the Act, IRR, the Competition Rules, and other rules and regulations that the ERC may promulgate regarding competition.</w:t>
            </w:r>
          </w:p>
          <w:p w:rsidR="00D134B7" w:rsidRPr="00972204" w:rsidRDefault="00D134B7" w:rsidP="00D134B7">
            <w:pPr>
              <w:rPr>
                <w:rFonts w:ascii="Arial" w:hAnsi="Arial" w:cs="Arial"/>
              </w:rPr>
            </w:pPr>
          </w:p>
          <w:p w:rsidR="00D134B7" w:rsidRPr="00972204" w:rsidRDefault="00D134B7" w:rsidP="00D134B7">
            <w:pPr>
              <w:rPr>
                <w:rFonts w:ascii="Arial" w:hAnsi="Arial" w:cs="Arial"/>
              </w:rPr>
            </w:pPr>
            <w:r w:rsidRPr="00972204">
              <w:rPr>
                <w:rFonts w:ascii="Arial" w:hAnsi="Arial" w:cs="Arial"/>
                <w:b/>
              </w:rPr>
              <w:t xml:space="preserve">Available Capacity. </w:t>
            </w:r>
            <w:r w:rsidRPr="00972204">
              <w:rPr>
                <w:rFonts w:ascii="Arial" w:hAnsi="Arial" w:cs="Arial"/>
              </w:rPr>
              <w:t>The registered maximum capacity, minus outage capacity (reductions in capacity due to maintenance outages coordinated with the System Operator and forced outages informed to the System Operator), minus other reductions on maximum output due to constraints informed by the Generator to the System Operator (transitory derating, ramps, etc.)</w:t>
            </w:r>
          </w:p>
          <w:p w:rsidR="00D134B7" w:rsidRPr="00972204" w:rsidRDefault="00D134B7" w:rsidP="00D134B7">
            <w:pPr>
              <w:rPr>
                <w:rFonts w:ascii="Arial" w:hAnsi="Arial" w:cs="Arial"/>
                <w:b/>
              </w:rPr>
            </w:pPr>
          </w:p>
          <w:p w:rsidR="00D134B7" w:rsidRPr="00972204" w:rsidRDefault="00D134B7" w:rsidP="00D134B7">
            <w:pPr>
              <w:rPr>
                <w:rFonts w:ascii="Arial" w:hAnsi="Arial" w:cs="Arial"/>
              </w:rPr>
            </w:pPr>
            <w:r w:rsidRPr="00972204">
              <w:rPr>
                <w:rFonts w:ascii="Arial" w:hAnsi="Arial" w:cs="Arial"/>
                <w:b/>
              </w:rPr>
              <w:t xml:space="preserve">Constraint. </w:t>
            </w:r>
            <w:r w:rsidRPr="00972204">
              <w:rPr>
                <w:rFonts w:ascii="Arial" w:hAnsi="Arial" w:cs="Arial"/>
              </w:rPr>
              <w:t xml:space="preserve">A limitation on the capability of any combination of network elements, loads, generating units or Ancillary Service Providers such that it is, or is deemed by the System Operator to be, unacceptable to adopt the pattern of transfer, </w:t>
            </w:r>
            <w:r w:rsidRPr="00972204">
              <w:rPr>
                <w:rFonts w:ascii="Arial" w:hAnsi="Arial" w:cs="Arial"/>
              </w:rPr>
              <w:lastRenderedPageBreak/>
              <w:t>consumption, generation or production of electrical power or other services that would be most desirable if the limitation were removed.</w:t>
            </w:r>
          </w:p>
          <w:p w:rsidR="00D134B7" w:rsidRPr="00972204" w:rsidRDefault="00D134B7" w:rsidP="00D134B7">
            <w:pPr>
              <w:rPr>
                <w:rFonts w:ascii="Arial" w:hAnsi="Arial" w:cs="Arial"/>
                <w:b/>
              </w:rPr>
            </w:pPr>
          </w:p>
          <w:p w:rsidR="00D134B7" w:rsidRPr="00972204" w:rsidRDefault="00D134B7" w:rsidP="00D134B7">
            <w:pPr>
              <w:rPr>
                <w:rFonts w:ascii="Arial" w:hAnsi="Arial" w:cs="Arial"/>
              </w:rPr>
            </w:pPr>
            <w:r w:rsidRPr="00972204">
              <w:rPr>
                <w:rFonts w:ascii="Arial" w:hAnsi="Arial" w:cs="Arial"/>
                <w:b/>
              </w:rPr>
              <w:t xml:space="preserve">Day-Ahead Projections. </w:t>
            </w:r>
            <w:r w:rsidRPr="00972204">
              <w:rPr>
                <w:rFonts w:ascii="Arial" w:hAnsi="Arial" w:cs="Arial"/>
              </w:rPr>
              <w:t>Projections of market conditions for the day ahead determined and published by the Market Operator.</w:t>
            </w:r>
          </w:p>
          <w:p w:rsidR="00D134B7" w:rsidRPr="00972204" w:rsidRDefault="00D134B7" w:rsidP="00D134B7">
            <w:pPr>
              <w:rPr>
                <w:rFonts w:ascii="Arial" w:hAnsi="Arial" w:cs="Arial"/>
                <w:b/>
              </w:rPr>
            </w:pPr>
          </w:p>
          <w:p w:rsidR="00D134B7" w:rsidRPr="00972204" w:rsidRDefault="00D134B7" w:rsidP="00D134B7">
            <w:pPr>
              <w:rPr>
                <w:rFonts w:ascii="Arial" w:hAnsi="Arial" w:cs="Arial"/>
              </w:rPr>
            </w:pPr>
            <w:r w:rsidRPr="00972204">
              <w:rPr>
                <w:rFonts w:ascii="Arial" w:hAnsi="Arial" w:cs="Arial"/>
                <w:b/>
              </w:rPr>
              <w:t xml:space="preserve">Ex-ante Dispatch. </w:t>
            </w:r>
            <w:r w:rsidRPr="00972204">
              <w:rPr>
                <w:rFonts w:ascii="Arial" w:hAnsi="Arial" w:cs="Arial"/>
              </w:rPr>
              <w:t>The dispatch targets set for the end of a trading interval, immediately preceding the beginning of that trading interval.</w:t>
            </w:r>
          </w:p>
          <w:p w:rsidR="00D134B7" w:rsidRPr="00972204" w:rsidRDefault="00D134B7" w:rsidP="00D134B7">
            <w:pPr>
              <w:rPr>
                <w:rFonts w:ascii="Arial" w:hAnsi="Arial" w:cs="Arial"/>
                <w:b/>
              </w:rPr>
            </w:pPr>
          </w:p>
          <w:p w:rsidR="00D134B7" w:rsidRPr="00972204" w:rsidRDefault="00D134B7" w:rsidP="00D134B7">
            <w:pPr>
              <w:rPr>
                <w:rFonts w:ascii="Arial" w:hAnsi="Arial" w:cs="Arial"/>
                <w:i/>
              </w:rPr>
            </w:pPr>
            <w:r w:rsidRPr="00972204">
              <w:rPr>
                <w:rFonts w:ascii="Arial" w:hAnsi="Arial" w:cs="Arial"/>
                <w:b/>
              </w:rPr>
              <w:t xml:space="preserve">Ex-post. </w:t>
            </w:r>
            <w:r w:rsidRPr="00972204">
              <w:rPr>
                <w:rFonts w:ascii="Arial" w:hAnsi="Arial" w:cs="Arial"/>
              </w:rPr>
              <w:t>A matter determined in relation to a trading interval after that trading interval concludes.</w:t>
            </w:r>
          </w:p>
          <w:p w:rsidR="00D134B7" w:rsidRPr="00972204" w:rsidRDefault="00D134B7" w:rsidP="00D134B7">
            <w:pPr>
              <w:rPr>
                <w:rFonts w:ascii="Arial" w:hAnsi="Arial" w:cs="Arial"/>
                <w:b/>
              </w:rPr>
            </w:pPr>
          </w:p>
          <w:p w:rsidR="00D134B7" w:rsidRPr="00972204" w:rsidRDefault="00D134B7" w:rsidP="00D134B7">
            <w:pPr>
              <w:rPr>
                <w:rFonts w:ascii="Arial" w:hAnsi="Arial" w:cs="Arial"/>
              </w:rPr>
            </w:pPr>
            <w:r w:rsidRPr="00972204">
              <w:rPr>
                <w:rFonts w:ascii="Arial" w:hAnsi="Arial" w:cs="Arial"/>
                <w:b/>
              </w:rPr>
              <w:t xml:space="preserve">Generating Plant. </w:t>
            </w:r>
            <w:r w:rsidRPr="00972204">
              <w:rPr>
                <w:rFonts w:ascii="Arial" w:hAnsi="Arial" w:cs="Arial"/>
              </w:rPr>
              <w:t>A facility, consisting of one or more generating units, where electric energy is produced from some other form of energy by means of a suitable apparatus.</w:t>
            </w:r>
          </w:p>
          <w:p w:rsidR="00D134B7" w:rsidRPr="00972204" w:rsidRDefault="00D134B7" w:rsidP="00D134B7">
            <w:pPr>
              <w:rPr>
                <w:rFonts w:ascii="Arial" w:hAnsi="Arial" w:cs="Arial"/>
                <w:b/>
              </w:rPr>
            </w:pPr>
          </w:p>
          <w:p w:rsidR="00D134B7" w:rsidRPr="00972204" w:rsidRDefault="00D134B7" w:rsidP="00D134B7">
            <w:pPr>
              <w:rPr>
                <w:rFonts w:ascii="Arial" w:hAnsi="Arial" w:cs="Arial"/>
              </w:rPr>
            </w:pPr>
            <w:r w:rsidRPr="00972204">
              <w:rPr>
                <w:rFonts w:ascii="Arial" w:hAnsi="Arial" w:cs="Arial"/>
                <w:b/>
              </w:rPr>
              <w:t xml:space="preserve">Generation. </w:t>
            </w:r>
            <w:r w:rsidRPr="00972204">
              <w:rPr>
                <w:rFonts w:ascii="Arial" w:hAnsi="Arial" w:cs="Arial"/>
              </w:rPr>
              <w:t>The production of electrical power by converting one form of energy to another in a generating unit.</w:t>
            </w:r>
          </w:p>
          <w:p w:rsidR="00D134B7" w:rsidRPr="00972204" w:rsidRDefault="00D134B7" w:rsidP="00D134B7">
            <w:pPr>
              <w:rPr>
                <w:rFonts w:ascii="Arial" w:hAnsi="Arial" w:cs="Arial"/>
                <w:b/>
              </w:rPr>
            </w:pPr>
          </w:p>
          <w:p w:rsidR="00D134B7" w:rsidRPr="00972204" w:rsidRDefault="00D134B7" w:rsidP="00D134B7">
            <w:pPr>
              <w:rPr>
                <w:rFonts w:ascii="Arial" w:hAnsi="Arial" w:cs="Arial"/>
              </w:rPr>
            </w:pPr>
            <w:r w:rsidRPr="00972204">
              <w:rPr>
                <w:rFonts w:ascii="Arial" w:hAnsi="Arial" w:cs="Arial"/>
                <w:b/>
              </w:rPr>
              <w:t>Generation Offer</w:t>
            </w:r>
            <w:r w:rsidRPr="00972204">
              <w:rPr>
                <w:rFonts w:ascii="Arial" w:hAnsi="Arial" w:cs="Arial"/>
              </w:rPr>
              <w:t>. A standing offer, or market offer to supply electricity, submitted or revised by a Generation Company in accordance with clauses 3.5.5, 3.5.9, 3.5.10 or 3.5.11 of the WESM Rules.</w:t>
            </w:r>
          </w:p>
          <w:p w:rsidR="00D134B7" w:rsidRPr="00972204" w:rsidRDefault="00D134B7" w:rsidP="00D134B7">
            <w:pPr>
              <w:rPr>
                <w:rFonts w:ascii="Arial" w:hAnsi="Arial" w:cs="Arial"/>
              </w:rPr>
            </w:pPr>
          </w:p>
          <w:p w:rsidR="00D134B7" w:rsidRPr="00972204" w:rsidRDefault="00D134B7" w:rsidP="00D134B7">
            <w:pPr>
              <w:rPr>
                <w:rFonts w:ascii="Arial" w:hAnsi="Arial" w:cs="Arial"/>
              </w:rPr>
            </w:pPr>
            <w:r w:rsidRPr="00972204">
              <w:rPr>
                <w:rFonts w:ascii="Arial" w:hAnsi="Arial" w:cs="Arial"/>
                <w:b/>
              </w:rPr>
              <w:t>Load</w:t>
            </w:r>
            <w:r w:rsidRPr="00972204">
              <w:rPr>
                <w:rFonts w:ascii="Arial" w:hAnsi="Arial" w:cs="Arial"/>
              </w:rPr>
              <w:t>. The amount of energy consumed in a defined period via a node.</w:t>
            </w:r>
          </w:p>
          <w:p w:rsidR="00D134B7" w:rsidRPr="00972204" w:rsidRDefault="00D134B7" w:rsidP="00D134B7">
            <w:pPr>
              <w:rPr>
                <w:rFonts w:ascii="Arial" w:hAnsi="Arial" w:cs="Arial"/>
              </w:rPr>
            </w:pPr>
          </w:p>
          <w:p w:rsidR="00D134B7" w:rsidRPr="00972204" w:rsidRDefault="00D134B7" w:rsidP="00D134B7">
            <w:pPr>
              <w:rPr>
                <w:rFonts w:ascii="Arial" w:hAnsi="Arial" w:cs="Arial"/>
              </w:rPr>
            </w:pPr>
            <w:r w:rsidRPr="00972204">
              <w:rPr>
                <w:rFonts w:ascii="Arial" w:hAnsi="Arial" w:cs="Arial"/>
                <w:b/>
              </w:rPr>
              <w:t xml:space="preserve">Market Assessment Group (MAG). </w:t>
            </w:r>
            <w:r w:rsidRPr="00972204">
              <w:rPr>
                <w:rFonts w:ascii="Arial" w:hAnsi="Arial" w:cs="Arial"/>
              </w:rPr>
              <w:t>Refers to the market assessment group of the Philippine Electricity Market Corporation established pursuant to the WESM Rules tasked to support the PEM Committee and regularly prepare assessments reports on the overall market performance and competitiveness.</w:t>
            </w:r>
          </w:p>
          <w:p w:rsidR="00D134B7" w:rsidRPr="00972204" w:rsidRDefault="00D134B7" w:rsidP="00D134B7">
            <w:pPr>
              <w:rPr>
                <w:rFonts w:ascii="Arial" w:hAnsi="Arial" w:cs="Arial"/>
              </w:rPr>
            </w:pPr>
          </w:p>
          <w:p w:rsidR="00D134B7" w:rsidRPr="00972204" w:rsidRDefault="00D134B7" w:rsidP="00D134B7">
            <w:pPr>
              <w:rPr>
                <w:rFonts w:ascii="Arial" w:hAnsi="Arial" w:cs="Arial"/>
              </w:rPr>
            </w:pPr>
            <w:r w:rsidRPr="00972204">
              <w:rPr>
                <w:rFonts w:ascii="Arial" w:hAnsi="Arial" w:cs="Arial"/>
                <w:b/>
              </w:rPr>
              <w:t>Market Price</w:t>
            </w:r>
            <w:r w:rsidRPr="00972204">
              <w:rPr>
                <w:rFonts w:ascii="Arial" w:hAnsi="Arial" w:cs="Arial"/>
              </w:rPr>
              <w:t>. A generic term covering prices for energy and reserve, ex-ante or ex-post, nodal or zonal, as appropriate.</w:t>
            </w:r>
          </w:p>
          <w:p w:rsidR="00D134B7" w:rsidRPr="00972204" w:rsidRDefault="00D134B7" w:rsidP="00D134B7">
            <w:pPr>
              <w:rPr>
                <w:rFonts w:ascii="Arial" w:hAnsi="Arial" w:cs="Arial"/>
              </w:rPr>
            </w:pPr>
          </w:p>
          <w:p w:rsidR="00D134B7" w:rsidRPr="00972204" w:rsidRDefault="00D134B7" w:rsidP="00D134B7">
            <w:pPr>
              <w:rPr>
                <w:rFonts w:ascii="Arial" w:hAnsi="Arial" w:cs="Arial"/>
              </w:rPr>
            </w:pPr>
            <w:r w:rsidRPr="00972204">
              <w:rPr>
                <w:rFonts w:ascii="Arial" w:hAnsi="Arial" w:cs="Arial"/>
                <w:b/>
              </w:rPr>
              <w:t xml:space="preserve">Market Suspension. </w:t>
            </w:r>
            <w:r w:rsidRPr="00972204">
              <w:rPr>
                <w:rFonts w:ascii="Arial" w:hAnsi="Arial" w:cs="Arial"/>
              </w:rPr>
              <w:t>An event wherein the ERC declares the operation of the spot market to be suspended in cases of natural calamities or national and international securities emergencies. During such event, the administered price cap shall be used for settlement.</w:t>
            </w:r>
          </w:p>
          <w:p w:rsidR="00D134B7" w:rsidRPr="00972204" w:rsidRDefault="00D134B7" w:rsidP="00D134B7">
            <w:pPr>
              <w:rPr>
                <w:rFonts w:ascii="Arial" w:hAnsi="Arial" w:cs="Arial"/>
              </w:rPr>
            </w:pPr>
          </w:p>
          <w:p w:rsidR="00D134B7" w:rsidRPr="00972204" w:rsidRDefault="00D134B7" w:rsidP="00D134B7">
            <w:pPr>
              <w:rPr>
                <w:rFonts w:ascii="Arial" w:hAnsi="Arial" w:cs="Arial"/>
              </w:rPr>
            </w:pPr>
            <w:r w:rsidRPr="00972204">
              <w:rPr>
                <w:rFonts w:ascii="Arial" w:hAnsi="Arial" w:cs="Arial"/>
                <w:b/>
              </w:rPr>
              <w:t xml:space="preserve">Market Intervention. </w:t>
            </w:r>
            <w:r w:rsidRPr="00972204">
              <w:rPr>
                <w:rFonts w:ascii="Arial" w:hAnsi="Arial" w:cs="Arial"/>
              </w:rPr>
              <w:t>A measure taken by the System Operator when the grid is in extreme state condition as established in the Grid Code, arising from (1) a threat to system security; (2) force majeure; or (3) emergency, and during which administered prices shall be used by the Market Operator for settlements of energy transactions in the WESM.</w:t>
            </w:r>
          </w:p>
          <w:p w:rsidR="00D134B7" w:rsidRPr="00972204" w:rsidRDefault="00D134B7" w:rsidP="00D134B7">
            <w:pPr>
              <w:rPr>
                <w:rFonts w:ascii="Arial" w:hAnsi="Arial" w:cs="Arial"/>
              </w:rPr>
            </w:pPr>
          </w:p>
          <w:p w:rsidR="00D134B7" w:rsidRPr="00972204" w:rsidRDefault="00D134B7" w:rsidP="00D134B7">
            <w:pPr>
              <w:rPr>
                <w:rFonts w:ascii="Arial" w:hAnsi="Arial" w:cs="Arial"/>
              </w:rPr>
            </w:pPr>
            <w:r w:rsidRPr="00972204">
              <w:rPr>
                <w:rFonts w:ascii="Arial" w:hAnsi="Arial" w:cs="Arial"/>
                <w:b/>
              </w:rPr>
              <w:t>Market Surveillance Committee (MSC).</w:t>
            </w:r>
            <w:r w:rsidRPr="00972204">
              <w:rPr>
                <w:rFonts w:ascii="Arial" w:hAnsi="Arial" w:cs="Arial"/>
              </w:rPr>
              <w:t xml:space="preserve"> The Committee appointed by the PEM Board pursuant to clause 1.6 of the WESM Rules tasked to monitor and report on activities in the WESM.</w:t>
            </w:r>
          </w:p>
          <w:p w:rsidR="00D134B7" w:rsidRPr="00972204" w:rsidRDefault="00D134B7" w:rsidP="00D134B7">
            <w:pPr>
              <w:rPr>
                <w:rFonts w:ascii="Arial" w:hAnsi="Arial" w:cs="Arial"/>
                <w:b/>
              </w:rPr>
            </w:pPr>
          </w:p>
          <w:p w:rsidR="00D134B7" w:rsidRPr="00972204" w:rsidRDefault="00D134B7" w:rsidP="00D134B7">
            <w:pPr>
              <w:rPr>
                <w:rFonts w:ascii="Arial" w:hAnsi="Arial" w:cs="Arial"/>
                <w:b/>
              </w:rPr>
            </w:pPr>
            <w:r w:rsidRPr="00972204">
              <w:rPr>
                <w:rFonts w:ascii="Arial" w:hAnsi="Arial" w:cs="Arial"/>
                <w:b/>
              </w:rPr>
              <w:t xml:space="preserve">Maximum Capacity. </w:t>
            </w:r>
            <w:r w:rsidRPr="00972204">
              <w:rPr>
                <w:rFonts w:ascii="Arial" w:hAnsi="Arial" w:cs="Arial"/>
              </w:rPr>
              <w:t>Refers to the gross capacity that a unit can sustain over a specified period of time as established during formal demonstration through testing based on manufacturers approved procedures or any internationally-accepted testing such as, but not limited to, the American Society of Mechanical Engineers(ASME) and American National Standards Institute(ANSI): Provided, that for generation facilities that have not conducted such testing during the 12 months immediately prior to its initial submission of its maximum capacity, the initial submission thereof shall be the highest nominated capacity over the period of twelve(12) months as provided in the capacity nomination submission for dispatch scheduling.</w:t>
            </w:r>
          </w:p>
          <w:p w:rsidR="00D134B7" w:rsidRPr="00972204" w:rsidRDefault="00D134B7" w:rsidP="00D134B7">
            <w:pPr>
              <w:rPr>
                <w:rFonts w:ascii="Arial" w:hAnsi="Arial" w:cs="Arial"/>
              </w:rPr>
            </w:pPr>
          </w:p>
          <w:p w:rsidR="00D134B7" w:rsidRPr="00972204" w:rsidRDefault="00D134B7" w:rsidP="00D134B7">
            <w:pPr>
              <w:rPr>
                <w:rFonts w:ascii="Arial" w:hAnsi="Arial" w:cs="Arial"/>
              </w:rPr>
            </w:pPr>
            <w:r w:rsidRPr="00972204">
              <w:rPr>
                <w:rFonts w:ascii="Arial" w:hAnsi="Arial" w:cs="Arial"/>
                <w:b/>
              </w:rPr>
              <w:t>Settlement</w:t>
            </w:r>
            <w:r w:rsidRPr="00972204">
              <w:rPr>
                <w:rFonts w:ascii="Arial" w:hAnsi="Arial" w:cs="Arial"/>
              </w:rPr>
              <w:t>. The activity of producing bills and credit notes for WESM Members in accordance with clause 3.13 of the WESM Rules, and with the processes defined in clause 3.14 of the WESM Rules.</w:t>
            </w:r>
          </w:p>
          <w:p w:rsidR="00D134B7" w:rsidRPr="00972204" w:rsidRDefault="00D134B7" w:rsidP="00D134B7">
            <w:pPr>
              <w:rPr>
                <w:rFonts w:ascii="Arial" w:hAnsi="Arial" w:cs="Arial"/>
              </w:rPr>
            </w:pPr>
          </w:p>
          <w:p w:rsidR="00D134B7" w:rsidRPr="00972204" w:rsidRDefault="00D134B7" w:rsidP="00D134B7">
            <w:pPr>
              <w:rPr>
                <w:rFonts w:ascii="Arial" w:hAnsi="Arial" w:cs="Arial"/>
              </w:rPr>
            </w:pPr>
            <w:r w:rsidRPr="00972204">
              <w:rPr>
                <w:rFonts w:ascii="Arial" w:hAnsi="Arial" w:cs="Arial"/>
                <w:b/>
              </w:rPr>
              <w:lastRenderedPageBreak/>
              <w:t>Trading Participant.</w:t>
            </w:r>
            <w:r w:rsidRPr="00972204">
              <w:rPr>
                <w:rFonts w:ascii="Arial" w:hAnsi="Arial" w:cs="Arial"/>
              </w:rPr>
              <w:t xml:space="preserve"> A person or entity registered with the Market Operator in accordance with WESM Rule 2.3.3 as either a customer or a generation company.</w:t>
            </w:r>
          </w:p>
          <w:p w:rsidR="00D134B7" w:rsidRPr="00972204" w:rsidRDefault="00D134B7" w:rsidP="00D134B7">
            <w:pPr>
              <w:rPr>
                <w:rFonts w:ascii="Arial" w:hAnsi="Arial" w:cs="Arial"/>
              </w:rPr>
            </w:pPr>
          </w:p>
          <w:p w:rsidR="00D134B7" w:rsidRPr="00972204" w:rsidRDefault="00D134B7" w:rsidP="00D134B7">
            <w:pPr>
              <w:rPr>
                <w:rFonts w:ascii="Arial" w:hAnsi="Arial" w:cs="Arial"/>
              </w:rPr>
            </w:pPr>
            <w:r w:rsidRPr="00972204">
              <w:rPr>
                <w:rFonts w:ascii="Arial" w:hAnsi="Arial" w:cs="Arial"/>
                <w:b/>
              </w:rPr>
              <w:t>Week-Ahead Projections</w:t>
            </w:r>
            <w:r w:rsidRPr="00972204">
              <w:rPr>
                <w:rFonts w:ascii="Arial" w:hAnsi="Arial" w:cs="Arial"/>
              </w:rPr>
              <w:t>. The projections performed for the week-ahead market horizon by the Market Operator in accordance with clause 3.7.1 of the WESM Rules.</w:t>
            </w:r>
          </w:p>
        </w:tc>
        <w:tc>
          <w:tcPr>
            <w:tcW w:w="4678" w:type="dxa"/>
            <w:shd w:val="clear" w:color="auto" w:fill="auto"/>
          </w:tcPr>
          <w:p w:rsidR="00D134B7" w:rsidRPr="00972204" w:rsidRDefault="00D134B7" w:rsidP="00D134B7">
            <w:pPr>
              <w:rPr>
                <w:rFonts w:ascii="Arial" w:hAnsi="Arial" w:cs="Arial"/>
                <w:strike/>
              </w:rPr>
            </w:pPr>
            <w:r w:rsidRPr="00972204">
              <w:rPr>
                <w:rFonts w:ascii="Arial" w:hAnsi="Arial" w:cs="Arial"/>
                <w:b/>
                <w:strike/>
              </w:rPr>
              <w:lastRenderedPageBreak/>
              <w:t>Administered Price</w:t>
            </w:r>
            <w:r w:rsidRPr="00972204">
              <w:rPr>
                <w:rFonts w:ascii="Arial" w:hAnsi="Arial" w:cs="Arial"/>
                <w:strike/>
              </w:rPr>
              <w:t>.</w:t>
            </w:r>
            <w:r w:rsidRPr="00972204">
              <w:rPr>
                <w:rFonts w:ascii="Arial" w:hAnsi="Arial" w:cs="Arial"/>
                <w:b/>
                <w:strike/>
              </w:rPr>
              <w:t xml:space="preserve"> </w:t>
            </w:r>
            <w:r w:rsidRPr="00972204">
              <w:rPr>
                <w:rFonts w:ascii="Arial" w:hAnsi="Arial" w:cs="Arial"/>
                <w:strike/>
              </w:rPr>
              <w:t xml:space="preserve"> A price imposed by the Market Operator to the Trading Participants during market suspension and intervention to be used for settlement which price is determined in accordance with the methodology developed and published by the Market Operator and approved by the Energy Regulatory Commission.</w:t>
            </w:r>
          </w:p>
          <w:p w:rsidR="00D134B7" w:rsidRPr="00972204" w:rsidRDefault="00D134B7" w:rsidP="00D134B7">
            <w:pPr>
              <w:rPr>
                <w:rFonts w:ascii="Arial" w:hAnsi="Arial" w:cs="Arial"/>
                <w:strike/>
              </w:rPr>
            </w:pPr>
          </w:p>
          <w:p w:rsidR="00D134B7" w:rsidRPr="00972204" w:rsidRDefault="00D134B7" w:rsidP="00D134B7">
            <w:pPr>
              <w:rPr>
                <w:rFonts w:ascii="Arial" w:hAnsi="Arial" w:cs="Arial"/>
                <w:strike/>
              </w:rPr>
            </w:pPr>
            <w:r w:rsidRPr="00972204">
              <w:rPr>
                <w:rFonts w:ascii="Arial" w:hAnsi="Arial" w:cs="Arial"/>
                <w:b/>
                <w:strike/>
              </w:rPr>
              <w:t>Anti-Competitive Behavior.</w:t>
            </w:r>
            <w:r w:rsidRPr="00972204">
              <w:rPr>
                <w:rFonts w:ascii="Arial" w:hAnsi="Arial" w:cs="Arial"/>
                <w:strike/>
              </w:rPr>
              <w:t xml:space="preserve"> Refers to a behavior contrary to competition as defined in the Act, IRR, the Competition Rules, and other rules and regulations that the ERC may promulgate regarding competition.</w:t>
            </w:r>
          </w:p>
          <w:p w:rsidR="00D134B7" w:rsidRPr="00972204" w:rsidRDefault="00D134B7" w:rsidP="00D134B7">
            <w:pPr>
              <w:rPr>
                <w:rFonts w:ascii="Arial" w:hAnsi="Arial" w:cs="Arial"/>
                <w:strike/>
              </w:rPr>
            </w:pPr>
          </w:p>
          <w:p w:rsidR="00D134B7" w:rsidRPr="00972204" w:rsidRDefault="00D134B7" w:rsidP="00D134B7">
            <w:pPr>
              <w:rPr>
                <w:rFonts w:ascii="Arial" w:hAnsi="Arial" w:cs="Arial"/>
                <w:strike/>
              </w:rPr>
            </w:pPr>
            <w:r w:rsidRPr="00972204">
              <w:rPr>
                <w:rFonts w:ascii="Arial" w:hAnsi="Arial" w:cs="Arial"/>
                <w:b/>
                <w:strike/>
              </w:rPr>
              <w:t xml:space="preserve">Available Capacity. </w:t>
            </w:r>
            <w:r w:rsidRPr="00972204">
              <w:rPr>
                <w:rFonts w:ascii="Arial" w:hAnsi="Arial" w:cs="Arial"/>
                <w:strike/>
              </w:rPr>
              <w:t>The registered maximum capacity, minus outage capacity (reductions in capacity due to maintenance outages coordinated with the System Operator and forced outages informed to the System Operator), minus other reductions on maximum output due to constraints informed by the Generator to the System Operator (transitory derating, ramps, etc.)</w:t>
            </w:r>
          </w:p>
          <w:p w:rsidR="00D134B7" w:rsidRPr="00972204" w:rsidRDefault="00D134B7" w:rsidP="00D134B7">
            <w:pPr>
              <w:rPr>
                <w:rFonts w:ascii="Arial" w:hAnsi="Arial" w:cs="Arial"/>
                <w:b/>
                <w:strike/>
              </w:rPr>
            </w:pPr>
          </w:p>
          <w:p w:rsidR="00D134B7" w:rsidRPr="00972204" w:rsidRDefault="00D134B7" w:rsidP="00D134B7">
            <w:pPr>
              <w:rPr>
                <w:rFonts w:ascii="Arial" w:hAnsi="Arial" w:cs="Arial"/>
                <w:strike/>
              </w:rPr>
            </w:pPr>
            <w:r w:rsidRPr="00972204">
              <w:rPr>
                <w:rFonts w:ascii="Arial" w:hAnsi="Arial" w:cs="Arial"/>
                <w:b/>
                <w:strike/>
              </w:rPr>
              <w:t xml:space="preserve">Constraint. </w:t>
            </w:r>
            <w:r w:rsidRPr="00972204">
              <w:rPr>
                <w:rFonts w:ascii="Arial" w:hAnsi="Arial" w:cs="Arial"/>
                <w:strike/>
              </w:rPr>
              <w:t>A limitation on the capability of any combination of network elements, loads, generating units or Ancillary Service Providers such that it is, or is deemed by the System Operator to be, unacceptable to adopt the pattern of transfer, consumption, generation or production of electrical power or other services that would be most desirable if the limitation were removed.</w:t>
            </w:r>
          </w:p>
          <w:p w:rsidR="00D134B7" w:rsidRPr="00972204" w:rsidRDefault="00D134B7" w:rsidP="00D134B7">
            <w:pPr>
              <w:rPr>
                <w:rFonts w:ascii="Arial" w:hAnsi="Arial" w:cs="Arial"/>
                <w:b/>
                <w:strike/>
              </w:rPr>
            </w:pPr>
          </w:p>
          <w:p w:rsidR="00D134B7" w:rsidRPr="00972204" w:rsidRDefault="00D134B7" w:rsidP="00D134B7">
            <w:pPr>
              <w:rPr>
                <w:rFonts w:ascii="Arial" w:hAnsi="Arial" w:cs="Arial"/>
                <w:strike/>
              </w:rPr>
            </w:pPr>
            <w:r w:rsidRPr="00972204">
              <w:rPr>
                <w:rFonts w:ascii="Arial" w:hAnsi="Arial" w:cs="Arial"/>
                <w:b/>
                <w:strike/>
              </w:rPr>
              <w:t xml:space="preserve">Day-Ahead Projections. </w:t>
            </w:r>
            <w:r w:rsidRPr="00972204">
              <w:rPr>
                <w:rFonts w:ascii="Arial" w:hAnsi="Arial" w:cs="Arial"/>
                <w:strike/>
              </w:rPr>
              <w:t>Projections of market conditions for the day ahead determined and published by the Market Operator.</w:t>
            </w:r>
          </w:p>
          <w:p w:rsidR="00D134B7" w:rsidRPr="00972204" w:rsidRDefault="00D134B7" w:rsidP="00D134B7">
            <w:pPr>
              <w:rPr>
                <w:rFonts w:ascii="Arial" w:hAnsi="Arial" w:cs="Arial"/>
                <w:b/>
                <w:strike/>
              </w:rPr>
            </w:pPr>
          </w:p>
          <w:p w:rsidR="00D134B7" w:rsidRPr="00972204" w:rsidRDefault="00D134B7" w:rsidP="00D134B7">
            <w:pPr>
              <w:rPr>
                <w:rFonts w:ascii="Arial" w:hAnsi="Arial" w:cs="Arial"/>
                <w:strike/>
              </w:rPr>
            </w:pPr>
            <w:r w:rsidRPr="00972204">
              <w:rPr>
                <w:rFonts w:ascii="Arial" w:hAnsi="Arial" w:cs="Arial"/>
                <w:b/>
                <w:strike/>
              </w:rPr>
              <w:t xml:space="preserve">Ex-ante Dispatch. </w:t>
            </w:r>
            <w:r w:rsidRPr="00972204">
              <w:rPr>
                <w:rFonts w:ascii="Arial" w:hAnsi="Arial" w:cs="Arial"/>
                <w:strike/>
              </w:rPr>
              <w:t>The dispatch targets set for the end of a trading interval, immediately preceding the beginning of that trading interval.</w:t>
            </w:r>
          </w:p>
          <w:p w:rsidR="00D134B7" w:rsidRPr="00972204" w:rsidRDefault="00D134B7" w:rsidP="00D134B7">
            <w:pPr>
              <w:rPr>
                <w:rFonts w:ascii="Arial" w:hAnsi="Arial" w:cs="Arial"/>
                <w:b/>
                <w:strike/>
              </w:rPr>
            </w:pPr>
          </w:p>
          <w:p w:rsidR="00D134B7" w:rsidRPr="00972204" w:rsidRDefault="00D134B7" w:rsidP="00D134B7">
            <w:pPr>
              <w:rPr>
                <w:rFonts w:ascii="Arial" w:hAnsi="Arial" w:cs="Arial"/>
                <w:i/>
                <w:strike/>
              </w:rPr>
            </w:pPr>
            <w:r w:rsidRPr="00972204">
              <w:rPr>
                <w:rFonts w:ascii="Arial" w:hAnsi="Arial" w:cs="Arial"/>
                <w:b/>
                <w:strike/>
              </w:rPr>
              <w:t xml:space="preserve">Ex-post. </w:t>
            </w:r>
            <w:r w:rsidRPr="00972204">
              <w:rPr>
                <w:rFonts w:ascii="Arial" w:hAnsi="Arial" w:cs="Arial"/>
                <w:strike/>
              </w:rPr>
              <w:t>A matter determined in relation to a trading interval after that trading interval concludes.</w:t>
            </w:r>
          </w:p>
          <w:p w:rsidR="00D134B7" w:rsidRPr="00972204" w:rsidRDefault="00D134B7" w:rsidP="00D134B7">
            <w:pPr>
              <w:rPr>
                <w:rFonts w:ascii="Arial" w:hAnsi="Arial" w:cs="Arial"/>
                <w:b/>
                <w:strike/>
              </w:rPr>
            </w:pPr>
          </w:p>
          <w:p w:rsidR="00D134B7" w:rsidRPr="00972204" w:rsidRDefault="00D134B7" w:rsidP="00D134B7">
            <w:pPr>
              <w:rPr>
                <w:rFonts w:ascii="Arial" w:hAnsi="Arial" w:cs="Arial"/>
                <w:strike/>
              </w:rPr>
            </w:pPr>
            <w:r w:rsidRPr="00972204">
              <w:rPr>
                <w:rFonts w:ascii="Arial" w:hAnsi="Arial" w:cs="Arial"/>
                <w:b/>
                <w:strike/>
              </w:rPr>
              <w:t xml:space="preserve">Generating Plant. </w:t>
            </w:r>
            <w:r w:rsidRPr="00972204">
              <w:rPr>
                <w:rFonts w:ascii="Arial" w:hAnsi="Arial" w:cs="Arial"/>
                <w:strike/>
              </w:rPr>
              <w:t>A facility, consisting of one or more generating units, where electric energy is produced from some other form of energy by means of a suitable apparatus.</w:t>
            </w:r>
          </w:p>
          <w:p w:rsidR="00D134B7" w:rsidRPr="00972204" w:rsidRDefault="00D134B7" w:rsidP="00D134B7">
            <w:pPr>
              <w:rPr>
                <w:rFonts w:ascii="Arial" w:hAnsi="Arial" w:cs="Arial"/>
                <w:b/>
                <w:strike/>
              </w:rPr>
            </w:pPr>
          </w:p>
          <w:p w:rsidR="00D134B7" w:rsidRPr="00972204" w:rsidRDefault="00D134B7" w:rsidP="00D134B7">
            <w:pPr>
              <w:rPr>
                <w:rFonts w:ascii="Arial" w:hAnsi="Arial" w:cs="Arial"/>
                <w:strike/>
              </w:rPr>
            </w:pPr>
            <w:r w:rsidRPr="00972204">
              <w:rPr>
                <w:rFonts w:ascii="Arial" w:hAnsi="Arial" w:cs="Arial"/>
                <w:b/>
                <w:strike/>
              </w:rPr>
              <w:t xml:space="preserve">Generation. </w:t>
            </w:r>
            <w:r w:rsidRPr="00972204">
              <w:rPr>
                <w:rFonts w:ascii="Arial" w:hAnsi="Arial" w:cs="Arial"/>
                <w:strike/>
              </w:rPr>
              <w:t>The production of electrical power by converting one form of energy to another in a generating unit.</w:t>
            </w:r>
          </w:p>
          <w:p w:rsidR="00D134B7" w:rsidRPr="00972204" w:rsidRDefault="00D134B7" w:rsidP="00D134B7">
            <w:pPr>
              <w:rPr>
                <w:rFonts w:ascii="Arial" w:hAnsi="Arial" w:cs="Arial"/>
                <w:b/>
                <w:strike/>
              </w:rPr>
            </w:pPr>
          </w:p>
          <w:p w:rsidR="00D134B7" w:rsidRPr="00972204" w:rsidRDefault="00D134B7" w:rsidP="00D134B7">
            <w:pPr>
              <w:rPr>
                <w:rFonts w:ascii="Arial" w:hAnsi="Arial" w:cs="Arial"/>
                <w:strike/>
              </w:rPr>
            </w:pPr>
            <w:r w:rsidRPr="00972204">
              <w:rPr>
                <w:rFonts w:ascii="Arial" w:hAnsi="Arial" w:cs="Arial"/>
                <w:b/>
                <w:strike/>
              </w:rPr>
              <w:t>Generation Offer</w:t>
            </w:r>
            <w:r w:rsidRPr="00972204">
              <w:rPr>
                <w:rFonts w:ascii="Arial" w:hAnsi="Arial" w:cs="Arial"/>
                <w:strike/>
              </w:rPr>
              <w:t>. A standing offer, or market offer to supply electricity, submitted or revised by a Generation Company in accordance with clauses 3.5.5, 3.5.9, 3.5.10 or 3.5.11 of the WESM Rules.</w:t>
            </w:r>
          </w:p>
          <w:p w:rsidR="00D134B7" w:rsidRPr="00972204" w:rsidRDefault="00D134B7" w:rsidP="00D134B7">
            <w:pPr>
              <w:rPr>
                <w:rFonts w:ascii="Arial" w:hAnsi="Arial" w:cs="Arial"/>
                <w:strike/>
              </w:rPr>
            </w:pPr>
          </w:p>
          <w:p w:rsidR="00D134B7" w:rsidRPr="00972204" w:rsidRDefault="00D134B7" w:rsidP="00D134B7">
            <w:pPr>
              <w:rPr>
                <w:rFonts w:ascii="Arial" w:hAnsi="Arial" w:cs="Arial"/>
                <w:strike/>
              </w:rPr>
            </w:pPr>
            <w:r w:rsidRPr="00972204">
              <w:rPr>
                <w:rFonts w:ascii="Arial" w:hAnsi="Arial" w:cs="Arial"/>
                <w:b/>
                <w:strike/>
              </w:rPr>
              <w:t>Load</w:t>
            </w:r>
            <w:r w:rsidRPr="00972204">
              <w:rPr>
                <w:rFonts w:ascii="Arial" w:hAnsi="Arial" w:cs="Arial"/>
                <w:strike/>
              </w:rPr>
              <w:t>. The amount of energy consumed in a defined period via a node.</w:t>
            </w:r>
          </w:p>
          <w:p w:rsidR="00D134B7" w:rsidRPr="00972204" w:rsidRDefault="00D134B7" w:rsidP="00D134B7">
            <w:pPr>
              <w:rPr>
                <w:rFonts w:ascii="Arial" w:hAnsi="Arial" w:cs="Arial"/>
                <w:strike/>
              </w:rPr>
            </w:pPr>
          </w:p>
          <w:p w:rsidR="00D134B7" w:rsidRPr="00972204" w:rsidRDefault="00D134B7" w:rsidP="00D134B7">
            <w:pPr>
              <w:rPr>
                <w:rFonts w:ascii="Arial" w:hAnsi="Arial" w:cs="Arial"/>
                <w:strike/>
              </w:rPr>
            </w:pPr>
            <w:r w:rsidRPr="00972204">
              <w:rPr>
                <w:rFonts w:ascii="Arial" w:hAnsi="Arial" w:cs="Arial"/>
                <w:b/>
                <w:strike/>
              </w:rPr>
              <w:lastRenderedPageBreak/>
              <w:t xml:space="preserve">Market Assessment Group (MAG). </w:t>
            </w:r>
            <w:r w:rsidRPr="00972204">
              <w:rPr>
                <w:rFonts w:ascii="Arial" w:hAnsi="Arial" w:cs="Arial"/>
                <w:strike/>
              </w:rPr>
              <w:t>Refers to the market assessment group of the Philippine Electricity Market Corporation established pursuant to the WESM Rules tasked to support the PEM Committee and regularly prepare assessments reports on the overall market performance and competitiveness.</w:t>
            </w:r>
          </w:p>
          <w:p w:rsidR="00D134B7" w:rsidRPr="00972204" w:rsidRDefault="00D134B7" w:rsidP="00D134B7">
            <w:pPr>
              <w:rPr>
                <w:rFonts w:ascii="Arial" w:hAnsi="Arial" w:cs="Arial"/>
                <w:strike/>
              </w:rPr>
            </w:pPr>
          </w:p>
          <w:p w:rsidR="00D134B7" w:rsidRPr="00972204" w:rsidRDefault="00D134B7" w:rsidP="00D134B7">
            <w:pPr>
              <w:rPr>
                <w:rFonts w:ascii="Arial" w:hAnsi="Arial" w:cs="Arial"/>
                <w:strike/>
              </w:rPr>
            </w:pPr>
            <w:r w:rsidRPr="00972204">
              <w:rPr>
                <w:rFonts w:ascii="Arial" w:hAnsi="Arial" w:cs="Arial"/>
                <w:b/>
                <w:strike/>
              </w:rPr>
              <w:t>Market Price</w:t>
            </w:r>
            <w:r w:rsidRPr="00972204">
              <w:rPr>
                <w:rFonts w:ascii="Arial" w:hAnsi="Arial" w:cs="Arial"/>
                <w:strike/>
              </w:rPr>
              <w:t>. A generic term covering prices for energy and reserve, ex-ante or ex-post, nodal or zonal, as appropriate.</w:t>
            </w:r>
          </w:p>
          <w:p w:rsidR="00D134B7" w:rsidRPr="00972204" w:rsidRDefault="00D134B7" w:rsidP="00D134B7">
            <w:pPr>
              <w:rPr>
                <w:rFonts w:ascii="Arial" w:hAnsi="Arial" w:cs="Arial"/>
                <w:strike/>
              </w:rPr>
            </w:pPr>
          </w:p>
          <w:p w:rsidR="00D134B7" w:rsidRPr="00972204" w:rsidRDefault="00D134B7" w:rsidP="00D134B7">
            <w:pPr>
              <w:rPr>
                <w:rFonts w:ascii="Arial" w:hAnsi="Arial" w:cs="Arial"/>
                <w:strike/>
              </w:rPr>
            </w:pPr>
            <w:r w:rsidRPr="00972204">
              <w:rPr>
                <w:rFonts w:ascii="Arial" w:hAnsi="Arial" w:cs="Arial"/>
                <w:b/>
                <w:strike/>
              </w:rPr>
              <w:t xml:space="preserve">Market Suspension. </w:t>
            </w:r>
            <w:r w:rsidRPr="00972204">
              <w:rPr>
                <w:rFonts w:ascii="Arial" w:hAnsi="Arial" w:cs="Arial"/>
                <w:strike/>
              </w:rPr>
              <w:t>An event wherein the ERC declares the operation of the spot market to be suspended in cases of natural calamities or national and international securities emergencies. During such event, the administered price cap shall be used for settlement.</w:t>
            </w:r>
          </w:p>
          <w:p w:rsidR="00D134B7" w:rsidRPr="00972204" w:rsidRDefault="00D134B7" w:rsidP="00D134B7">
            <w:pPr>
              <w:rPr>
                <w:rFonts w:ascii="Arial" w:hAnsi="Arial" w:cs="Arial"/>
                <w:strike/>
              </w:rPr>
            </w:pPr>
          </w:p>
          <w:p w:rsidR="00D134B7" w:rsidRPr="00972204" w:rsidRDefault="00D134B7" w:rsidP="00D134B7">
            <w:pPr>
              <w:rPr>
                <w:rFonts w:ascii="Arial" w:hAnsi="Arial" w:cs="Arial"/>
                <w:strike/>
              </w:rPr>
            </w:pPr>
            <w:r w:rsidRPr="00972204">
              <w:rPr>
                <w:rFonts w:ascii="Arial" w:hAnsi="Arial" w:cs="Arial"/>
                <w:b/>
                <w:strike/>
              </w:rPr>
              <w:t xml:space="preserve">Market Intervention. </w:t>
            </w:r>
            <w:r w:rsidRPr="00972204">
              <w:rPr>
                <w:rFonts w:ascii="Arial" w:hAnsi="Arial" w:cs="Arial"/>
                <w:strike/>
              </w:rPr>
              <w:t>A measure taken by the System Operator when the grid is in extreme state condition as established in the Grid Code, arising from (1) a threat to system security; (2) force majeure; or (3) emergency, and during which administered prices shall be used by the Market Operator for settlements of energy transactions in the WESM.</w:t>
            </w:r>
          </w:p>
          <w:p w:rsidR="00D134B7" w:rsidRPr="00972204" w:rsidRDefault="00D134B7" w:rsidP="00D134B7">
            <w:pPr>
              <w:rPr>
                <w:rFonts w:ascii="Arial" w:hAnsi="Arial" w:cs="Arial"/>
                <w:strike/>
              </w:rPr>
            </w:pPr>
          </w:p>
          <w:p w:rsidR="00D134B7" w:rsidRPr="00972204" w:rsidRDefault="00D134B7" w:rsidP="00D134B7">
            <w:pPr>
              <w:rPr>
                <w:rFonts w:ascii="Arial" w:hAnsi="Arial" w:cs="Arial"/>
                <w:strike/>
              </w:rPr>
            </w:pPr>
            <w:r w:rsidRPr="00972204">
              <w:rPr>
                <w:rFonts w:ascii="Arial" w:hAnsi="Arial" w:cs="Arial"/>
                <w:b/>
                <w:strike/>
              </w:rPr>
              <w:t>Market Surveillance Committee (MSC).</w:t>
            </w:r>
            <w:r w:rsidRPr="00972204">
              <w:rPr>
                <w:rFonts w:ascii="Arial" w:hAnsi="Arial" w:cs="Arial"/>
                <w:strike/>
              </w:rPr>
              <w:t xml:space="preserve"> The Committee appointed by the PEM Board pursuant to clause 1.6 of the WESM Rules </w:t>
            </w:r>
            <w:r w:rsidRPr="00972204">
              <w:rPr>
                <w:rFonts w:ascii="Arial" w:hAnsi="Arial" w:cs="Arial"/>
                <w:strike/>
              </w:rPr>
              <w:lastRenderedPageBreak/>
              <w:t>tasked to monitor and report on activities in the WESM.</w:t>
            </w:r>
          </w:p>
          <w:p w:rsidR="00D134B7" w:rsidRPr="00972204" w:rsidRDefault="00D134B7" w:rsidP="00D134B7">
            <w:pPr>
              <w:rPr>
                <w:rFonts w:ascii="Arial" w:hAnsi="Arial" w:cs="Arial"/>
                <w:b/>
                <w:strike/>
              </w:rPr>
            </w:pPr>
          </w:p>
          <w:p w:rsidR="00D134B7" w:rsidRPr="00972204" w:rsidRDefault="00D134B7" w:rsidP="00D134B7">
            <w:pPr>
              <w:rPr>
                <w:rFonts w:ascii="Arial" w:hAnsi="Arial" w:cs="Arial"/>
                <w:b/>
                <w:strike/>
              </w:rPr>
            </w:pPr>
            <w:r w:rsidRPr="00972204">
              <w:rPr>
                <w:rFonts w:ascii="Arial" w:hAnsi="Arial" w:cs="Arial"/>
                <w:b/>
                <w:strike/>
              </w:rPr>
              <w:t xml:space="preserve">Maximum Capacity. </w:t>
            </w:r>
            <w:r w:rsidRPr="00972204">
              <w:rPr>
                <w:rFonts w:ascii="Arial" w:hAnsi="Arial" w:cs="Arial"/>
                <w:strike/>
              </w:rPr>
              <w:t>Refers to the gross capacity that a unit can sustain over a specified period of time as established during formal demonstration through testing based on manufacturers approved procedures or any internationally-accepted testing such as, but not limited to, the American Society of Mechanical Engineers(ASME) and American National Standards Institute(ANSI): Provided, that for generation facilities that have not conducted such testing during the 12 months immediately prior to its initial submission of its maximum capacity, the initial submission thereof shall be the highest nominated capacity over the period of twelve(12) months as provided in the capacity nomination submission for dispatch scheduling.</w:t>
            </w:r>
          </w:p>
          <w:p w:rsidR="00D134B7" w:rsidRPr="00972204" w:rsidRDefault="00D134B7" w:rsidP="00D134B7">
            <w:pPr>
              <w:rPr>
                <w:rFonts w:ascii="Arial" w:hAnsi="Arial" w:cs="Arial"/>
                <w:strike/>
              </w:rPr>
            </w:pPr>
          </w:p>
          <w:p w:rsidR="00D134B7" w:rsidRPr="00972204" w:rsidRDefault="00D134B7" w:rsidP="00D134B7">
            <w:pPr>
              <w:rPr>
                <w:rFonts w:ascii="Arial" w:hAnsi="Arial" w:cs="Arial"/>
                <w:strike/>
              </w:rPr>
            </w:pPr>
            <w:r w:rsidRPr="00972204">
              <w:rPr>
                <w:rFonts w:ascii="Arial" w:hAnsi="Arial" w:cs="Arial"/>
                <w:b/>
                <w:strike/>
              </w:rPr>
              <w:t>Settlement</w:t>
            </w:r>
            <w:r w:rsidRPr="00972204">
              <w:rPr>
                <w:rFonts w:ascii="Arial" w:hAnsi="Arial" w:cs="Arial"/>
                <w:strike/>
              </w:rPr>
              <w:t>. The activity of producing bills and credit notes for WESM Members in accordance with clause 3.13 of the WESM Rules, and with the processes defined in clause 3.14 of the WESM Rules.</w:t>
            </w:r>
          </w:p>
          <w:p w:rsidR="00D134B7" w:rsidRPr="00972204" w:rsidRDefault="00D134B7" w:rsidP="00D134B7">
            <w:pPr>
              <w:rPr>
                <w:rFonts w:ascii="Arial" w:hAnsi="Arial" w:cs="Arial"/>
                <w:strike/>
              </w:rPr>
            </w:pPr>
          </w:p>
          <w:p w:rsidR="00D134B7" w:rsidRPr="00972204" w:rsidRDefault="00D134B7" w:rsidP="00D134B7">
            <w:pPr>
              <w:rPr>
                <w:rFonts w:ascii="Arial" w:hAnsi="Arial" w:cs="Arial"/>
                <w:strike/>
              </w:rPr>
            </w:pPr>
            <w:r w:rsidRPr="00972204">
              <w:rPr>
                <w:rFonts w:ascii="Arial" w:hAnsi="Arial" w:cs="Arial"/>
                <w:b/>
                <w:strike/>
              </w:rPr>
              <w:t>Trading Participant.</w:t>
            </w:r>
            <w:r w:rsidRPr="00972204">
              <w:rPr>
                <w:rFonts w:ascii="Arial" w:hAnsi="Arial" w:cs="Arial"/>
                <w:strike/>
              </w:rPr>
              <w:t xml:space="preserve"> A person or entity registered with the Market Operator in accordance with WESM Rule 2.3.3 as either a customer or a generation company.</w:t>
            </w:r>
          </w:p>
          <w:p w:rsidR="00D134B7" w:rsidRPr="00972204" w:rsidRDefault="00D134B7" w:rsidP="00D134B7">
            <w:pPr>
              <w:rPr>
                <w:rFonts w:ascii="Arial" w:hAnsi="Arial" w:cs="Arial"/>
                <w:strike/>
              </w:rPr>
            </w:pPr>
          </w:p>
          <w:p w:rsidR="00D134B7" w:rsidRPr="00972204" w:rsidRDefault="00D134B7" w:rsidP="00D134B7">
            <w:pPr>
              <w:rPr>
                <w:rFonts w:ascii="Arial" w:hAnsi="Arial" w:cs="Arial"/>
              </w:rPr>
            </w:pPr>
            <w:r w:rsidRPr="00972204">
              <w:rPr>
                <w:rFonts w:ascii="Arial" w:hAnsi="Arial" w:cs="Arial"/>
                <w:b/>
                <w:strike/>
              </w:rPr>
              <w:t>Week-Ahead Projections</w:t>
            </w:r>
            <w:r w:rsidRPr="00972204">
              <w:rPr>
                <w:rFonts w:ascii="Arial" w:hAnsi="Arial" w:cs="Arial"/>
                <w:strike/>
              </w:rPr>
              <w:t xml:space="preserve">. The projections performed for the week-ahead market </w:t>
            </w:r>
            <w:r w:rsidRPr="00972204">
              <w:rPr>
                <w:rFonts w:ascii="Arial" w:hAnsi="Arial" w:cs="Arial"/>
                <w:strike/>
              </w:rPr>
              <w:lastRenderedPageBreak/>
              <w:t>horizon by the Market Operator in accordance with clause 3.7.1 of the WESM Rules.</w:t>
            </w:r>
          </w:p>
        </w:tc>
        <w:tc>
          <w:tcPr>
            <w:tcW w:w="3460" w:type="dxa"/>
            <w:shd w:val="clear" w:color="auto" w:fill="auto"/>
          </w:tcPr>
          <w:p w:rsidR="00D134B7" w:rsidRPr="00972204" w:rsidRDefault="00D134B7" w:rsidP="00D134B7">
            <w:pPr>
              <w:rPr>
                <w:rFonts w:ascii="Arial" w:hAnsi="Arial" w:cs="Arial"/>
              </w:rPr>
            </w:pPr>
            <w:r w:rsidRPr="00972204">
              <w:rPr>
                <w:rFonts w:ascii="Arial" w:hAnsi="Arial" w:cs="Arial"/>
              </w:rPr>
              <w:lastRenderedPageBreak/>
              <w:t>Deletion due to redundancy with definition of terms under the WESM Rules</w:t>
            </w:r>
          </w:p>
        </w:tc>
      </w:tr>
      <w:tr w:rsidR="00D134B7" w:rsidRPr="00972204" w:rsidTr="00972204">
        <w:tc>
          <w:tcPr>
            <w:tcW w:w="2662" w:type="dxa"/>
            <w:shd w:val="clear" w:color="auto" w:fill="auto"/>
          </w:tcPr>
          <w:p w:rsidR="00D134B7" w:rsidRPr="00972204" w:rsidRDefault="00D134B7" w:rsidP="00D134B7">
            <w:pPr>
              <w:rPr>
                <w:rFonts w:ascii="Arial" w:hAnsi="Arial" w:cs="Arial"/>
              </w:rPr>
            </w:pPr>
            <w:r w:rsidRPr="00972204">
              <w:rPr>
                <w:rFonts w:ascii="Arial" w:hAnsi="Arial" w:cs="Arial"/>
              </w:rPr>
              <w:lastRenderedPageBreak/>
              <w:t>SECTION 2</w:t>
            </w:r>
            <w:r w:rsidRPr="00972204">
              <w:rPr>
                <w:rFonts w:ascii="Arial" w:hAnsi="Arial" w:cs="Arial"/>
              </w:rPr>
              <w:tab/>
              <w:t>MARKET MONITORING DATA</w:t>
            </w:r>
          </w:p>
        </w:tc>
        <w:tc>
          <w:tcPr>
            <w:tcW w:w="4412" w:type="dxa"/>
            <w:shd w:val="clear" w:color="auto" w:fill="auto"/>
          </w:tcPr>
          <w:p w:rsidR="00D134B7" w:rsidRPr="00972204" w:rsidRDefault="00D134B7" w:rsidP="00D134B7">
            <w:pPr>
              <w:rPr>
                <w:rFonts w:ascii="Arial" w:hAnsi="Arial" w:cs="Arial"/>
              </w:rPr>
            </w:pPr>
          </w:p>
        </w:tc>
        <w:tc>
          <w:tcPr>
            <w:tcW w:w="4678" w:type="dxa"/>
            <w:shd w:val="clear" w:color="auto" w:fill="auto"/>
          </w:tcPr>
          <w:p w:rsidR="00D134B7" w:rsidRPr="00972204" w:rsidRDefault="00D134B7" w:rsidP="00D134B7">
            <w:pPr>
              <w:rPr>
                <w:rFonts w:ascii="Arial" w:hAnsi="Arial" w:cs="Arial"/>
              </w:rPr>
            </w:pPr>
          </w:p>
        </w:tc>
        <w:tc>
          <w:tcPr>
            <w:tcW w:w="3460" w:type="dxa"/>
            <w:shd w:val="clear" w:color="auto" w:fill="auto"/>
          </w:tcPr>
          <w:p w:rsidR="00D134B7" w:rsidRPr="00972204" w:rsidRDefault="00D134B7" w:rsidP="00D134B7">
            <w:pPr>
              <w:rPr>
                <w:rFonts w:ascii="Arial" w:hAnsi="Arial" w:cs="Arial"/>
              </w:rPr>
            </w:pPr>
            <w:r w:rsidRPr="00972204">
              <w:rPr>
                <w:rFonts w:ascii="Arial" w:hAnsi="Arial" w:cs="Arial"/>
              </w:rPr>
              <w:t>New section</w:t>
            </w:r>
          </w:p>
        </w:tc>
      </w:tr>
      <w:tr w:rsidR="00D134B7" w:rsidRPr="00972204" w:rsidTr="00972204">
        <w:tc>
          <w:tcPr>
            <w:tcW w:w="2662" w:type="dxa"/>
            <w:shd w:val="clear" w:color="auto" w:fill="auto"/>
          </w:tcPr>
          <w:p w:rsidR="00D134B7" w:rsidRPr="00972204" w:rsidRDefault="00D134B7" w:rsidP="00D134B7">
            <w:pPr>
              <w:rPr>
                <w:rFonts w:ascii="Arial" w:hAnsi="Arial" w:cs="Arial"/>
              </w:rPr>
            </w:pPr>
            <w:r w:rsidRPr="00972204">
              <w:rPr>
                <w:rFonts w:ascii="Arial" w:hAnsi="Arial" w:cs="Arial"/>
              </w:rPr>
              <w:t>2.1</w:t>
            </w:r>
            <w:r w:rsidRPr="00972204">
              <w:rPr>
                <w:rFonts w:ascii="Arial" w:hAnsi="Arial" w:cs="Arial"/>
              </w:rPr>
              <w:tab/>
              <w:t>MONITORING DATA</w:t>
            </w:r>
          </w:p>
        </w:tc>
        <w:tc>
          <w:tcPr>
            <w:tcW w:w="4412" w:type="dxa"/>
            <w:shd w:val="clear" w:color="auto" w:fill="auto"/>
          </w:tcPr>
          <w:p w:rsidR="00D134B7" w:rsidRPr="00972204" w:rsidRDefault="00D134B7" w:rsidP="00D134B7">
            <w:pPr>
              <w:rPr>
                <w:rFonts w:ascii="Arial" w:hAnsi="Arial" w:cs="Arial"/>
              </w:rPr>
            </w:pPr>
          </w:p>
        </w:tc>
        <w:tc>
          <w:tcPr>
            <w:tcW w:w="4678" w:type="dxa"/>
            <w:shd w:val="clear" w:color="auto" w:fill="auto"/>
          </w:tcPr>
          <w:p w:rsidR="00D134B7" w:rsidRPr="00972204" w:rsidRDefault="00D134B7" w:rsidP="00D134B7">
            <w:pPr>
              <w:pStyle w:val="ListParagraph"/>
              <w:numPr>
                <w:ilvl w:val="2"/>
                <w:numId w:val="15"/>
              </w:numPr>
              <w:ind w:left="559" w:hanging="559"/>
              <w:rPr>
                <w:rFonts w:ascii="Arial" w:hAnsi="Arial" w:cs="Arial"/>
                <w:sz w:val="22"/>
                <w:u w:val="single"/>
              </w:rPr>
            </w:pPr>
            <w:r w:rsidRPr="00972204">
              <w:rPr>
                <w:rFonts w:ascii="Arial" w:hAnsi="Arial" w:cs="Arial"/>
                <w:sz w:val="22"/>
                <w:u w:val="single"/>
              </w:rPr>
              <w:t>Market monitoring data shall be routinely collected from MO and SO such as but not limited to:</w:t>
            </w:r>
          </w:p>
          <w:p w:rsidR="00D134B7" w:rsidRPr="00972204" w:rsidRDefault="00D134B7" w:rsidP="00D134B7">
            <w:pPr>
              <w:rPr>
                <w:rFonts w:ascii="Arial" w:hAnsi="Arial" w:cs="Arial"/>
                <w:u w:val="single"/>
              </w:rPr>
            </w:pPr>
          </w:p>
          <w:p w:rsidR="00D134B7" w:rsidRPr="00972204" w:rsidRDefault="00D134B7" w:rsidP="00D134B7">
            <w:pPr>
              <w:pStyle w:val="ListParagraph"/>
              <w:numPr>
                <w:ilvl w:val="0"/>
                <w:numId w:val="17"/>
              </w:numPr>
              <w:rPr>
                <w:rFonts w:ascii="Arial" w:hAnsi="Arial" w:cs="Arial"/>
                <w:sz w:val="22"/>
                <w:u w:val="single"/>
              </w:rPr>
            </w:pPr>
            <w:r w:rsidRPr="00972204">
              <w:rPr>
                <w:rFonts w:ascii="Arial" w:hAnsi="Arial" w:cs="Arial"/>
                <w:sz w:val="22"/>
                <w:u w:val="single"/>
              </w:rPr>
              <w:t>Generating facilities registration information</w:t>
            </w:r>
          </w:p>
          <w:p w:rsidR="00D134B7" w:rsidRPr="00972204" w:rsidRDefault="00D134B7" w:rsidP="00D134B7">
            <w:pPr>
              <w:pStyle w:val="ListParagraph"/>
              <w:numPr>
                <w:ilvl w:val="0"/>
                <w:numId w:val="17"/>
              </w:numPr>
              <w:rPr>
                <w:rFonts w:ascii="Arial" w:hAnsi="Arial" w:cs="Arial"/>
                <w:sz w:val="22"/>
                <w:u w:val="single"/>
              </w:rPr>
            </w:pPr>
            <w:r w:rsidRPr="00972204">
              <w:rPr>
                <w:rFonts w:ascii="Arial" w:hAnsi="Arial" w:cs="Arial"/>
                <w:sz w:val="22"/>
                <w:u w:val="single"/>
              </w:rPr>
              <w:t>Network data</w:t>
            </w:r>
          </w:p>
          <w:p w:rsidR="00D134B7" w:rsidRPr="00972204" w:rsidRDefault="00D134B7" w:rsidP="00D134B7">
            <w:pPr>
              <w:pStyle w:val="ListParagraph"/>
              <w:numPr>
                <w:ilvl w:val="0"/>
                <w:numId w:val="17"/>
              </w:numPr>
              <w:rPr>
                <w:rFonts w:ascii="Arial" w:hAnsi="Arial" w:cs="Arial"/>
                <w:sz w:val="22"/>
                <w:u w:val="single"/>
              </w:rPr>
            </w:pPr>
            <w:r w:rsidRPr="00972204">
              <w:rPr>
                <w:rFonts w:ascii="Arial" w:hAnsi="Arial" w:cs="Arial"/>
                <w:sz w:val="22"/>
                <w:u w:val="single"/>
              </w:rPr>
              <w:t>Market offer/bid data</w:t>
            </w:r>
          </w:p>
          <w:p w:rsidR="00D134B7" w:rsidRPr="00972204" w:rsidRDefault="00D134B7" w:rsidP="00D134B7">
            <w:pPr>
              <w:pStyle w:val="ListParagraph"/>
              <w:numPr>
                <w:ilvl w:val="0"/>
                <w:numId w:val="17"/>
              </w:numPr>
              <w:rPr>
                <w:rFonts w:ascii="Arial" w:hAnsi="Arial" w:cs="Arial"/>
                <w:sz w:val="22"/>
                <w:u w:val="single"/>
              </w:rPr>
            </w:pPr>
            <w:r w:rsidRPr="00972204">
              <w:rPr>
                <w:rFonts w:ascii="Arial" w:hAnsi="Arial" w:cs="Arial"/>
                <w:sz w:val="22"/>
                <w:u w:val="single"/>
              </w:rPr>
              <w:t>Scheduling and dispatch data</w:t>
            </w:r>
          </w:p>
          <w:p w:rsidR="00D134B7" w:rsidRPr="00972204" w:rsidRDefault="00D134B7" w:rsidP="00D134B7">
            <w:pPr>
              <w:pStyle w:val="ListParagraph"/>
              <w:numPr>
                <w:ilvl w:val="0"/>
                <w:numId w:val="17"/>
              </w:numPr>
              <w:rPr>
                <w:rFonts w:ascii="Arial" w:hAnsi="Arial" w:cs="Arial"/>
                <w:sz w:val="22"/>
                <w:u w:val="single"/>
              </w:rPr>
            </w:pPr>
            <w:r w:rsidRPr="00972204">
              <w:rPr>
                <w:rFonts w:ascii="Arial" w:hAnsi="Arial" w:cs="Arial"/>
                <w:sz w:val="22"/>
                <w:u w:val="single"/>
              </w:rPr>
              <w:t>System operations data</w:t>
            </w:r>
          </w:p>
          <w:p w:rsidR="00D134B7" w:rsidRPr="00972204" w:rsidRDefault="00D134B7" w:rsidP="00D134B7">
            <w:pPr>
              <w:pStyle w:val="ListParagraph"/>
              <w:numPr>
                <w:ilvl w:val="0"/>
                <w:numId w:val="17"/>
              </w:numPr>
              <w:rPr>
                <w:rFonts w:ascii="Arial" w:hAnsi="Arial" w:cs="Arial"/>
                <w:sz w:val="22"/>
                <w:u w:val="single"/>
              </w:rPr>
            </w:pPr>
            <w:r w:rsidRPr="00972204">
              <w:rPr>
                <w:rFonts w:ascii="Arial" w:hAnsi="Arial" w:cs="Arial"/>
                <w:sz w:val="22"/>
                <w:u w:val="single"/>
              </w:rPr>
              <w:t>Settlement data</w:t>
            </w:r>
          </w:p>
          <w:p w:rsidR="00D134B7" w:rsidRPr="00972204" w:rsidRDefault="00D134B7" w:rsidP="00D134B7">
            <w:pPr>
              <w:rPr>
                <w:rFonts w:ascii="Arial" w:hAnsi="Arial" w:cs="Arial"/>
                <w:u w:val="single"/>
              </w:rPr>
            </w:pPr>
          </w:p>
          <w:p w:rsidR="00D134B7" w:rsidRPr="00972204" w:rsidRDefault="00D134B7" w:rsidP="00D134B7">
            <w:pPr>
              <w:pStyle w:val="ListParagraph"/>
              <w:numPr>
                <w:ilvl w:val="2"/>
                <w:numId w:val="15"/>
              </w:numPr>
              <w:ind w:left="559" w:hanging="559"/>
              <w:rPr>
                <w:rFonts w:ascii="Arial" w:hAnsi="Arial" w:cs="Arial"/>
                <w:sz w:val="22"/>
              </w:rPr>
            </w:pPr>
            <w:r w:rsidRPr="00972204">
              <w:rPr>
                <w:rFonts w:ascii="Arial" w:hAnsi="Arial" w:cs="Arial"/>
                <w:sz w:val="22"/>
                <w:u w:val="single"/>
              </w:rPr>
              <w:t>Other data that will complement the MO/SO data may also be collected such as hydro generation data, publicly-available corporate documents (e.g.</w:t>
            </w:r>
            <w:r w:rsidRPr="00972204">
              <w:rPr>
                <w:rFonts w:ascii="Arial" w:hAnsi="Arial" w:cs="Arial"/>
                <w:sz w:val="22"/>
              </w:rPr>
              <w:t xml:space="preserve"> </w:t>
            </w:r>
            <w:r w:rsidRPr="00972204">
              <w:rPr>
                <w:rFonts w:ascii="Arial" w:hAnsi="Arial" w:cs="Arial"/>
                <w:sz w:val="22"/>
                <w:u w:val="single"/>
              </w:rPr>
              <w:t>registration with the Securities and Exchange Commission), among others.</w:t>
            </w:r>
          </w:p>
          <w:p w:rsidR="00D134B7" w:rsidRPr="00972204" w:rsidRDefault="00D134B7" w:rsidP="00D134B7">
            <w:pPr>
              <w:pStyle w:val="ListParagraph"/>
              <w:ind w:left="559"/>
              <w:rPr>
                <w:rFonts w:ascii="Arial" w:hAnsi="Arial" w:cs="Arial"/>
                <w:sz w:val="22"/>
                <w:u w:val="single"/>
              </w:rPr>
            </w:pPr>
          </w:p>
          <w:p w:rsidR="00D134B7" w:rsidRPr="00972204" w:rsidRDefault="00D134B7" w:rsidP="00D134B7">
            <w:pPr>
              <w:pStyle w:val="ListParagraph"/>
              <w:ind w:left="559"/>
              <w:rPr>
                <w:rFonts w:ascii="Arial" w:hAnsi="Arial" w:cs="Arial"/>
                <w:sz w:val="22"/>
                <w:u w:val="single"/>
              </w:rPr>
            </w:pPr>
            <w:r w:rsidRPr="00972204">
              <w:rPr>
                <w:rFonts w:ascii="Arial" w:hAnsi="Arial" w:cs="Arial"/>
                <w:sz w:val="22"/>
                <w:u w:val="single"/>
              </w:rPr>
              <w:t>Details of the monitoring data are contained in Appendix A.</w:t>
            </w:r>
          </w:p>
          <w:p w:rsidR="00D134B7" w:rsidRPr="00972204" w:rsidRDefault="00D134B7" w:rsidP="00D134B7">
            <w:pPr>
              <w:rPr>
                <w:rFonts w:ascii="Arial" w:hAnsi="Arial" w:cs="Arial"/>
              </w:rPr>
            </w:pPr>
          </w:p>
        </w:tc>
        <w:tc>
          <w:tcPr>
            <w:tcW w:w="3460" w:type="dxa"/>
            <w:shd w:val="clear" w:color="auto" w:fill="auto"/>
          </w:tcPr>
          <w:p w:rsidR="00D134B7" w:rsidRPr="00972204" w:rsidRDefault="00D134B7" w:rsidP="00D134B7">
            <w:pPr>
              <w:rPr>
                <w:rFonts w:ascii="Arial" w:hAnsi="Arial" w:cs="Arial"/>
              </w:rPr>
            </w:pPr>
            <w:r w:rsidRPr="00972204">
              <w:rPr>
                <w:rFonts w:ascii="Arial" w:hAnsi="Arial" w:cs="Arial"/>
              </w:rPr>
              <w:lastRenderedPageBreak/>
              <w:t>New section</w:t>
            </w:r>
          </w:p>
        </w:tc>
      </w:tr>
      <w:tr w:rsidR="00D134B7" w:rsidRPr="00972204" w:rsidTr="00972204">
        <w:tc>
          <w:tcPr>
            <w:tcW w:w="2662" w:type="dxa"/>
            <w:shd w:val="clear" w:color="auto" w:fill="auto"/>
          </w:tcPr>
          <w:p w:rsidR="00D134B7" w:rsidRPr="00972204" w:rsidRDefault="00D134B7" w:rsidP="00D134B7">
            <w:pPr>
              <w:rPr>
                <w:rFonts w:ascii="Arial" w:hAnsi="Arial" w:cs="Arial"/>
              </w:rPr>
            </w:pPr>
            <w:r w:rsidRPr="00972204">
              <w:rPr>
                <w:rFonts w:ascii="Arial" w:hAnsi="Arial" w:cs="Arial"/>
              </w:rPr>
              <w:lastRenderedPageBreak/>
              <w:t>SECTION 3</w:t>
            </w:r>
            <w:r w:rsidRPr="00972204">
              <w:rPr>
                <w:rFonts w:ascii="Arial" w:hAnsi="Arial" w:cs="Arial"/>
              </w:rPr>
              <w:tab/>
              <w:t>PROPER MARKET MONITORING INDICES</w:t>
            </w:r>
          </w:p>
        </w:tc>
        <w:tc>
          <w:tcPr>
            <w:tcW w:w="4412" w:type="dxa"/>
            <w:shd w:val="clear" w:color="auto" w:fill="auto"/>
          </w:tcPr>
          <w:p w:rsidR="00D134B7" w:rsidRPr="00972204" w:rsidRDefault="00D134B7" w:rsidP="00D134B7">
            <w:pPr>
              <w:rPr>
                <w:rFonts w:ascii="Arial" w:hAnsi="Arial" w:cs="Arial"/>
              </w:rPr>
            </w:pPr>
          </w:p>
        </w:tc>
        <w:tc>
          <w:tcPr>
            <w:tcW w:w="4678" w:type="dxa"/>
            <w:shd w:val="clear" w:color="auto" w:fill="auto"/>
          </w:tcPr>
          <w:p w:rsidR="00D134B7" w:rsidRPr="00972204" w:rsidRDefault="00D134B7" w:rsidP="00D134B7">
            <w:pPr>
              <w:rPr>
                <w:rFonts w:ascii="Arial" w:hAnsi="Arial" w:cs="Arial"/>
              </w:rPr>
            </w:pPr>
          </w:p>
        </w:tc>
        <w:tc>
          <w:tcPr>
            <w:tcW w:w="3460" w:type="dxa"/>
            <w:shd w:val="clear" w:color="auto" w:fill="auto"/>
          </w:tcPr>
          <w:p w:rsidR="00D134B7" w:rsidRPr="00972204" w:rsidRDefault="00D134B7" w:rsidP="00D134B7">
            <w:pPr>
              <w:rPr>
                <w:rFonts w:ascii="Arial" w:hAnsi="Arial" w:cs="Arial"/>
              </w:rPr>
            </w:pPr>
          </w:p>
        </w:tc>
      </w:tr>
      <w:tr w:rsidR="00D134B7" w:rsidRPr="00972204" w:rsidTr="00972204">
        <w:tc>
          <w:tcPr>
            <w:tcW w:w="2662" w:type="dxa"/>
            <w:shd w:val="clear" w:color="auto" w:fill="auto"/>
          </w:tcPr>
          <w:p w:rsidR="00D134B7" w:rsidRPr="00972204" w:rsidRDefault="00D134B7" w:rsidP="00D134B7">
            <w:pPr>
              <w:rPr>
                <w:rFonts w:ascii="Arial" w:hAnsi="Arial" w:cs="Arial"/>
              </w:rPr>
            </w:pPr>
            <w:r w:rsidRPr="00972204">
              <w:rPr>
                <w:rFonts w:ascii="Arial" w:hAnsi="Arial" w:cs="Arial"/>
              </w:rPr>
              <w:t>3.1</w:t>
            </w:r>
            <w:r w:rsidRPr="00972204">
              <w:rPr>
                <w:rFonts w:ascii="Arial" w:hAnsi="Arial" w:cs="Arial"/>
              </w:rPr>
              <w:tab/>
              <w:t>TYPE OF INDICES</w:t>
            </w:r>
          </w:p>
        </w:tc>
        <w:tc>
          <w:tcPr>
            <w:tcW w:w="4412" w:type="dxa"/>
            <w:shd w:val="clear" w:color="auto" w:fill="auto"/>
          </w:tcPr>
          <w:p w:rsidR="00D134B7" w:rsidRPr="00972204" w:rsidRDefault="00D134B7" w:rsidP="00D134B7">
            <w:pPr>
              <w:rPr>
                <w:rFonts w:ascii="Arial" w:hAnsi="Arial" w:cs="Arial"/>
              </w:rPr>
            </w:pPr>
            <w:r w:rsidRPr="00972204">
              <w:rPr>
                <w:rFonts w:ascii="Arial" w:hAnsi="Arial" w:cs="Arial"/>
              </w:rPr>
              <w:t>The indices provide indication of market trends, performance, and possible drivers, and signals which require more in-depth analysis. The types of indices are summarized as follows:</w:t>
            </w:r>
          </w:p>
          <w:p w:rsidR="00D134B7" w:rsidRPr="00972204" w:rsidRDefault="00D134B7" w:rsidP="00D134B7">
            <w:pPr>
              <w:rPr>
                <w:rFonts w:ascii="Arial" w:hAnsi="Arial" w:cs="Arial"/>
              </w:rPr>
            </w:pPr>
          </w:p>
          <w:p w:rsidR="00D134B7" w:rsidRPr="00972204" w:rsidRDefault="00D134B7" w:rsidP="00D134B7">
            <w:pPr>
              <w:pStyle w:val="ListParagraph"/>
              <w:numPr>
                <w:ilvl w:val="0"/>
                <w:numId w:val="3"/>
              </w:numPr>
              <w:rPr>
                <w:rFonts w:ascii="Arial" w:hAnsi="Arial" w:cs="Arial"/>
                <w:sz w:val="22"/>
              </w:rPr>
            </w:pPr>
            <w:r w:rsidRPr="00972204">
              <w:rPr>
                <w:rFonts w:ascii="Arial" w:hAnsi="Arial" w:cs="Arial"/>
                <w:sz w:val="22"/>
              </w:rPr>
              <w:t>Market Performance Indices</w:t>
            </w:r>
          </w:p>
          <w:p w:rsidR="00D134B7" w:rsidRPr="00972204" w:rsidRDefault="00D134B7" w:rsidP="00D134B7">
            <w:pPr>
              <w:pStyle w:val="ListParagraph"/>
              <w:numPr>
                <w:ilvl w:val="0"/>
                <w:numId w:val="3"/>
              </w:numPr>
              <w:rPr>
                <w:rFonts w:ascii="Arial" w:hAnsi="Arial" w:cs="Arial"/>
                <w:sz w:val="22"/>
              </w:rPr>
            </w:pPr>
            <w:r w:rsidRPr="00972204">
              <w:rPr>
                <w:rFonts w:ascii="Arial" w:hAnsi="Arial" w:cs="Arial"/>
                <w:sz w:val="22"/>
              </w:rPr>
              <w:t>Supply (Generation) Indices</w:t>
            </w:r>
          </w:p>
          <w:p w:rsidR="00D134B7" w:rsidRPr="00972204" w:rsidRDefault="00D134B7" w:rsidP="00D134B7">
            <w:pPr>
              <w:pStyle w:val="ListParagraph"/>
              <w:numPr>
                <w:ilvl w:val="0"/>
                <w:numId w:val="3"/>
              </w:numPr>
              <w:rPr>
                <w:rFonts w:ascii="Arial" w:hAnsi="Arial" w:cs="Arial"/>
                <w:sz w:val="22"/>
              </w:rPr>
            </w:pPr>
            <w:r w:rsidRPr="00972204">
              <w:rPr>
                <w:rFonts w:ascii="Arial" w:hAnsi="Arial" w:cs="Arial"/>
                <w:sz w:val="22"/>
              </w:rPr>
              <w:t>Spot Market Price Indices</w:t>
            </w:r>
          </w:p>
          <w:p w:rsidR="00D134B7" w:rsidRPr="00972204" w:rsidRDefault="00D134B7" w:rsidP="00D134B7">
            <w:pPr>
              <w:pStyle w:val="ListParagraph"/>
              <w:numPr>
                <w:ilvl w:val="0"/>
                <w:numId w:val="3"/>
              </w:numPr>
              <w:rPr>
                <w:rFonts w:ascii="Arial" w:hAnsi="Arial" w:cs="Arial"/>
                <w:sz w:val="22"/>
              </w:rPr>
            </w:pPr>
            <w:r w:rsidRPr="00972204">
              <w:rPr>
                <w:rFonts w:ascii="Arial" w:hAnsi="Arial" w:cs="Arial"/>
                <w:sz w:val="22"/>
              </w:rPr>
              <w:t>Transmission Constraints Indices</w:t>
            </w:r>
          </w:p>
          <w:p w:rsidR="00D134B7" w:rsidRPr="00972204" w:rsidRDefault="00D134B7" w:rsidP="00D134B7">
            <w:pPr>
              <w:pStyle w:val="ListParagraph"/>
              <w:numPr>
                <w:ilvl w:val="0"/>
                <w:numId w:val="3"/>
              </w:numPr>
              <w:rPr>
                <w:rFonts w:ascii="Arial" w:hAnsi="Arial" w:cs="Arial"/>
                <w:sz w:val="22"/>
              </w:rPr>
            </w:pPr>
            <w:r w:rsidRPr="00972204">
              <w:rPr>
                <w:rFonts w:ascii="Arial" w:hAnsi="Arial" w:cs="Arial"/>
                <w:sz w:val="22"/>
              </w:rPr>
              <w:t>Structural Indices</w:t>
            </w:r>
          </w:p>
          <w:p w:rsidR="00D134B7" w:rsidRPr="00972204" w:rsidRDefault="00D134B7" w:rsidP="00D134B7">
            <w:pPr>
              <w:rPr>
                <w:rFonts w:ascii="Arial" w:hAnsi="Arial" w:cs="Arial"/>
              </w:rPr>
            </w:pPr>
          </w:p>
          <w:p w:rsidR="00D134B7" w:rsidRPr="00972204" w:rsidRDefault="00D134B7" w:rsidP="00D134B7">
            <w:pPr>
              <w:rPr>
                <w:rFonts w:ascii="Arial" w:hAnsi="Arial" w:cs="Arial"/>
              </w:rPr>
            </w:pPr>
            <w:r w:rsidRPr="00972204">
              <w:rPr>
                <w:rFonts w:ascii="Arial" w:hAnsi="Arial" w:cs="Arial"/>
              </w:rPr>
              <w:t>Depending on the type of index, the indices may be calculated for the whole market, by generating plant or by Trading Participant.</w:t>
            </w:r>
          </w:p>
          <w:p w:rsidR="00D134B7" w:rsidRPr="00972204" w:rsidRDefault="00D134B7" w:rsidP="00D134B7">
            <w:pPr>
              <w:rPr>
                <w:rFonts w:ascii="Arial" w:hAnsi="Arial" w:cs="Arial"/>
              </w:rPr>
            </w:pPr>
          </w:p>
        </w:tc>
        <w:tc>
          <w:tcPr>
            <w:tcW w:w="4678" w:type="dxa"/>
            <w:shd w:val="clear" w:color="auto" w:fill="auto"/>
          </w:tcPr>
          <w:p w:rsidR="00D134B7" w:rsidRPr="00972204" w:rsidRDefault="00D134B7" w:rsidP="00D134B7">
            <w:pPr>
              <w:rPr>
                <w:rFonts w:ascii="Arial" w:hAnsi="Arial" w:cs="Arial"/>
              </w:rPr>
            </w:pPr>
            <w:r w:rsidRPr="00972204">
              <w:rPr>
                <w:rFonts w:ascii="Arial" w:hAnsi="Arial" w:cs="Arial"/>
              </w:rPr>
              <w:t>The indices provide indication of market trends, performance, and possible drivers, and signals which require more in-depth analysis. The types of indices are summarized as follows:</w:t>
            </w:r>
          </w:p>
          <w:p w:rsidR="00D134B7" w:rsidRPr="00972204" w:rsidRDefault="00D134B7" w:rsidP="00D134B7">
            <w:pPr>
              <w:rPr>
                <w:rFonts w:ascii="Arial" w:hAnsi="Arial" w:cs="Arial"/>
              </w:rPr>
            </w:pPr>
          </w:p>
          <w:p w:rsidR="00D134B7" w:rsidRPr="00972204" w:rsidRDefault="00D134B7" w:rsidP="00D134B7">
            <w:pPr>
              <w:pStyle w:val="ListParagraph"/>
              <w:numPr>
                <w:ilvl w:val="0"/>
                <w:numId w:val="18"/>
              </w:numPr>
              <w:rPr>
                <w:rFonts w:ascii="Arial" w:hAnsi="Arial" w:cs="Arial"/>
                <w:sz w:val="22"/>
              </w:rPr>
            </w:pPr>
            <w:r w:rsidRPr="00972204">
              <w:rPr>
                <w:rFonts w:ascii="Arial" w:hAnsi="Arial" w:cs="Arial"/>
                <w:sz w:val="22"/>
              </w:rPr>
              <w:t>Market Performance Indices</w:t>
            </w:r>
          </w:p>
          <w:p w:rsidR="00D134B7" w:rsidRPr="00972204" w:rsidRDefault="00D134B7" w:rsidP="00D134B7">
            <w:pPr>
              <w:pStyle w:val="ListParagraph"/>
              <w:numPr>
                <w:ilvl w:val="0"/>
                <w:numId w:val="18"/>
              </w:numPr>
              <w:rPr>
                <w:rFonts w:ascii="Arial" w:hAnsi="Arial" w:cs="Arial"/>
                <w:sz w:val="22"/>
              </w:rPr>
            </w:pPr>
            <w:r w:rsidRPr="00972204">
              <w:rPr>
                <w:rFonts w:ascii="Arial" w:hAnsi="Arial" w:cs="Arial"/>
                <w:sz w:val="22"/>
              </w:rPr>
              <w:t>Supply (Generation) Indices</w:t>
            </w:r>
          </w:p>
          <w:p w:rsidR="00D134B7" w:rsidRPr="00972204" w:rsidRDefault="00D134B7" w:rsidP="00D134B7">
            <w:pPr>
              <w:pStyle w:val="ListParagraph"/>
              <w:numPr>
                <w:ilvl w:val="0"/>
                <w:numId w:val="18"/>
              </w:numPr>
              <w:rPr>
                <w:rFonts w:ascii="Arial" w:hAnsi="Arial" w:cs="Arial"/>
                <w:sz w:val="22"/>
              </w:rPr>
            </w:pPr>
            <w:r w:rsidRPr="00972204">
              <w:rPr>
                <w:rFonts w:ascii="Arial" w:hAnsi="Arial" w:cs="Arial"/>
                <w:sz w:val="22"/>
              </w:rPr>
              <w:t>Spot Market Price Indices</w:t>
            </w:r>
          </w:p>
          <w:p w:rsidR="00D134B7" w:rsidRPr="00972204" w:rsidRDefault="00D134B7" w:rsidP="00D134B7">
            <w:pPr>
              <w:pStyle w:val="ListParagraph"/>
              <w:numPr>
                <w:ilvl w:val="0"/>
                <w:numId w:val="18"/>
              </w:numPr>
              <w:rPr>
                <w:rFonts w:ascii="Arial" w:hAnsi="Arial" w:cs="Arial"/>
                <w:sz w:val="22"/>
              </w:rPr>
            </w:pPr>
            <w:r w:rsidRPr="00972204">
              <w:rPr>
                <w:rFonts w:ascii="Arial" w:hAnsi="Arial" w:cs="Arial"/>
                <w:sz w:val="22"/>
              </w:rPr>
              <w:t>Transmission Constraints Indices</w:t>
            </w:r>
          </w:p>
          <w:p w:rsidR="00D134B7" w:rsidRPr="00972204" w:rsidRDefault="00D134B7" w:rsidP="00D134B7">
            <w:pPr>
              <w:pStyle w:val="ListParagraph"/>
              <w:numPr>
                <w:ilvl w:val="0"/>
                <w:numId w:val="18"/>
              </w:numPr>
              <w:rPr>
                <w:rFonts w:ascii="Arial" w:hAnsi="Arial" w:cs="Arial"/>
                <w:sz w:val="22"/>
              </w:rPr>
            </w:pPr>
            <w:r w:rsidRPr="00972204">
              <w:rPr>
                <w:rFonts w:ascii="Arial" w:hAnsi="Arial" w:cs="Arial"/>
                <w:sz w:val="22"/>
              </w:rPr>
              <w:t xml:space="preserve">Structural: </w:t>
            </w:r>
            <w:r w:rsidRPr="00972204">
              <w:rPr>
                <w:rFonts w:ascii="Arial" w:hAnsi="Arial" w:cs="Arial"/>
                <w:sz w:val="22"/>
                <w:u w:val="single"/>
              </w:rPr>
              <w:t>Market Concentration Indices and Pivotal Dynamic</w:t>
            </w:r>
            <w:r w:rsidRPr="00972204">
              <w:rPr>
                <w:rFonts w:ascii="Arial" w:hAnsi="Arial" w:cs="Arial"/>
                <w:sz w:val="22"/>
              </w:rPr>
              <w:t xml:space="preserve"> Indices</w:t>
            </w:r>
          </w:p>
          <w:p w:rsidR="00D134B7" w:rsidRPr="00972204" w:rsidRDefault="00D134B7" w:rsidP="00D134B7">
            <w:pPr>
              <w:rPr>
                <w:rFonts w:ascii="Arial" w:hAnsi="Arial" w:cs="Arial"/>
              </w:rPr>
            </w:pPr>
          </w:p>
          <w:p w:rsidR="00D134B7" w:rsidRPr="00972204" w:rsidRDefault="00D134B7" w:rsidP="00D134B7">
            <w:pPr>
              <w:rPr>
                <w:rFonts w:ascii="Arial" w:hAnsi="Arial" w:cs="Arial"/>
                <w:u w:val="single"/>
              </w:rPr>
            </w:pPr>
            <w:r w:rsidRPr="00972204">
              <w:rPr>
                <w:rFonts w:ascii="Arial" w:hAnsi="Arial" w:cs="Arial"/>
                <w:u w:val="single"/>
              </w:rPr>
              <w:t xml:space="preserve">Details of the market monitoring indices are contained in </w:t>
            </w:r>
            <w:r w:rsidRPr="00972204">
              <w:rPr>
                <w:rFonts w:ascii="Arial" w:hAnsi="Arial" w:cs="Arial"/>
                <w:u w:val="single"/>
              </w:rPr>
              <w:fldChar w:fldCharType="begin"/>
            </w:r>
            <w:r w:rsidRPr="00972204">
              <w:rPr>
                <w:rFonts w:ascii="Arial" w:hAnsi="Arial" w:cs="Arial"/>
                <w:u w:val="single"/>
              </w:rPr>
              <w:instrText xml:space="preserve"> REF _Ref480551118 \h  \* MERGEFORMAT </w:instrText>
            </w:r>
            <w:r w:rsidRPr="00972204">
              <w:rPr>
                <w:rFonts w:ascii="Arial" w:hAnsi="Arial" w:cs="Arial"/>
                <w:u w:val="single"/>
              </w:rPr>
            </w:r>
            <w:r w:rsidRPr="00972204">
              <w:rPr>
                <w:rFonts w:ascii="Arial" w:hAnsi="Arial" w:cs="Arial"/>
                <w:u w:val="single"/>
              </w:rPr>
              <w:fldChar w:fldCharType="separate"/>
            </w:r>
            <w:r w:rsidRPr="00972204">
              <w:rPr>
                <w:rFonts w:ascii="Arial" w:hAnsi="Arial" w:cs="Arial"/>
                <w:u w:val="single"/>
              </w:rPr>
              <w:t xml:space="preserve">Appendix </w:t>
            </w:r>
            <w:r w:rsidRPr="00972204">
              <w:rPr>
                <w:rFonts w:ascii="Arial" w:hAnsi="Arial" w:cs="Arial"/>
                <w:noProof/>
                <w:u w:val="single"/>
              </w:rPr>
              <w:t>B</w:t>
            </w:r>
            <w:r w:rsidRPr="00972204">
              <w:rPr>
                <w:rFonts w:ascii="Arial" w:hAnsi="Arial" w:cs="Arial"/>
                <w:u w:val="single"/>
              </w:rPr>
              <w:fldChar w:fldCharType="end"/>
            </w:r>
            <w:r w:rsidRPr="00972204">
              <w:rPr>
                <w:rFonts w:ascii="Arial" w:hAnsi="Arial" w:cs="Arial"/>
                <w:u w:val="single"/>
              </w:rPr>
              <w:t>.</w:t>
            </w:r>
          </w:p>
          <w:p w:rsidR="00D134B7" w:rsidRPr="00972204" w:rsidRDefault="00D134B7" w:rsidP="00D134B7">
            <w:pPr>
              <w:rPr>
                <w:rFonts w:ascii="Arial" w:hAnsi="Arial" w:cs="Arial"/>
              </w:rPr>
            </w:pPr>
          </w:p>
          <w:p w:rsidR="00D134B7" w:rsidRPr="00972204" w:rsidRDefault="00D134B7" w:rsidP="00D134B7">
            <w:pPr>
              <w:rPr>
                <w:rFonts w:ascii="Arial" w:hAnsi="Arial" w:cs="Arial"/>
                <w:strike/>
              </w:rPr>
            </w:pPr>
            <w:r w:rsidRPr="00972204">
              <w:rPr>
                <w:rFonts w:ascii="Arial" w:hAnsi="Arial" w:cs="Arial"/>
                <w:strike/>
              </w:rPr>
              <w:t>Depending on the type of index, the indices may be calculated for the whole market, by generating plant or by Trading Participant.</w:t>
            </w:r>
          </w:p>
          <w:p w:rsidR="00D134B7" w:rsidRPr="00972204" w:rsidRDefault="00D134B7" w:rsidP="00D134B7">
            <w:pPr>
              <w:rPr>
                <w:rFonts w:ascii="Arial" w:hAnsi="Arial" w:cs="Arial"/>
              </w:rPr>
            </w:pPr>
          </w:p>
        </w:tc>
        <w:tc>
          <w:tcPr>
            <w:tcW w:w="3460" w:type="dxa"/>
            <w:shd w:val="clear" w:color="auto" w:fill="auto"/>
          </w:tcPr>
          <w:p w:rsidR="00D134B7" w:rsidRPr="00972204" w:rsidRDefault="00722485" w:rsidP="00D134B7">
            <w:pPr>
              <w:rPr>
                <w:rFonts w:ascii="Arial" w:hAnsi="Arial" w:cs="Arial"/>
              </w:rPr>
            </w:pPr>
            <w:ins w:id="1" w:author="John Mark S. Catriz" w:date="2019-10-22T10:36:00Z">
              <w:r>
                <w:rPr>
                  <w:rFonts w:ascii="Arial" w:hAnsi="Arial" w:cs="Arial"/>
                </w:rPr>
                <w:t>For clarity.</w:t>
              </w:r>
            </w:ins>
          </w:p>
        </w:tc>
      </w:tr>
      <w:tr w:rsidR="00D134B7" w:rsidRPr="00972204" w:rsidTr="00972204">
        <w:tc>
          <w:tcPr>
            <w:tcW w:w="2662" w:type="dxa"/>
            <w:shd w:val="clear" w:color="auto" w:fill="auto"/>
          </w:tcPr>
          <w:p w:rsidR="00D134B7" w:rsidRPr="00972204" w:rsidRDefault="00D134B7" w:rsidP="00D134B7">
            <w:pPr>
              <w:rPr>
                <w:rFonts w:ascii="Arial" w:hAnsi="Arial" w:cs="Arial"/>
              </w:rPr>
            </w:pPr>
            <w:r w:rsidRPr="00972204">
              <w:rPr>
                <w:rFonts w:ascii="Arial" w:hAnsi="Arial" w:cs="Arial"/>
              </w:rPr>
              <w:t>3.2</w:t>
            </w:r>
            <w:r w:rsidRPr="00972204">
              <w:rPr>
                <w:rFonts w:ascii="Arial" w:hAnsi="Arial" w:cs="Arial"/>
              </w:rPr>
              <w:tab/>
              <w:t>STUDY POINTS</w:t>
            </w:r>
          </w:p>
        </w:tc>
        <w:tc>
          <w:tcPr>
            <w:tcW w:w="4412" w:type="dxa"/>
            <w:shd w:val="clear" w:color="auto" w:fill="auto"/>
          </w:tcPr>
          <w:p w:rsidR="00D134B7" w:rsidRPr="00972204" w:rsidRDefault="00D134B7" w:rsidP="00D134B7">
            <w:pPr>
              <w:rPr>
                <w:rFonts w:ascii="Arial" w:hAnsi="Arial" w:cs="Arial"/>
              </w:rPr>
            </w:pPr>
            <w:r w:rsidRPr="00972204">
              <w:rPr>
                <w:rFonts w:ascii="Arial" w:hAnsi="Arial" w:cs="Arial"/>
              </w:rPr>
              <w:t xml:space="preserve">Following the timeline of market operation processes, the monitoring indices are calculated for specific study points, which include, among others: </w:t>
            </w:r>
          </w:p>
          <w:p w:rsidR="00D134B7" w:rsidRPr="00972204" w:rsidRDefault="00D134B7" w:rsidP="00D134B7">
            <w:pPr>
              <w:rPr>
                <w:rFonts w:ascii="Arial" w:hAnsi="Arial" w:cs="Arial"/>
              </w:rPr>
            </w:pPr>
          </w:p>
          <w:p w:rsidR="00D134B7" w:rsidRPr="00972204" w:rsidRDefault="00D134B7" w:rsidP="00D134B7">
            <w:pPr>
              <w:pStyle w:val="ListParagraph"/>
              <w:numPr>
                <w:ilvl w:val="0"/>
                <w:numId w:val="2"/>
              </w:numPr>
              <w:jc w:val="both"/>
              <w:rPr>
                <w:rFonts w:ascii="Arial" w:hAnsi="Arial" w:cs="Arial"/>
                <w:sz w:val="22"/>
              </w:rPr>
            </w:pPr>
            <w:r w:rsidRPr="00972204">
              <w:rPr>
                <w:rFonts w:ascii="Arial" w:hAnsi="Arial" w:cs="Arial"/>
                <w:sz w:val="22"/>
              </w:rPr>
              <w:t>Week-Ahead Projection</w:t>
            </w:r>
          </w:p>
          <w:p w:rsidR="00D134B7" w:rsidRPr="00972204" w:rsidRDefault="00D134B7" w:rsidP="00D134B7">
            <w:pPr>
              <w:pStyle w:val="ListParagraph"/>
              <w:numPr>
                <w:ilvl w:val="0"/>
                <w:numId w:val="2"/>
              </w:numPr>
              <w:jc w:val="both"/>
              <w:rPr>
                <w:rFonts w:ascii="Arial" w:hAnsi="Arial" w:cs="Arial"/>
                <w:sz w:val="22"/>
              </w:rPr>
            </w:pPr>
            <w:r w:rsidRPr="00972204">
              <w:rPr>
                <w:rFonts w:ascii="Arial" w:hAnsi="Arial" w:cs="Arial"/>
                <w:sz w:val="22"/>
              </w:rPr>
              <w:t>Day-Ahead Projection</w:t>
            </w:r>
          </w:p>
          <w:p w:rsidR="00D134B7" w:rsidRPr="00972204" w:rsidRDefault="00D134B7" w:rsidP="00D134B7">
            <w:pPr>
              <w:pStyle w:val="ListParagraph"/>
              <w:numPr>
                <w:ilvl w:val="0"/>
                <w:numId w:val="2"/>
              </w:numPr>
              <w:jc w:val="both"/>
              <w:rPr>
                <w:rFonts w:ascii="Arial" w:hAnsi="Arial" w:cs="Arial"/>
                <w:sz w:val="22"/>
              </w:rPr>
            </w:pPr>
            <w:r w:rsidRPr="00972204">
              <w:rPr>
                <w:rFonts w:ascii="Arial" w:hAnsi="Arial" w:cs="Arial"/>
                <w:sz w:val="22"/>
              </w:rPr>
              <w:t>Ex-Ante Dispatch</w:t>
            </w:r>
          </w:p>
          <w:p w:rsidR="00D134B7" w:rsidRPr="00972204" w:rsidRDefault="00D134B7" w:rsidP="00D134B7">
            <w:pPr>
              <w:pStyle w:val="ListParagraph"/>
              <w:numPr>
                <w:ilvl w:val="0"/>
                <w:numId w:val="2"/>
              </w:numPr>
              <w:jc w:val="both"/>
              <w:rPr>
                <w:rFonts w:ascii="Arial" w:hAnsi="Arial" w:cs="Arial"/>
                <w:sz w:val="22"/>
              </w:rPr>
            </w:pPr>
            <w:r w:rsidRPr="00972204">
              <w:rPr>
                <w:rFonts w:ascii="Arial" w:hAnsi="Arial" w:cs="Arial"/>
                <w:sz w:val="22"/>
              </w:rPr>
              <w:t>Ex-post</w:t>
            </w:r>
          </w:p>
          <w:p w:rsidR="00D134B7" w:rsidRPr="00972204" w:rsidRDefault="00D134B7" w:rsidP="00D134B7">
            <w:pPr>
              <w:pStyle w:val="ListParagraph"/>
              <w:numPr>
                <w:ilvl w:val="0"/>
                <w:numId w:val="2"/>
              </w:numPr>
              <w:jc w:val="both"/>
              <w:rPr>
                <w:rFonts w:ascii="Arial" w:hAnsi="Arial" w:cs="Arial"/>
                <w:sz w:val="22"/>
              </w:rPr>
            </w:pPr>
            <w:r w:rsidRPr="00972204">
              <w:rPr>
                <w:rFonts w:ascii="Arial" w:hAnsi="Arial" w:cs="Arial"/>
                <w:sz w:val="22"/>
              </w:rPr>
              <w:t>Settlement</w:t>
            </w:r>
          </w:p>
          <w:p w:rsidR="00D134B7" w:rsidRPr="00972204" w:rsidRDefault="00D134B7" w:rsidP="00D134B7">
            <w:pPr>
              <w:rPr>
                <w:rFonts w:ascii="Arial" w:hAnsi="Arial" w:cs="Arial"/>
              </w:rPr>
            </w:pPr>
          </w:p>
        </w:tc>
        <w:tc>
          <w:tcPr>
            <w:tcW w:w="4678" w:type="dxa"/>
            <w:shd w:val="clear" w:color="auto" w:fill="auto"/>
          </w:tcPr>
          <w:p w:rsidR="00D134B7" w:rsidRPr="00972204" w:rsidRDefault="00D134B7" w:rsidP="00D134B7">
            <w:pPr>
              <w:rPr>
                <w:rFonts w:ascii="Arial" w:hAnsi="Arial" w:cs="Arial"/>
                <w:strike/>
              </w:rPr>
            </w:pPr>
            <w:r w:rsidRPr="00972204">
              <w:rPr>
                <w:rFonts w:ascii="Arial" w:hAnsi="Arial" w:cs="Arial"/>
                <w:strike/>
              </w:rPr>
              <w:lastRenderedPageBreak/>
              <w:t xml:space="preserve">Following the timeline of market operation processes, the monitoring indices are calculated for specific study points, which include, among others: </w:t>
            </w:r>
          </w:p>
          <w:p w:rsidR="00D134B7" w:rsidRPr="00972204" w:rsidRDefault="00D134B7" w:rsidP="00D134B7">
            <w:pPr>
              <w:rPr>
                <w:rFonts w:ascii="Arial" w:hAnsi="Arial" w:cs="Arial"/>
                <w:strike/>
              </w:rPr>
            </w:pPr>
          </w:p>
          <w:p w:rsidR="00D134B7" w:rsidRPr="00972204" w:rsidRDefault="00D134B7" w:rsidP="00D134B7">
            <w:pPr>
              <w:pStyle w:val="ListParagraph"/>
              <w:numPr>
                <w:ilvl w:val="0"/>
                <w:numId w:val="2"/>
              </w:numPr>
              <w:jc w:val="both"/>
              <w:rPr>
                <w:rFonts w:ascii="Arial" w:hAnsi="Arial" w:cs="Arial"/>
                <w:strike/>
                <w:sz w:val="22"/>
              </w:rPr>
            </w:pPr>
            <w:r w:rsidRPr="00972204">
              <w:rPr>
                <w:rFonts w:ascii="Arial" w:hAnsi="Arial" w:cs="Arial"/>
                <w:strike/>
                <w:sz w:val="22"/>
              </w:rPr>
              <w:t>Week-Ahead Projection</w:t>
            </w:r>
          </w:p>
          <w:p w:rsidR="00D134B7" w:rsidRPr="00972204" w:rsidRDefault="00D134B7" w:rsidP="00D134B7">
            <w:pPr>
              <w:pStyle w:val="ListParagraph"/>
              <w:numPr>
                <w:ilvl w:val="0"/>
                <w:numId w:val="2"/>
              </w:numPr>
              <w:jc w:val="both"/>
              <w:rPr>
                <w:rFonts w:ascii="Arial" w:hAnsi="Arial" w:cs="Arial"/>
                <w:strike/>
                <w:sz w:val="22"/>
              </w:rPr>
            </w:pPr>
            <w:r w:rsidRPr="00972204">
              <w:rPr>
                <w:rFonts w:ascii="Arial" w:hAnsi="Arial" w:cs="Arial"/>
                <w:strike/>
                <w:sz w:val="22"/>
              </w:rPr>
              <w:t>Day-Ahead Projection</w:t>
            </w:r>
          </w:p>
          <w:p w:rsidR="00D134B7" w:rsidRPr="00972204" w:rsidRDefault="00D134B7" w:rsidP="00D134B7">
            <w:pPr>
              <w:pStyle w:val="ListParagraph"/>
              <w:numPr>
                <w:ilvl w:val="0"/>
                <w:numId w:val="2"/>
              </w:numPr>
              <w:jc w:val="both"/>
              <w:rPr>
                <w:rFonts w:ascii="Arial" w:hAnsi="Arial" w:cs="Arial"/>
                <w:strike/>
                <w:sz w:val="22"/>
              </w:rPr>
            </w:pPr>
            <w:r w:rsidRPr="00972204">
              <w:rPr>
                <w:rFonts w:ascii="Arial" w:hAnsi="Arial" w:cs="Arial"/>
                <w:strike/>
                <w:sz w:val="22"/>
              </w:rPr>
              <w:t>Ex-Ante Dispatch</w:t>
            </w:r>
          </w:p>
          <w:p w:rsidR="00D134B7" w:rsidRPr="00972204" w:rsidRDefault="00D134B7" w:rsidP="00D134B7">
            <w:pPr>
              <w:pStyle w:val="ListParagraph"/>
              <w:numPr>
                <w:ilvl w:val="0"/>
                <w:numId w:val="2"/>
              </w:numPr>
              <w:jc w:val="both"/>
              <w:rPr>
                <w:rFonts w:ascii="Arial" w:hAnsi="Arial" w:cs="Arial"/>
                <w:strike/>
                <w:sz w:val="22"/>
              </w:rPr>
            </w:pPr>
            <w:r w:rsidRPr="00972204">
              <w:rPr>
                <w:rFonts w:ascii="Arial" w:hAnsi="Arial" w:cs="Arial"/>
                <w:strike/>
                <w:sz w:val="22"/>
              </w:rPr>
              <w:t>Ex-post</w:t>
            </w:r>
          </w:p>
          <w:p w:rsidR="00D134B7" w:rsidRPr="00972204" w:rsidRDefault="00D134B7" w:rsidP="00D134B7">
            <w:pPr>
              <w:pStyle w:val="ListParagraph"/>
              <w:numPr>
                <w:ilvl w:val="0"/>
                <w:numId w:val="2"/>
              </w:numPr>
              <w:jc w:val="both"/>
              <w:rPr>
                <w:rFonts w:ascii="Arial" w:hAnsi="Arial" w:cs="Arial"/>
                <w:strike/>
                <w:sz w:val="22"/>
              </w:rPr>
            </w:pPr>
            <w:r w:rsidRPr="00972204">
              <w:rPr>
                <w:rFonts w:ascii="Arial" w:hAnsi="Arial" w:cs="Arial"/>
                <w:strike/>
                <w:sz w:val="22"/>
              </w:rPr>
              <w:t>Settlement</w:t>
            </w:r>
          </w:p>
        </w:tc>
        <w:tc>
          <w:tcPr>
            <w:tcW w:w="3460" w:type="dxa"/>
            <w:shd w:val="clear" w:color="auto" w:fill="auto"/>
          </w:tcPr>
          <w:p w:rsidR="00D134B7" w:rsidRPr="00972204" w:rsidRDefault="00D134B7" w:rsidP="00D134B7">
            <w:pPr>
              <w:contextualSpacing/>
              <w:rPr>
                <w:rFonts w:ascii="Arial" w:hAnsi="Arial" w:cs="Arial"/>
              </w:rPr>
            </w:pPr>
            <w:r w:rsidRPr="00972204">
              <w:rPr>
                <w:rFonts w:ascii="Arial" w:hAnsi="Arial" w:cs="Arial"/>
              </w:rPr>
              <w:t>For deletion.</w:t>
            </w:r>
          </w:p>
        </w:tc>
      </w:tr>
      <w:tr w:rsidR="00D134B7" w:rsidRPr="00972204" w:rsidTr="00972204">
        <w:tc>
          <w:tcPr>
            <w:tcW w:w="2662" w:type="dxa"/>
            <w:shd w:val="clear" w:color="auto" w:fill="auto"/>
          </w:tcPr>
          <w:p w:rsidR="00D134B7" w:rsidRPr="00972204" w:rsidRDefault="00D134B7" w:rsidP="00D134B7">
            <w:pPr>
              <w:pStyle w:val="Heading2"/>
              <w:numPr>
                <w:ilvl w:val="1"/>
                <w:numId w:val="6"/>
              </w:numPr>
              <w:outlineLvl w:val="1"/>
              <w:rPr>
                <w:rFonts w:ascii="Arial" w:hAnsi="Arial"/>
                <w:b w:val="0"/>
                <w:sz w:val="22"/>
                <w:szCs w:val="22"/>
              </w:rPr>
            </w:pPr>
            <w:r w:rsidRPr="00972204">
              <w:rPr>
                <w:rFonts w:ascii="Arial" w:hAnsi="Arial"/>
                <w:b w:val="0"/>
                <w:sz w:val="22"/>
                <w:szCs w:val="22"/>
              </w:rPr>
              <w:lastRenderedPageBreak/>
              <w:t>Calculation of indices</w:t>
            </w:r>
          </w:p>
          <w:p w:rsidR="00D134B7" w:rsidRPr="00972204" w:rsidRDefault="00D134B7" w:rsidP="00D134B7">
            <w:pPr>
              <w:rPr>
                <w:rFonts w:ascii="Arial" w:hAnsi="Arial" w:cs="Arial"/>
              </w:rPr>
            </w:pPr>
          </w:p>
        </w:tc>
        <w:tc>
          <w:tcPr>
            <w:tcW w:w="4412" w:type="dxa"/>
            <w:shd w:val="clear" w:color="auto" w:fill="auto"/>
          </w:tcPr>
          <w:p w:rsidR="00D134B7" w:rsidRPr="00972204" w:rsidRDefault="00D134B7" w:rsidP="00D134B7">
            <w:pPr>
              <w:rPr>
                <w:rFonts w:ascii="Arial" w:hAnsi="Arial" w:cs="Arial"/>
              </w:rPr>
            </w:pPr>
          </w:p>
        </w:tc>
        <w:tc>
          <w:tcPr>
            <w:tcW w:w="4678" w:type="dxa"/>
            <w:shd w:val="clear" w:color="auto" w:fill="auto"/>
          </w:tcPr>
          <w:p w:rsidR="00D134B7" w:rsidRPr="00972204" w:rsidRDefault="00D134B7" w:rsidP="00D134B7">
            <w:pPr>
              <w:pStyle w:val="Heading3"/>
              <w:numPr>
                <w:ilvl w:val="2"/>
                <w:numId w:val="6"/>
              </w:numPr>
              <w:ind w:left="701" w:hanging="701"/>
              <w:outlineLvl w:val="2"/>
              <w:rPr>
                <w:rFonts w:ascii="Arial" w:hAnsi="Arial" w:cs="Arial"/>
                <w:sz w:val="22"/>
                <w:szCs w:val="22"/>
                <w:u w:val="single"/>
              </w:rPr>
            </w:pPr>
            <w:r w:rsidRPr="00972204">
              <w:rPr>
                <w:rFonts w:ascii="Arial" w:hAnsi="Arial" w:cs="Arial"/>
                <w:sz w:val="22"/>
                <w:szCs w:val="22"/>
                <w:u w:val="single"/>
              </w:rPr>
              <w:t>The monitoring indices shall be calculated using the data generated from market projection, real-time and settlement processes.</w:t>
            </w:r>
          </w:p>
          <w:p w:rsidR="00D134B7" w:rsidRPr="00972204" w:rsidRDefault="00D134B7" w:rsidP="00D134B7">
            <w:pPr>
              <w:ind w:left="701" w:hanging="701"/>
              <w:rPr>
                <w:rFonts w:ascii="Arial" w:hAnsi="Arial" w:cs="Arial"/>
                <w:u w:val="single"/>
              </w:rPr>
            </w:pPr>
          </w:p>
          <w:p w:rsidR="00D134B7" w:rsidRPr="00972204" w:rsidRDefault="00D134B7" w:rsidP="00D134B7">
            <w:pPr>
              <w:pStyle w:val="Heading3"/>
              <w:numPr>
                <w:ilvl w:val="2"/>
                <w:numId w:val="6"/>
              </w:numPr>
              <w:ind w:left="701" w:hanging="701"/>
              <w:outlineLvl w:val="2"/>
              <w:rPr>
                <w:rFonts w:ascii="Arial" w:hAnsi="Arial" w:cs="Arial"/>
                <w:sz w:val="22"/>
                <w:szCs w:val="22"/>
                <w:u w:val="single"/>
              </w:rPr>
            </w:pPr>
            <w:r w:rsidRPr="00972204">
              <w:rPr>
                <w:rFonts w:ascii="Arial" w:hAnsi="Arial" w:cs="Arial"/>
                <w:sz w:val="22"/>
                <w:szCs w:val="22"/>
                <w:u w:val="single"/>
              </w:rPr>
              <w:t>Depending on the type of index, the indices may be calculated as follows:</w:t>
            </w:r>
          </w:p>
          <w:p w:rsidR="00D134B7" w:rsidRPr="00972204" w:rsidRDefault="00D134B7" w:rsidP="00D134B7">
            <w:pPr>
              <w:rPr>
                <w:rFonts w:ascii="Arial" w:hAnsi="Arial" w:cs="Arial"/>
                <w:u w:val="single"/>
              </w:rPr>
            </w:pPr>
          </w:p>
          <w:p w:rsidR="00D134B7" w:rsidRPr="00972204" w:rsidRDefault="00D134B7" w:rsidP="00D134B7">
            <w:pPr>
              <w:pStyle w:val="Heading3"/>
              <w:numPr>
                <w:ilvl w:val="0"/>
                <w:numId w:val="19"/>
              </w:numPr>
              <w:ind w:left="701" w:hanging="284"/>
              <w:outlineLvl w:val="2"/>
              <w:rPr>
                <w:rFonts w:ascii="Arial" w:hAnsi="Arial" w:cs="Arial"/>
                <w:sz w:val="22"/>
                <w:szCs w:val="22"/>
                <w:u w:val="single"/>
              </w:rPr>
            </w:pPr>
            <w:r w:rsidRPr="00972204">
              <w:rPr>
                <w:rFonts w:ascii="Arial" w:hAnsi="Arial" w:cs="Arial"/>
                <w:sz w:val="22"/>
                <w:szCs w:val="22"/>
                <w:u w:val="single"/>
              </w:rPr>
              <w:t>Per dispatch interval;</w:t>
            </w:r>
          </w:p>
          <w:p w:rsidR="00D134B7" w:rsidRPr="00972204" w:rsidRDefault="00D134B7" w:rsidP="00D134B7">
            <w:pPr>
              <w:pStyle w:val="Heading3"/>
              <w:numPr>
                <w:ilvl w:val="0"/>
                <w:numId w:val="19"/>
              </w:numPr>
              <w:ind w:left="701" w:hanging="284"/>
              <w:outlineLvl w:val="2"/>
              <w:rPr>
                <w:rFonts w:ascii="Arial" w:hAnsi="Arial" w:cs="Arial"/>
                <w:sz w:val="22"/>
                <w:szCs w:val="22"/>
                <w:u w:val="single"/>
              </w:rPr>
            </w:pPr>
            <w:r w:rsidRPr="00972204">
              <w:rPr>
                <w:rFonts w:ascii="Arial" w:hAnsi="Arial" w:cs="Arial"/>
                <w:sz w:val="22"/>
                <w:szCs w:val="22"/>
                <w:u w:val="single"/>
              </w:rPr>
              <w:t>Aggregated on an hourly, daily, weekly, monthly, quarterly, and annual basis;</w:t>
            </w:r>
          </w:p>
          <w:p w:rsidR="00D134B7" w:rsidRPr="00972204" w:rsidRDefault="00D134B7" w:rsidP="00D134B7">
            <w:pPr>
              <w:pStyle w:val="Heading3"/>
              <w:numPr>
                <w:ilvl w:val="0"/>
                <w:numId w:val="19"/>
              </w:numPr>
              <w:ind w:left="701" w:hanging="284"/>
              <w:outlineLvl w:val="2"/>
              <w:rPr>
                <w:rFonts w:ascii="Arial" w:hAnsi="Arial" w:cs="Arial"/>
                <w:sz w:val="22"/>
                <w:szCs w:val="22"/>
                <w:u w:val="single"/>
              </w:rPr>
            </w:pPr>
            <w:r w:rsidRPr="00972204">
              <w:rPr>
                <w:rFonts w:ascii="Arial" w:hAnsi="Arial" w:cs="Arial"/>
                <w:sz w:val="22"/>
                <w:szCs w:val="22"/>
                <w:u w:val="single"/>
              </w:rPr>
              <w:t>By generating plant, trading participant or by related participant groupings;</w:t>
            </w:r>
          </w:p>
          <w:p w:rsidR="00D134B7" w:rsidRPr="00972204" w:rsidRDefault="00D134B7" w:rsidP="00D134B7">
            <w:pPr>
              <w:pStyle w:val="Heading3"/>
              <w:numPr>
                <w:ilvl w:val="0"/>
                <w:numId w:val="19"/>
              </w:numPr>
              <w:ind w:left="701" w:hanging="284"/>
              <w:outlineLvl w:val="2"/>
              <w:rPr>
                <w:rFonts w:ascii="Arial" w:hAnsi="Arial" w:cs="Arial"/>
                <w:sz w:val="22"/>
                <w:szCs w:val="22"/>
                <w:u w:val="single"/>
              </w:rPr>
            </w:pPr>
            <w:r w:rsidRPr="00972204">
              <w:rPr>
                <w:rFonts w:ascii="Arial" w:hAnsi="Arial" w:cs="Arial"/>
                <w:sz w:val="22"/>
                <w:szCs w:val="22"/>
                <w:u w:val="single"/>
              </w:rPr>
              <w:t>System-wide or on a regional basis (i.e. Luzon, Visayas); and</w:t>
            </w:r>
          </w:p>
          <w:p w:rsidR="00D134B7" w:rsidRPr="00972204" w:rsidRDefault="00D134B7" w:rsidP="00D134B7">
            <w:pPr>
              <w:pStyle w:val="ListParagraph"/>
              <w:numPr>
                <w:ilvl w:val="0"/>
                <w:numId w:val="19"/>
              </w:numPr>
              <w:ind w:left="701" w:hanging="284"/>
              <w:rPr>
                <w:rFonts w:ascii="Arial" w:hAnsi="Arial" w:cs="Arial"/>
                <w:kern w:val="32"/>
                <w:sz w:val="22"/>
                <w:u w:val="single"/>
              </w:rPr>
            </w:pPr>
            <w:r w:rsidRPr="00972204">
              <w:rPr>
                <w:rFonts w:ascii="Arial" w:hAnsi="Arial" w:cs="Arial"/>
                <w:sz w:val="22"/>
                <w:u w:val="single"/>
              </w:rPr>
              <w:t xml:space="preserve">Working days, </w:t>
            </w:r>
            <w:r w:rsidRPr="00972204">
              <w:rPr>
                <w:rFonts w:ascii="Arial" w:hAnsi="Arial" w:cs="Arial"/>
                <w:kern w:val="32"/>
                <w:sz w:val="22"/>
                <w:u w:val="single"/>
              </w:rPr>
              <w:t>non-working days, peak and off-peak hours.</w:t>
            </w:r>
          </w:p>
          <w:p w:rsidR="00D134B7" w:rsidRPr="00972204" w:rsidRDefault="00D134B7" w:rsidP="00D134B7">
            <w:pPr>
              <w:pStyle w:val="Heading3"/>
              <w:numPr>
                <w:ilvl w:val="0"/>
                <w:numId w:val="0"/>
              </w:numPr>
              <w:ind w:left="1080"/>
              <w:outlineLvl w:val="2"/>
              <w:rPr>
                <w:rFonts w:ascii="Arial" w:hAnsi="Arial" w:cs="Arial"/>
                <w:sz w:val="22"/>
                <w:szCs w:val="22"/>
                <w:u w:val="single"/>
              </w:rPr>
            </w:pPr>
          </w:p>
          <w:p w:rsidR="00D134B7" w:rsidRPr="00972204" w:rsidRDefault="00D134B7" w:rsidP="00D134B7">
            <w:pPr>
              <w:pStyle w:val="Heading3"/>
              <w:numPr>
                <w:ilvl w:val="2"/>
                <w:numId w:val="6"/>
              </w:numPr>
              <w:ind w:left="701" w:hanging="701"/>
              <w:outlineLvl w:val="2"/>
              <w:rPr>
                <w:rFonts w:ascii="Arial" w:hAnsi="Arial" w:cs="Arial"/>
                <w:sz w:val="22"/>
                <w:szCs w:val="22"/>
                <w:u w:val="single"/>
              </w:rPr>
            </w:pPr>
            <w:r w:rsidRPr="00972204">
              <w:rPr>
                <w:rFonts w:ascii="Arial" w:hAnsi="Arial" w:cs="Arial"/>
                <w:sz w:val="22"/>
                <w:szCs w:val="22"/>
                <w:u w:val="single"/>
              </w:rPr>
              <w:t xml:space="preserve">The indices may be calculated other than the cases cited above, depending on the analysis that will be undertaken. </w:t>
            </w:r>
          </w:p>
          <w:p w:rsidR="00D134B7" w:rsidRPr="00972204" w:rsidRDefault="00D134B7" w:rsidP="00D134B7">
            <w:pPr>
              <w:rPr>
                <w:rFonts w:ascii="Arial" w:hAnsi="Arial" w:cs="Arial"/>
              </w:rPr>
            </w:pPr>
          </w:p>
        </w:tc>
        <w:tc>
          <w:tcPr>
            <w:tcW w:w="3460" w:type="dxa"/>
            <w:shd w:val="clear" w:color="auto" w:fill="auto"/>
          </w:tcPr>
          <w:p w:rsidR="00D134B7" w:rsidRPr="00972204" w:rsidRDefault="00D134B7" w:rsidP="00D134B7">
            <w:pPr>
              <w:rPr>
                <w:rFonts w:ascii="Arial" w:hAnsi="Arial" w:cs="Arial"/>
              </w:rPr>
            </w:pPr>
            <w:r w:rsidRPr="00972204">
              <w:rPr>
                <w:rFonts w:ascii="Arial" w:hAnsi="Arial" w:cs="Arial"/>
              </w:rPr>
              <w:t>New section</w:t>
            </w:r>
          </w:p>
        </w:tc>
      </w:tr>
      <w:tr w:rsidR="00D134B7" w:rsidRPr="00972204" w:rsidTr="00972204">
        <w:tc>
          <w:tcPr>
            <w:tcW w:w="2662" w:type="dxa"/>
            <w:shd w:val="clear" w:color="auto" w:fill="auto"/>
          </w:tcPr>
          <w:p w:rsidR="00D134B7" w:rsidRPr="00972204" w:rsidRDefault="00D134B7" w:rsidP="00D134B7">
            <w:pPr>
              <w:rPr>
                <w:rFonts w:ascii="Arial" w:hAnsi="Arial" w:cs="Arial"/>
              </w:rPr>
            </w:pPr>
            <w:r w:rsidRPr="00972204">
              <w:rPr>
                <w:rFonts w:ascii="Arial" w:hAnsi="Arial" w:cs="Arial"/>
              </w:rPr>
              <w:t>3.3</w:t>
            </w:r>
            <w:r w:rsidRPr="00972204">
              <w:rPr>
                <w:rFonts w:ascii="Arial" w:hAnsi="Arial" w:cs="Arial"/>
              </w:rPr>
              <w:tab/>
              <w:t>FREQUENCY</w:t>
            </w:r>
          </w:p>
        </w:tc>
        <w:tc>
          <w:tcPr>
            <w:tcW w:w="4412" w:type="dxa"/>
            <w:shd w:val="clear" w:color="auto" w:fill="auto"/>
          </w:tcPr>
          <w:p w:rsidR="00D134B7" w:rsidRPr="00972204" w:rsidRDefault="00D134B7" w:rsidP="00D134B7">
            <w:pPr>
              <w:rPr>
                <w:rFonts w:ascii="Arial" w:hAnsi="Arial" w:cs="Arial"/>
              </w:rPr>
            </w:pPr>
            <w:r w:rsidRPr="00972204">
              <w:rPr>
                <w:rFonts w:ascii="Arial" w:hAnsi="Arial" w:cs="Arial"/>
              </w:rPr>
              <w:t>The monitoring indices are calculated on an hourly, daily, weekly, monthly, quarterly, and annual basis. Each index can also be calculated for cases such as:</w:t>
            </w:r>
          </w:p>
          <w:p w:rsidR="00D134B7" w:rsidRPr="00972204" w:rsidRDefault="00D134B7" w:rsidP="00D134B7">
            <w:pPr>
              <w:rPr>
                <w:rFonts w:ascii="Arial" w:hAnsi="Arial" w:cs="Arial"/>
              </w:rPr>
            </w:pPr>
          </w:p>
          <w:p w:rsidR="00D134B7" w:rsidRPr="00972204" w:rsidRDefault="00D134B7" w:rsidP="00D134B7">
            <w:pPr>
              <w:pStyle w:val="ListParagraph"/>
              <w:numPr>
                <w:ilvl w:val="0"/>
                <w:numId w:val="2"/>
              </w:numPr>
              <w:jc w:val="both"/>
              <w:rPr>
                <w:rFonts w:ascii="Arial" w:hAnsi="Arial" w:cs="Arial"/>
                <w:sz w:val="22"/>
              </w:rPr>
            </w:pPr>
            <w:r w:rsidRPr="00972204">
              <w:rPr>
                <w:rFonts w:ascii="Arial" w:hAnsi="Arial" w:cs="Arial"/>
                <w:sz w:val="22"/>
              </w:rPr>
              <w:t>Working days and non-working days</w:t>
            </w:r>
          </w:p>
          <w:p w:rsidR="00D134B7" w:rsidRPr="00972204" w:rsidRDefault="00D134B7" w:rsidP="00D134B7">
            <w:pPr>
              <w:pStyle w:val="ListParagraph"/>
              <w:numPr>
                <w:ilvl w:val="0"/>
                <w:numId w:val="2"/>
              </w:numPr>
              <w:jc w:val="both"/>
              <w:rPr>
                <w:rFonts w:ascii="Arial" w:hAnsi="Arial" w:cs="Arial"/>
                <w:sz w:val="22"/>
              </w:rPr>
            </w:pPr>
            <w:r w:rsidRPr="00972204">
              <w:rPr>
                <w:rFonts w:ascii="Arial" w:hAnsi="Arial" w:cs="Arial"/>
                <w:sz w:val="22"/>
              </w:rPr>
              <w:t>Peak and off peak hours</w:t>
            </w:r>
          </w:p>
          <w:p w:rsidR="00D134B7" w:rsidRPr="00972204" w:rsidRDefault="00D134B7" w:rsidP="00D134B7">
            <w:pPr>
              <w:rPr>
                <w:rFonts w:ascii="Arial" w:hAnsi="Arial" w:cs="Arial"/>
              </w:rPr>
            </w:pPr>
          </w:p>
          <w:p w:rsidR="00D134B7" w:rsidRPr="00972204" w:rsidRDefault="00D134B7" w:rsidP="00D134B7">
            <w:pPr>
              <w:rPr>
                <w:rFonts w:ascii="Arial" w:hAnsi="Arial" w:cs="Arial"/>
              </w:rPr>
            </w:pPr>
            <w:r w:rsidRPr="00972204">
              <w:rPr>
                <w:rFonts w:ascii="Arial" w:hAnsi="Arial" w:cs="Arial"/>
              </w:rPr>
              <w:lastRenderedPageBreak/>
              <w:t xml:space="preserve">Indices may be static (do not change for a significant period, such as market concentration in the installed capacity market) or dynamic (change within a relative short time, such as reserve margin and the pivotal indices).  Static indices are calculated annually or, at the most, monthly.  Dynamic indices need to be calculated for shorter periods, because in a long period the information on dynamic changes in behavior or results is lost. </w:t>
            </w:r>
          </w:p>
          <w:p w:rsidR="00D134B7" w:rsidRPr="00972204" w:rsidRDefault="00D134B7" w:rsidP="00D134B7">
            <w:pPr>
              <w:rPr>
                <w:rFonts w:ascii="Arial" w:hAnsi="Arial" w:cs="Arial"/>
              </w:rPr>
            </w:pPr>
          </w:p>
          <w:p w:rsidR="00D134B7" w:rsidRPr="00972204" w:rsidRDefault="00D134B7" w:rsidP="00D134B7">
            <w:pPr>
              <w:rPr>
                <w:rFonts w:ascii="Arial" w:hAnsi="Arial" w:cs="Arial"/>
              </w:rPr>
            </w:pPr>
            <w:r w:rsidRPr="00972204">
              <w:rPr>
                <w:rFonts w:ascii="Arial" w:hAnsi="Arial" w:cs="Arial"/>
              </w:rPr>
              <w:t>The frequency and study points may be modified, depending on the analysis that would be undertaken. Appendix A contains the market monitoring indices and the corresponding formulas in Appendix B.</w:t>
            </w:r>
          </w:p>
          <w:p w:rsidR="00D134B7" w:rsidRPr="00972204" w:rsidRDefault="00D134B7" w:rsidP="00D134B7">
            <w:pPr>
              <w:rPr>
                <w:rFonts w:ascii="Arial" w:hAnsi="Arial" w:cs="Arial"/>
              </w:rPr>
            </w:pPr>
          </w:p>
        </w:tc>
        <w:tc>
          <w:tcPr>
            <w:tcW w:w="4678" w:type="dxa"/>
            <w:shd w:val="clear" w:color="auto" w:fill="auto"/>
          </w:tcPr>
          <w:p w:rsidR="00D134B7" w:rsidRPr="00972204" w:rsidRDefault="00D134B7" w:rsidP="00D134B7">
            <w:pPr>
              <w:rPr>
                <w:rFonts w:ascii="Arial" w:hAnsi="Arial" w:cs="Arial"/>
                <w:strike/>
              </w:rPr>
            </w:pPr>
            <w:r w:rsidRPr="00972204">
              <w:rPr>
                <w:rFonts w:ascii="Arial" w:hAnsi="Arial" w:cs="Arial"/>
                <w:strike/>
              </w:rPr>
              <w:lastRenderedPageBreak/>
              <w:t>The monitoring indices are calculated on an hourly, daily, weekly, monthly, quarterly, and annual basis. Each index can also be calculated for cases such as:</w:t>
            </w:r>
          </w:p>
          <w:p w:rsidR="00D134B7" w:rsidRPr="00972204" w:rsidRDefault="00D134B7" w:rsidP="00D134B7">
            <w:pPr>
              <w:rPr>
                <w:rFonts w:ascii="Arial" w:hAnsi="Arial" w:cs="Arial"/>
                <w:strike/>
              </w:rPr>
            </w:pPr>
          </w:p>
          <w:p w:rsidR="00D134B7" w:rsidRPr="00972204" w:rsidRDefault="00D134B7" w:rsidP="00D134B7">
            <w:pPr>
              <w:pStyle w:val="ListParagraph"/>
              <w:numPr>
                <w:ilvl w:val="0"/>
                <w:numId w:val="2"/>
              </w:numPr>
              <w:jc w:val="both"/>
              <w:rPr>
                <w:rFonts w:ascii="Arial" w:hAnsi="Arial" w:cs="Arial"/>
                <w:strike/>
                <w:sz w:val="22"/>
              </w:rPr>
            </w:pPr>
            <w:r w:rsidRPr="00972204">
              <w:rPr>
                <w:rFonts w:ascii="Arial" w:hAnsi="Arial" w:cs="Arial"/>
                <w:strike/>
                <w:sz w:val="22"/>
              </w:rPr>
              <w:t>Working days and non-working days</w:t>
            </w:r>
          </w:p>
          <w:p w:rsidR="00D134B7" w:rsidRPr="00972204" w:rsidRDefault="00D134B7" w:rsidP="00D134B7">
            <w:pPr>
              <w:pStyle w:val="ListParagraph"/>
              <w:numPr>
                <w:ilvl w:val="0"/>
                <w:numId w:val="2"/>
              </w:numPr>
              <w:jc w:val="both"/>
              <w:rPr>
                <w:rFonts w:ascii="Arial" w:hAnsi="Arial" w:cs="Arial"/>
                <w:strike/>
                <w:sz w:val="22"/>
              </w:rPr>
            </w:pPr>
            <w:r w:rsidRPr="00972204">
              <w:rPr>
                <w:rFonts w:ascii="Arial" w:hAnsi="Arial" w:cs="Arial"/>
                <w:strike/>
                <w:sz w:val="22"/>
              </w:rPr>
              <w:t>Peak and off peak hours</w:t>
            </w:r>
          </w:p>
          <w:p w:rsidR="00D134B7" w:rsidRPr="00972204" w:rsidRDefault="00D134B7" w:rsidP="00D134B7">
            <w:pPr>
              <w:rPr>
                <w:rFonts w:ascii="Arial" w:hAnsi="Arial" w:cs="Arial"/>
                <w:strike/>
              </w:rPr>
            </w:pPr>
          </w:p>
          <w:p w:rsidR="00D134B7" w:rsidRPr="00972204" w:rsidRDefault="00D134B7" w:rsidP="00D134B7">
            <w:pPr>
              <w:rPr>
                <w:rFonts w:ascii="Arial" w:hAnsi="Arial" w:cs="Arial"/>
                <w:strike/>
              </w:rPr>
            </w:pPr>
            <w:r w:rsidRPr="00972204">
              <w:rPr>
                <w:rFonts w:ascii="Arial" w:hAnsi="Arial" w:cs="Arial"/>
                <w:strike/>
              </w:rPr>
              <w:lastRenderedPageBreak/>
              <w:t xml:space="preserve">Indices may be static (do not change for a significant period, such as market concentration in the installed capacity market) or dynamic (change within a relative short time, such as reserve margin and the pivotal indices).  Static indices are calculated annually or, at the most, monthly.  Dynamic indices need to be calculated for shorter periods, because in a long period the information on dynamic changes in behavior or results is lost. </w:t>
            </w:r>
          </w:p>
          <w:p w:rsidR="00D134B7" w:rsidRPr="00972204" w:rsidRDefault="00D134B7" w:rsidP="00D134B7">
            <w:pPr>
              <w:rPr>
                <w:rFonts w:ascii="Arial" w:hAnsi="Arial" w:cs="Arial"/>
                <w:strike/>
              </w:rPr>
            </w:pPr>
          </w:p>
          <w:p w:rsidR="00D134B7" w:rsidRPr="00972204" w:rsidRDefault="00D134B7" w:rsidP="00D134B7">
            <w:pPr>
              <w:rPr>
                <w:rFonts w:ascii="Arial" w:hAnsi="Arial" w:cs="Arial"/>
                <w:strike/>
              </w:rPr>
            </w:pPr>
            <w:r w:rsidRPr="00972204">
              <w:rPr>
                <w:rFonts w:ascii="Arial" w:hAnsi="Arial" w:cs="Arial"/>
                <w:strike/>
              </w:rPr>
              <w:t>The frequency and study points may be modified, depending on the analysis that would be undertaken. Appendix A contains the market monitoring indices and the corresponding formulas in Appendix B.</w:t>
            </w:r>
          </w:p>
          <w:p w:rsidR="00D134B7" w:rsidRPr="00972204" w:rsidRDefault="00D134B7" w:rsidP="00D134B7">
            <w:pPr>
              <w:rPr>
                <w:rFonts w:ascii="Arial" w:hAnsi="Arial" w:cs="Arial"/>
              </w:rPr>
            </w:pPr>
          </w:p>
        </w:tc>
        <w:tc>
          <w:tcPr>
            <w:tcW w:w="3460" w:type="dxa"/>
            <w:shd w:val="clear" w:color="auto" w:fill="auto"/>
          </w:tcPr>
          <w:p w:rsidR="00D134B7" w:rsidRPr="00972204" w:rsidRDefault="00D134B7" w:rsidP="00D134B7">
            <w:pPr>
              <w:rPr>
                <w:rFonts w:ascii="Arial" w:hAnsi="Arial" w:cs="Arial"/>
              </w:rPr>
            </w:pPr>
            <w:r w:rsidRPr="00972204">
              <w:rPr>
                <w:rFonts w:ascii="Arial" w:hAnsi="Arial" w:cs="Arial"/>
              </w:rPr>
              <w:lastRenderedPageBreak/>
              <w:t>For deletion.</w:t>
            </w:r>
          </w:p>
        </w:tc>
      </w:tr>
      <w:tr w:rsidR="00D134B7" w:rsidRPr="00972204" w:rsidTr="00972204">
        <w:tc>
          <w:tcPr>
            <w:tcW w:w="2662" w:type="dxa"/>
            <w:shd w:val="clear" w:color="auto" w:fill="auto"/>
          </w:tcPr>
          <w:p w:rsidR="00D134B7" w:rsidRPr="00972204" w:rsidRDefault="00D134B7" w:rsidP="00D134B7">
            <w:pPr>
              <w:pStyle w:val="Heading2"/>
              <w:numPr>
                <w:ilvl w:val="1"/>
                <w:numId w:val="22"/>
              </w:numPr>
              <w:outlineLvl w:val="1"/>
              <w:rPr>
                <w:rFonts w:ascii="Arial" w:hAnsi="Arial"/>
                <w:b w:val="0"/>
                <w:sz w:val="22"/>
                <w:szCs w:val="22"/>
              </w:rPr>
            </w:pPr>
            <w:bookmarkStart w:id="2" w:name="_Toc480871063"/>
            <w:r w:rsidRPr="00972204">
              <w:rPr>
                <w:rFonts w:ascii="Arial" w:hAnsi="Arial"/>
                <w:b w:val="0"/>
                <w:sz w:val="22"/>
                <w:szCs w:val="22"/>
              </w:rPr>
              <w:lastRenderedPageBreak/>
              <w:t>Reportorial requirements</w:t>
            </w:r>
            <w:bookmarkEnd w:id="2"/>
          </w:p>
          <w:p w:rsidR="00D134B7" w:rsidRPr="00972204" w:rsidRDefault="00D134B7" w:rsidP="00D134B7">
            <w:pPr>
              <w:rPr>
                <w:rFonts w:ascii="Arial" w:hAnsi="Arial" w:cs="Arial"/>
              </w:rPr>
            </w:pPr>
          </w:p>
        </w:tc>
        <w:tc>
          <w:tcPr>
            <w:tcW w:w="4412" w:type="dxa"/>
            <w:shd w:val="clear" w:color="auto" w:fill="auto"/>
          </w:tcPr>
          <w:p w:rsidR="00D134B7" w:rsidRPr="00972204" w:rsidRDefault="00D134B7" w:rsidP="00D134B7">
            <w:pPr>
              <w:rPr>
                <w:rFonts w:ascii="Arial" w:hAnsi="Arial" w:cs="Arial"/>
              </w:rPr>
            </w:pPr>
          </w:p>
        </w:tc>
        <w:tc>
          <w:tcPr>
            <w:tcW w:w="4678" w:type="dxa"/>
            <w:shd w:val="clear" w:color="auto" w:fill="auto"/>
          </w:tcPr>
          <w:p w:rsidR="00D134B7" w:rsidRPr="00972204" w:rsidRDefault="00D134B7" w:rsidP="00D134B7">
            <w:pPr>
              <w:pStyle w:val="Heading3"/>
              <w:numPr>
                <w:ilvl w:val="0"/>
                <w:numId w:val="0"/>
              </w:numPr>
              <w:jc w:val="left"/>
              <w:outlineLvl w:val="2"/>
              <w:rPr>
                <w:rFonts w:ascii="Arial" w:hAnsi="Arial" w:cs="Arial"/>
                <w:sz w:val="22"/>
                <w:szCs w:val="22"/>
                <w:u w:val="single"/>
              </w:rPr>
            </w:pPr>
            <w:r w:rsidRPr="00972204">
              <w:rPr>
                <w:rFonts w:ascii="Arial" w:hAnsi="Arial" w:cs="Arial"/>
                <w:sz w:val="22"/>
                <w:szCs w:val="22"/>
                <w:u w:val="single"/>
              </w:rPr>
              <w:t>The MAG shall prepare and submit market assessment reports to the MSC, containing an analysis of the market monitoring indices.</w:t>
            </w:r>
          </w:p>
        </w:tc>
        <w:tc>
          <w:tcPr>
            <w:tcW w:w="3460" w:type="dxa"/>
            <w:shd w:val="clear" w:color="auto" w:fill="auto"/>
          </w:tcPr>
          <w:p w:rsidR="00D134B7" w:rsidRPr="00972204" w:rsidRDefault="00D134B7" w:rsidP="00D134B7">
            <w:pPr>
              <w:rPr>
                <w:rFonts w:ascii="Arial" w:hAnsi="Arial" w:cs="Arial"/>
              </w:rPr>
            </w:pPr>
            <w:r w:rsidRPr="00972204">
              <w:rPr>
                <w:rFonts w:ascii="Arial" w:hAnsi="Arial" w:cs="Arial"/>
              </w:rPr>
              <w:t>New Section</w:t>
            </w:r>
          </w:p>
        </w:tc>
      </w:tr>
      <w:tr w:rsidR="00D134B7" w:rsidRPr="00972204" w:rsidTr="00972204">
        <w:tc>
          <w:tcPr>
            <w:tcW w:w="2662" w:type="dxa"/>
            <w:shd w:val="clear" w:color="auto" w:fill="auto"/>
          </w:tcPr>
          <w:p w:rsidR="00D134B7" w:rsidRPr="00972204" w:rsidRDefault="00D134B7" w:rsidP="00D134B7">
            <w:pPr>
              <w:rPr>
                <w:rFonts w:ascii="Arial" w:hAnsi="Arial" w:cs="Arial"/>
              </w:rPr>
            </w:pPr>
            <w:r w:rsidRPr="00972204">
              <w:rPr>
                <w:rFonts w:ascii="Arial" w:hAnsi="Arial" w:cs="Arial"/>
              </w:rPr>
              <w:t>3.4</w:t>
            </w:r>
            <w:r w:rsidRPr="00972204">
              <w:rPr>
                <w:rFonts w:ascii="Arial" w:hAnsi="Arial" w:cs="Arial"/>
              </w:rPr>
              <w:tab/>
              <w:t>REPORTING</w:t>
            </w:r>
          </w:p>
        </w:tc>
        <w:tc>
          <w:tcPr>
            <w:tcW w:w="4412" w:type="dxa"/>
            <w:shd w:val="clear" w:color="auto" w:fill="auto"/>
          </w:tcPr>
          <w:p w:rsidR="00D134B7" w:rsidRPr="00972204" w:rsidRDefault="00D134B7" w:rsidP="00D134B7">
            <w:pPr>
              <w:rPr>
                <w:rFonts w:ascii="Arial" w:hAnsi="Arial" w:cs="Arial"/>
              </w:rPr>
            </w:pPr>
            <w:r w:rsidRPr="00972204">
              <w:rPr>
                <w:rFonts w:ascii="Arial" w:hAnsi="Arial" w:cs="Arial"/>
              </w:rPr>
              <w:t>The MAG will regularly monitor and collect all relevant data that will be used for the calculation of the market monitoring indices. Appendix C contains the catalogue of Market Monitoring Data that will be routinely provided by the Market Operator, System Operator and the WESM Members.</w:t>
            </w:r>
          </w:p>
          <w:p w:rsidR="00D134B7" w:rsidRPr="00972204" w:rsidRDefault="00D134B7" w:rsidP="00D134B7">
            <w:pPr>
              <w:rPr>
                <w:rFonts w:ascii="Arial" w:hAnsi="Arial" w:cs="Arial"/>
              </w:rPr>
            </w:pPr>
          </w:p>
          <w:p w:rsidR="00D134B7" w:rsidRPr="00972204" w:rsidRDefault="00D134B7" w:rsidP="00D134B7">
            <w:pPr>
              <w:rPr>
                <w:rFonts w:ascii="Arial" w:hAnsi="Arial" w:cs="Arial"/>
              </w:rPr>
            </w:pPr>
            <w:r w:rsidRPr="00972204">
              <w:rPr>
                <w:rFonts w:ascii="Arial" w:hAnsi="Arial" w:cs="Arial"/>
              </w:rPr>
              <w:t xml:space="preserve">Prior to each periodic monitoring meeting of the MSC, the MAG will prepare and submit periodic Market Assessment </w:t>
            </w:r>
            <w:r w:rsidRPr="00972204">
              <w:rPr>
                <w:rFonts w:ascii="Arial" w:hAnsi="Arial" w:cs="Arial"/>
              </w:rPr>
              <w:lastRenderedPageBreak/>
              <w:t>Reports to the MSC, containing an analysis of the market monitoring indices.</w:t>
            </w:r>
          </w:p>
          <w:p w:rsidR="00D134B7" w:rsidRPr="00972204" w:rsidRDefault="00D134B7" w:rsidP="00D134B7">
            <w:pPr>
              <w:rPr>
                <w:rFonts w:ascii="Arial" w:hAnsi="Arial" w:cs="Arial"/>
              </w:rPr>
            </w:pPr>
          </w:p>
        </w:tc>
        <w:tc>
          <w:tcPr>
            <w:tcW w:w="4678" w:type="dxa"/>
            <w:shd w:val="clear" w:color="auto" w:fill="auto"/>
          </w:tcPr>
          <w:p w:rsidR="00D134B7" w:rsidRPr="00972204" w:rsidRDefault="00D134B7" w:rsidP="00D134B7">
            <w:pPr>
              <w:rPr>
                <w:rFonts w:ascii="Arial" w:hAnsi="Arial" w:cs="Arial"/>
                <w:strike/>
              </w:rPr>
            </w:pPr>
            <w:r w:rsidRPr="00972204">
              <w:rPr>
                <w:rFonts w:ascii="Arial" w:hAnsi="Arial" w:cs="Arial"/>
                <w:strike/>
              </w:rPr>
              <w:lastRenderedPageBreak/>
              <w:t>The MAG will regularly monitor and collect all relevant data that will be used for the calculation of the market monitoring indices. Appendix C contains the catalogue of Market Monitoring Data that will be routinely provided by the Market Operator, System Operator and the WESM Members.</w:t>
            </w:r>
          </w:p>
          <w:p w:rsidR="00D134B7" w:rsidRPr="00972204" w:rsidRDefault="00D134B7" w:rsidP="00D134B7">
            <w:pPr>
              <w:rPr>
                <w:rFonts w:ascii="Arial" w:hAnsi="Arial" w:cs="Arial"/>
                <w:strike/>
              </w:rPr>
            </w:pPr>
          </w:p>
          <w:p w:rsidR="00D134B7" w:rsidRPr="00972204" w:rsidRDefault="00D134B7" w:rsidP="00D134B7">
            <w:pPr>
              <w:rPr>
                <w:rFonts w:ascii="Arial" w:hAnsi="Arial" w:cs="Arial"/>
                <w:strike/>
              </w:rPr>
            </w:pPr>
            <w:r w:rsidRPr="00972204">
              <w:rPr>
                <w:rFonts w:ascii="Arial" w:hAnsi="Arial" w:cs="Arial"/>
                <w:strike/>
              </w:rPr>
              <w:t>Prior to each periodic monitoring meeting of the MSC, the MAG will prepare and submit periodic Market Assessment Reports to the MSC, containing an analysis of the market monitoring indices.</w:t>
            </w:r>
          </w:p>
        </w:tc>
        <w:tc>
          <w:tcPr>
            <w:tcW w:w="3460" w:type="dxa"/>
            <w:shd w:val="clear" w:color="auto" w:fill="auto"/>
          </w:tcPr>
          <w:p w:rsidR="00D134B7" w:rsidRPr="00972204" w:rsidRDefault="00D134B7" w:rsidP="00D134B7">
            <w:pPr>
              <w:pStyle w:val="CommentText"/>
              <w:rPr>
                <w:rFonts w:ascii="Arial" w:hAnsi="Arial" w:cs="Arial"/>
                <w:sz w:val="22"/>
                <w:szCs w:val="22"/>
              </w:rPr>
            </w:pPr>
            <w:r w:rsidRPr="00972204">
              <w:rPr>
                <w:rFonts w:ascii="Arial" w:hAnsi="Arial" w:cs="Arial"/>
                <w:sz w:val="22"/>
                <w:szCs w:val="22"/>
              </w:rPr>
              <w:t>For deletion.</w:t>
            </w:r>
          </w:p>
        </w:tc>
      </w:tr>
      <w:tr w:rsidR="00D134B7" w:rsidRPr="00972204" w:rsidTr="00972204">
        <w:tc>
          <w:tcPr>
            <w:tcW w:w="2662" w:type="dxa"/>
            <w:shd w:val="clear" w:color="auto" w:fill="auto"/>
          </w:tcPr>
          <w:p w:rsidR="00D134B7" w:rsidRPr="00972204" w:rsidRDefault="00D134B7" w:rsidP="00D134B7">
            <w:pPr>
              <w:pStyle w:val="Heading2"/>
              <w:numPr>
                <w:ilvl w:val="1"/>
                <w:numId w:val="22"/>
              </w:numPr>
              <w:outlineLvl w:val="1"/>
              <w:rPr>
                <w:rFonts w:ascii="Arial" w:hAnsi="Arial"/>
                <w:b w:val="0"/>
                <w:sz w:val="22"/>
                <w:szCs w:val="22"/>
              </w:rPr>
            </w:pPr>
            <w:r w:rsidRPr="00972204">
              <w:rPr>
                <w:rFonts w:ascii="Arial" w:hAnsi="Arial"/>
                <w:b w:val="0"/>
                <w:sz w:val="22"/>
                <w:szCs w:val="22"/>
              </w:rPr>
              <w:lastRenderedPageBreak/>
              <w:t>Confidentiality</w:t>
            </w:r>
          </w:p>
        </w:tc>
        <w:tc>
          <w:tcPr>
            <w:tcW w:w="4412" w:type="dxa"/>
            <w:shd w:val="clear" w:color="auto" w:fill="auto"/>
          </w:tcPr>
          <w:p w:rsidR="00D134B7" w:rsidRPr="00972204" w:rsidRDefault="00D134B7" w:rsidP="00D134B7">
            <w:pPr>
              <w:rPr>
                <w:rFonts w:ascii="Arial" w:hAnsi="Arial" w:cs="Arial"/>
              </w:rPr>
            </w:pPr>
          </w:p>
        </w:tc>
        <w:tc>
          <w:tcPr>
            <w:tcW w:w="4678" w:type="dxa"/>
            <w:shd w:val="clear" w:color="auto" w:fill="auto"/>
          </w:tcPr>
          <w:p w:rsidR="00D134B7" w:rsidRPr="00972204" w:rsidRDefault="00D134B7" w:rsidP="00D134B7">
            <w:pPr>
              <w:pStyle w:val="Heading3"/>
              <w:numPr>
                <w:ilvl w:val="0"/>
                <w:numId w:val="0"/>
              </w:numPr>
              <w:jc w:val="left"/>
              <w:outlineLvl w:val="2"/>
              <w:rPr>
                <w:rFonts w:ascii="Arial" w:hAnsi="Arial" w:cs="Arial"/>
                <w:sz w:val="22"/>
                <w:szCs w:val="22"/>
                <w:u w:val="single"/>
              </w:rPr>
            </w:pPr>
            <w:r w:rsidRPr="00972204">
              <w:rPr>
                <w:rFonts w:ascii="Arial" w:hAnsi="Arial" w:cs="Arial"/>
                <w:sz w:val="22"/>
                <w:szCs w:val="22"/>
                <w:u w:val="single"/>
              </w:rPr>
              <w:t>The market monitoring data shall remain subject to any confidentiality provisions contained in the WESM Rules and Market Operator Information Disclosure and Confidentiality Manual.</w:t>
            </w:r>
          </w:p>
        </w:tc>
        <w:tc>
          <w:tcPr>
            <w:tcW w:w="3460" w:type="dxa"/>
            <w:shd w:val="clear" w:color="auto" w:fill="auto"/>
          </w:tcPr>
          <w:p w:rsidR="00D134B7" w:rsidRPr="00972204" w:rsidRDefault="00D134B7" w:rsidP="00D134B7">
            <w:pPr>
              <w:rPr>
                <w:rFonts w:ascii="Arial" w:hAnsi="Arial" w:cs="Arial"/>
              </w:rPr>
            </w:pPr>
            <w:r w:rsidRPr="00972204">
              <w:rPr>
                <w:rFonts w:ascii="Arial" w:hAnsi="Arial" w:cs="Arial"/>
              </w:rPr>
              <w:t>New Section</w:t>
            </w:r>
          </w:p>
        </w:tc>
      </w:tr>
      <w:tr w:rsidR="00D134B7" w:rsidRPr="006B32A4" w:rsidTr="00972204">
        <w:tc>
          <w:tcPr>
            <w:tcW w:w="2662" w:type="dxa"/>
            <w:shd w:val="clear" w:color="auto" w:fill="auto"/>
          </w:tcPr>
          <w:p w:rsidR="00D134B7" w:rsidRPr="00972204" w:rsidRDefault="00D134B7" w:rsidP="00D134B7">
            <w:pPr>
              <w:pStyle w:val="ListParagraph"/>
              <w:numPr>
                <w:ilvl w:val="1"/>
                <w:numId w:val="22"/>
              </w:numPr>
              <w:rPr>
                <w:rFonts w:ascii="Arial" w:hAnsi="Arial" w:cs="Arial"/>
                <w:smallCaps/>
                <w:kern w:val="32"/>
                <w:sz w:val="22"/>
              </w:rPr>
            </w:pPr>
            <w:r w:rsidRPr="00972204">
              <w:rPr>
                <w:rFonts w:ascii="Arial" w:hAnsi="Arial" w:cs="Arial"/>
                <w:smallCaps/>
                <w:kern w:val="32"/>
                <w:sz w:val="22"/>
              </w:rPr>
              <w:t xml:space="preserve">REVIEW AND UPDATE </w:t>
            </w:r>
          </w:p>
        </w:tc>
        <w:tc>
          <w:tcPr>
            <w:tcW w:w="4412" w:type="dxa"/>
            <w:shd w:val="clear" w:color="auto" w:fill="auto"/>
          </w:tcPr>
          <w:p w:rsidR="00D134B7" w:rsidRPr="00972204" w:rsidRDefault="00D134B7" w:rsidP="00D134B7">
            <w:pPr>
              <w:rPr>
                <w:rFonts w:ascii="Arial" w:hAnsi="Arial" w:cs="Arial"/>
              </w:rPr>
            </w:pPr>
          </w:p>
        </w:tc>
        <w:tc>
          <w:tcPr>
            <w:tcW w:w="4678" w:type="dxa"/>
            <w:shd w:val="clear" w:color="auto" w:fill="auto"/>
          </w:tcPr>
          <w:p w:rsidR="00D134B7" w:rsidRPr="00972204" w:rsidRDefault="00D134B7" w:rsidP="00D134B7">
            <w:pPr>
              <w:rPr>
                <w:rFonts w:ascii="Arial" w:hAnsi="Arial" w:cs="Arial"/>
                <w:b/>
                <w:u w:val="single"/>
              </w:rPr>
            </w:pPr>
            <w:r w:rsidRPr="00972204">
              <w:rPr>
                <w:rFonts w:ascii="Arial" w:hAnsi="Arial" w:cs="Arial"/>
                <w:u w:val="single"/>
              </w:rPr>
              <w:t>The MSC, with the assistance of the Market Assessment Group (MAG), shall undertake a periodic review of this Catalogue and enhance the same as it deems appropriate, in view of findings and issues established or determined during the market surveillance process.</w:t>
            </w:r>
          </w:p>
        </w:tc>
        <w:tc>
          <w:tcPr>
            <w:tcW w:w="3460" w:type="dxa"/>
            <w:shd w:val="clear" w:color="auto" w:fill="auto"/>
          </w:tcPr>
          <w:p w:rsidR="00D134B7" w:rsidRPr="006B32A4" w:rsidRDefault="00D134B7" w:rsidP="00D134B7">
            <w:pPr>
              <w:rPr>
                <w:rFonts w:ascii="Arial" w:hAnsi="Arial" w:cs="Arial"/>
              </w:rPr>
            </w:pPr>
            <w:r w:rsidRPr="00972204">
              <w:rPr>
                <w:rFonts w:ascii="Arial" w:hAnsi="Arial" w:cs="Arial"/>
              </w:rPr>
              <w:t>New Section</w:t>
            </w:r>
          </w:p>
        </w:tc>
      </w:tr>
    </w:tbl>
    <w:p w:rsidR="001F58C9" w:rsidRDefault="001F58C9">
      <w:pPr>
        <w:rPr>
          <w:rFonts w:ascii="Arial" w:hAnsi="Arial" w:cs="Arial"/>
        </w:rPr>
      </w:pPr>
    </w:p>
    <w:p w:rsidR="000E0EB5" w:rsidRDefault="000E0EB5">
      <w:pPr>
        <w:rPr>
          <w:rFonts w:ascii="Arial" w:hAnsi="Arial" w:cs="Arial"/>
        </w:rPr>
      </w:pPr>
    </w:p>
    <w:p w:rsidR="000E0EB5" w:rsidRDefault="000E0EB5">
      <w:pPr>
        <w:rPr>
          <w:rFonts w:ascii="Arial" w:hAnsi="Arial" w:cs="Arial"/>
        </w:rPr>
      </w:pPr>
    </w:p>
    <w:p w:rsidR="000E0EB5" w:rsidRDefault="000E0EB5">
      <w:pPr>
        <w:rPr>
          <w:rFonts w:ascii="Arial" w:hAnsi="Arial" w:cs="Arial"/>
        </w:rPr>
      </w:pPr>
    </w:p>
    <w:p w:rsidR="000E0EB5" w:rsidRDefault="000E0EB5">
      <w:pPr>
        <w:rPr>
          <w:rFonts w:ascii="Arial" w:hAnsi="Arial" w:cs="Arial"/>
        </w:rPr>
      </w:pPr>
    </w:p>
    <w:p w:rsidR="000E0EB5" w:rsidRDefault="000E0EB5">
      <w:pPr>
        <w:rPr>
          <w:rFonts w:ascii="Arial" w:hAnsi="Arial" w:cs="Arial"/>
        </w:rPr>
      </w:pPr>
    </w:p>
    <w:p w:rsidR="000E0EB5" w:rsidRDefault="000E0EB5">
      <w:pPr>
        <w:rPr>
          <w:rFonts w:ascii="Arial" w:hAnsi="Arial" w:cs="Arial"/>
        </w:rPr>
      </w:pPr>
    </w:p>
    <w:p w:rsidR="000E0EB5" w:rsidRDefault="000E0EB5">
      <w:pPr>
        <w:rPr>
          <w:rFonts w:ascii="Arial" w:hAnsi="Arial" w:cs="Arial"/>
        </w:rPr>
      </w:pPr>
    </w:p>
    <w:p w:rsidR="000E0EB5" w:rsidRDefault="000E0EB5">
      <w:pPr>
        <w:rPr>
          <w:rFonts w:ascii="Arial" w:hAnsi="Arial" w:cs="Arial"/>
        </w:rPr>
      </w:pPr>
    </w:p>
    <w:p w:rsidR="000E0EB5" w:rsidRDefault="000E0EB5">
      <w:pPr>
        <w:rPr>
          <w:rFonts w:ascii="Arial" w:hAnsi="Arial" w:cs="Arial"/>
        </w:rPr>
        <w:sectPr w:rsidR="000E0EB5" w:rsidSect="006B32A4">
          <w:headerReference w:type="default" r:id="rId7"/>
          <w:footerReference w:type="default" r:id="rId8"/>
          <w:pgSz w:w="16840" w:h="11907" w:orient="landscape" w:code="9"/>
          <w:pgMar w:top="1440" w:right="1440" w:bottom="1440" w:left="1440" w:header="720" w:footer="454" w:gutter="0"/>
          <w:cols w:space="720"/>
          <w:docGrid w:linePitch="360"/>
        </w:sectPr>
      </w:pPr>
    </w:p>
    <w:p w:rsidR="000E0EB5" w:rsidRDefault="000E0EB5" w:rsidP="000E0EB5">
      <w:pPr>
        <w:rPr>
          <w:rFonts w:ascii="Helvetica" w:hAnsi="Helvetica"/>
        </w:rPr>
      </w:pPr>
    </w:p>
    <w:p w:rsidR="000E0EB5" w:rsidRPr="000E0EB5" w:rsidRDefault="000E0EB5" w:rsidP="000E0EB5">
      <w:pPr>
        <w:pStyle w:val="Caption"/>
        <w:ind w:left="-450"/>
        <w:jc w:val="left"/>
        <w:rPr>
          <w:rFonts w:ascii="Helvetica" w:hAnsi="Helvetica" w:cs="Helvetica"/>
        </w:rPr>
      </w:pPr>
      <w:bookmarkStart w:id="3" w:name="_Ref480551083"/>
      <w:bookmarkStart w:id="4" w:name="_Ref480869693"/>
      <w:r w:rsidRPr="00AF115A">
        <w:rPr>
          <w:rFonts w:ascii="Helvetica" w:hAnsi="Helvetica" w:cs="Helvetica"/>
          <w:sz w:val="24"/>
          <w:szCs w:val="24"/>
        </w:rPr>
        <w:t xml:space="preserve">Appendix </w:t>
      </w:r>
      <w:r w:rsidRPr="00AF115A">
        <w:rPr>
          <w:rFonts w:ascii="Helvetica" w:hAnsi="Helvetica" w:cs="Helvetica"/>
          <w:sz w:val="24"/>
          <w:szCs w:val="24"/>
        </w:rPr>
        <w:fldChar w:fldCharType="begin"/>
      </w:r>
      <w:r w:rsidRPr="00AF115A">
        <w:rPr>
          <w:rFonts w:ascii="Helvetica" w:hAnsi="Helvetica" w:cs="Helvetica"/>
          <w:sz w:val="24"/>
          <w:szCs w:val="24"/>
        </w:rPr>
        <w:instrText xml:space="preserve"> SEQ Appendix \* ALPHABETIC </w:instrText>
      </w:r>
      <w:r w:rsidRPr="00AF115A">
        <w:rPr>
          <w:rFonts w:ascii="Helvetica" w:hAnsi="Helvetica" w:cs="Helvetica"/>
          <w:sz w:val="24"/>
          <w:szCs w:val="24"/>
        </w:rPr>
        <w:fldChar w:fldCharType="separate"/>
      </w:r>
      <w:r>
        <w:rPr>
          <w:rFonts w:ascii="Helvetica" w:hAnsi="Helvetica" w:cs="Helvetica"/>
          <w:noProof/>
          <w:sz w:val="24"/>
          <w:szCs w:val="24"/>
        </w:rPr>
        <w:t>A</w:t>
      </w:r>
      <w:r w:rsidRPr="00AF115A">
        <w:rPr>
          <w:rFonts w:ascii="Helvetica" w:hAnsi="Helvetica" w:cs="Helvetica"/>
          <w:sz w:val="24"/>
          <w:szCs w:val="24"/>
        </w:rPr>
        <w:fldChar w:fldCharType="end"/>
      </w:r>
      <w:bookmarkEnd w:id="3"/>
      <w:r>
        <w:rPr>
          <w:rFonts w:ascii="Helvetica" w:hAnsi="Helvetica" w:cs="Helvetica"/>
          <w:sz w:val="24"/>
          <w:szCs w:val="24"/>
        </w:rPr>
        <w:t>. Market Monitoring Dat</w:t>
      </w:r>
      <w:bookmarkEnd w:id="4"/>
      <w:r>
        <w:rPr>
          <w:rFonts w:ascii="Helvetica" w:hAnsi="Helvetica" w:cs="Helvetica"/>
          <w:sz w:val="24"/>
          <w:szCs w:val="24"/>
        </w:rPr>
        <w:t>a</w:t>
      </w:r>
    </w:p>
    <w:tbl>
      <w:tblPr>
        <w:tblW w:w="945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8"/>
        <w:gridCol w:w="5452"/>
        <w:gridCol w:w="1620"/>
      </w:tblGrid>
      <w:tr w:rsidR="000E0EB5" w:rsidRPr="007D00E9" w:rsidTr="005D0144">
        <w:trPr>
          <w:tblHeader/>
        </w:trPr>
        <w:tc>
          <w:tcPr>
            <w:tcW w:w="2378" w:type="dxa"/>
          </w:tcPr>
          <w:p w:rsidR="000E0EB5" w:rsidRPr="00AF115A" w:rsidRDefault="000E0EB5" w:rsidP="005D0144">
            <w:pPr>
              <w:jc w:val="center"/>
              <w:rPr>
                <w:rFonts w:ascii="Helvetica" w:hAnsi="Helvetica"/>
                <w:b/>
              </w:rPr>
            </w:pPr>
            <w:r w:rsidRPr="00AF115A">
              <w:rPr>
                <w:rFonts w:ascii="Helvetica" w:hAnsi="Helvetica"/>
                <w:b/>
              </w:rPr>
              <w:t>Type of Data</w:t>
            </w:r>
          </w:p>
        </w:tc>
        <w:tc>
          <w:tcPr>
            <w:tcW w:w="5452" w:type="dxa"/>
          </w:tcPr>
          <w:p w:rsidR="000E0EB5" w:rsidRPr="00AF115A" w:rsidRDefault="000E0EB5" w:rsidP="005D0144">
            <w:pPr>
              <w:jc w:val="center"/>
              <w:rPr>
                <w:rFonts w:ascii="Helvetica" w:hAnsi="Helvetica"/>
                <w:b/>
              </w:rPr>
            </w:pPr>
            <w:r w:rsidRPr="00AF115A">
              <w:rPr>
                <w:rFonts w:ascii="Helvetica" w:hAnsi="Helvetica"/>
                <w:b/>
              </w:rPr>
              <w:t>Description</w:t>
            </w:r>
          </w:p>
        </w:tc>
        <w:tc>
          <w:tcPr>
            <w:tcW w:w="1620" w:type="dxa"/>
          </w:tcPr>
          <w:p w:rsidR="000E0EB5" w:rsidRPr="00AF115A" w:rsidRDefault="000E0EB5" w:rsidP="005D0144">
            <w:pPr>
              <w:jc w:val="center"/>
              <w:rPr>
                <w:rFonts w:ascii="Helvetica" w:hAnsi="Helvetica"/>
                <w:b/>
              </w:rPr>
            </w:pPr>
            <w:r w:rsidRPr="00AF115A">
              <w:rPr>
                <w:rFonts w:ascii="Helvetica" w:hAnsi="Helvetica"/>
                <w:b/>
              </w:rPr>
              <w:t>Source</w:t>
            </w:r>
          </w:p>
        </w:tc>
      </w:tr>
      <w:tr w:rsidR="000E0EB5" w:rsidRPr="007D00E9" w:rsidTr="005D0144">
        <w:tc>
          <w:tcPr>
            <w:tcW w:w="2378" w:type="dxa"/>
            <w:vMerge w:val="restart"/>
            <w:vAlign w:val="center"/>
          </w:tcPr>
          <w:p w:rsidR="000E0EB5" w:rsidRPr="00AF115A" w:rsidRDefault="000E0EB5" w:rsidP="000E0EB5">
            <w:pPr>
              <w:pStyle w:val="ListParagraph"/>
              <w:numPr>
                <w:ilvl w:val="0"/>
                <w:numId w:val="24"/>
              </w:numPr>
              <w:rPr>
                <w:rFonts w:ascii="Helvetica" w:hAnsi="Helvetica"/>
              </w:rPr>
            </w:pPr>
            <w:r w:rsidRPr="009E7F77">
              <w:rPr>
                <w:rFonts w:ascii="Helvetica" w:hAnsi="Helvetica"/>
              </w:rPr>
              <w:t>Generating Facilities Registration Information</w:t>
            </w:r>
          </w:p>
        </w:tc>
        <w:tc>
          <w:tcPr>
            <w:tcW w:w="5452" w:type="dxa"/>
          </w:tcPr>
          <w:p w:rsidR="000E0EB5" w:rsidRDefault="000E0EB5" w:rsidP="000E0EB5">
            <w:pPr>
              <w:pStyle w:val="ListParagraph"/>
              <w:numPr>
                <w:ilvl w:val="0"/>
                <w:numId w:val="25"/>
              </w:numPr>
              <w:rPr>
                <w:rFonts w:ascii="Helvetica" w:hAnsi="Helvetica"/>
              </w:rPr>
            </w:pPr>
            <w:r w:rsidRPr="00AF115A">
              <w:rPr>
                <w:rFonts w:ascii="Helvetica" w:hAnsi="Helvetica"/>
              </w:rPr>
              <w:t>Maximum stable load (Pmax)</w:t>
            </w:r>
          </w:p>
          <w:p w:rsidR="000E0EB5" w:rsidRPr="00AF115A" w:rsidRDefault="000E0EB5" w:rsidP="005D0144">
            <w:pPr>
              <w:pStyle w:val="ListParagraph"/>
              <w:ind w:left="288"/>
              <w:rPr>
                <w:rFonts w:ascii="Helvetica" w:hAnsi="Helvetica"/>
              </w:rPr>
            </w:pPr>
          </w:p>
        </w:tc>
        <w:tc>
          <w:tcPr>
            <w:tcW w:w="1620" w:type="dxa"/>
            <w:vMerge w:val="restart"/>
            <w:shd w:val="clear" w:color="auto" w:fill="auto"/>
            <w:vAlign w:val="center"/>
          </w:tcPr>
          <w:p w:rsidR="000E0EB5" w:rsidRPr="00AF115A" w:rsidRDefault="000E0EB5" w:rsidP="005D0144">
            <w:pPr>
              <w:jc w:val="center"/>
              <w:rPr>
                <w:rFonts w:ascii="Helvetica" w:hAnsi="Helvetica"/>
              </w:rPr>
            </w:pPr>
            <w:r>
              <w:rPr>
                <w:rFonts w:ascii="Helvetica" w:hAnsi="Helvetica"/>
              </w:rPr>
              <w:t>MO</w:t>
            </w:r>
          </w:p>
        </w:tc>
      </w:tr>
      <w:tr w:rsidR="000E0EB5" w:rsidRPr="007D00E9" w:rsidTr="005D0144">
        <w:tc>
          <w:tcPr>
            <w:tcW w:w="2378" w:type="dxa"/>
            <w:vMerge/>
          </w:tcPr>
          <w:p w:rsidR="000E0EB5" w:rsidRPr="00AF115A" w:rsidRDefault="000E0EB5" w:rsidP="005D0144">
            <w:pPr>
              <w:rPr>
                <w:rFonts w:ascii="Helvetica" w:hAnsi="Helvetica"/>
              </w:rPr>
            </w:pPr>
          </w:p>
        </w:tc>
        <w:tc>
          <w:tcPr>
            <w:tcW w:w="5452" w:type="dxa"/>
          </w:tcPr>
          <w:p w:rsidR="000E0EB5" w:rsidRDefault="000E0EB5" w:rsidP="000E0EB5">
            <w:pPr>
              <w:pStyle w:val="ListParagraph"/>
              <w:numPr>
                <w:ilvl w:val="0"/>
                <w:numId w:val="25"/>
              </w:numPr>
              <w:rPr>
                <w:rFonts w:ascii="Helvetica" w:hAnsi="Helvetica"/>
              </w:rPr>
            </w:pPr>
            <w:r w:rsidRPr="00AF115A">
              <w:rPr>
                <w:rFonts w:ascii="Helvetica" w:hAnsi="Helvetica"/>
              </w:rPr>
              <w:t xml:space="preserve">Minimum stable load (Pmin) </w:t>
            </w:r>
          </w:p>
          <w:p w:rsidR="000E0EB5" w:rsidRPr="00AF115A" w:rsidRDefault="000E0EB5" w:rsidP="005D0144">
            <w:pPr>
              <w:pStyle w:val="ListParagraph"/>
              <w:ind w:left="288"/>
              <w:rPr>
                <w:rFonts w:ascii="Helvetica" w:hAnsi="Helvetica"/>
              </w:rPr>
            </w:pPr>
          </w:p>
        </w:tc>
        <w:tc>
          <w:tcPr>
            <w:tcW w:w="1620" w:type="dxa"/>
            <w:vMerge/>
            <w:shd w:val="clear" w:color="auto" w:fill="auto"/>
            <w:vAlign w:val="center"/>
          </w:tcPr>
          <w:p w:rsidR="000E0EB5" w:rsidRPr="00AF115A" w:rsidRDefault="000E0EB5" w:rsidP="005D0144">
            <w:pPr>
              <w:jc w:val="center"/>
              <w:rPr>
                <w:rFonts w:ascii="Helvetica" w:hAnsi="Helvetica"/>
              </w:rPr>
            </w:pPr>
          </w:p>
        </w:tc>
      </w:tr>
      <w:tr w:rsidR="000E0EB5" w:rsidRPr="007D00E9" w:rsidTr="005D0144">
        <w:tc>
          <w:tcPr>
            <w:tcW w:w="2378" w:type="dxa"/>
            <w:vMerge/>
          </w:tcPr>
          <w:p w:rsidR="000E0EB5" w:rsidRPr="00AF115A" w:rsidRDefault="000E0EB5" w:rsidP="005D0144">
            <w:pPr>
              <w:rPr>
                <w:rFonts w:ascii="Helvetica" w:hAnsi="Helvetica"/>
              </w:rPr>
            </w:pPr>
          </w:p>
        </w:tc>
        <w:tc>
          <w:tcPr>
            <w:tcW w:w="5452" w:type="dxa"/>
          </w:tcPr>
          <w:p w:rsidR="000E0EB5" w:rsidRDefault="000E0EB5" w:rsidP="000E0EB5">
            <w:pPr>
              <w:pStyle w:val="ListParagraph"/>
              <w:numPr>
                <w:ilvl w:val="0"/>
                <w:numId w:val="25"/>
              </w:numPr>
              <w:rPr>
                <w:rFonts w:ascii="Helvetica" w:hAnsi="Helvetica"/>
              </w:rPr>
            </w:pPr>
            <w:r w:rsidRPr="00AF115A">
              <w:rPr>
                <w:rFonts w:ascii="Helvetica" w:hAnsi="Helvetica"/>
              </w:rPr>
              <w:t xml:space="preserve">Maximum capacity per reserve category </w:t>
            </w:r>
          </w:p>
          <w:p w:rsidR="000E0EB5" w:rsidRPr="00AF115A" w:rsidRDefault="000E0EB5" w:rsidP="005D0144">
            <w:pPr>
              <w:pStyle w:val="ListParagraph"/>
              <w:ind w:left="288"/>
              <w:rPr>
                <w:rFonts w:ascii="Helvetica" w:hAnsi="Helvetica"/>
              </w:rPr>
            </w:pPr>
          </w:p>
        </w:tc>
        <w:tc>
          <w:tcPr>
            <w:tcW w:w="1620" w:type="dxa"/>
            <w:vMerge/>
            <w:shd w:val="clear" w:color="auto" w:fill="auto"/>
            <w:vAlign w:val="center"/>
          </w:tcPr>
          <w:p w:rsidR="000E0EB5" w:rsidRPr="00AF115A" w:rsidRDefault="000E0EB5" w:rsidP="005D0144">
            <w:pPr>
              <w:jc w:val="center"/>
              <w:rPr>
                <w:rFonts w:ascii="Helvetica" w:hAnsi="Helvetica"/>
              </w:rPr>
            </w:pPr>
          </w:p>
        </w:tc>
      </w:tr>
      <w:tr w:rsidR="000E0EB5" w:rsidRPr="007D00E9" w:rsidTr="005D0144">
        <w:tc>
          <w:tcPr>
            <w:tcW w:w="2378" w:type="dxa"/>
            <w:vMerge/>
          </w:tcPr>
          <w:p w:rsidR="000E0EB5" w:rsidRPr="00AF115A" w:rsidRDefault="000E0EB5" w:rsidP="005D0144">
            <w:pPr>
              <w:rPr>
                <w:rFonts w:ascii="Helvetica" w:hAnsi="Helvetica"/>
              </w:rPr>
            </w:pPr>
          </w:p>
        </w:tc>
        <w:tc>
          <w:tcPr>
            <w:tcW w:w="5452" w:type="dxa"/>
          </w:tcPr>
          <w:p w:rsidR="000E0EB5" w:rsidRDefault="000E0EB5" w:rsidP="000E0EB5">
            <w:pPr>
              <w:pStyle w:val="ListParagraph"/>
              <w:numPr>
                <w:ilvl w:val="0"/>
                <w:numId w:val="25"/>
              </w:numPr>
              <w:rPr>
                <w:rFonts w:ascii="Helvetica" w:hAnsi="Helvetica"/>
              </w:rPr>
            </w:pPr>
            <w:r w:rsidRPr="009E7F77">
              <w:rPr>
                <w:rFonts w:ascii="Helvetica" w:hAnsi="Helvetica"/>
              </w:rPr>
              <w:t>Ramp up and ramp down rates</w:t>
            </w:r>
          </w:p>
          <w:p w:rsidR="000E0EB5" w:rsidRPr="00AF115A" w:rsidRDefault="000E0EB5" w:rsidP="005D0144">
            <w:pPr>
              <w:pStyle w:val="ListParagraph"/>
              <w:ind w:left="288"/>
              <w:rPr>
                <w:rFonts w:ascii="Helvetica" w:hAnsi="Helvetica"/>
              </w:rPr>
            </w:pPr>
          </w:p>
        </w:tc>
        <w:tc>
          <w:tcPr>
            <w:tcW w:w="1620" w:type="dxa"/>
            <w:vMerge/>
            <w:shd w:val="clear" w:color="auto" w:fill="auto"/>
            <w:vAlign w:val="center"/>
          </w:tcPr>
          <w:p w:rsidR="000E0EB5" w:rsidRPr="00AF115A" w:rsidRDefault="000E0EB5" w:rsidP="005D0144">
            <w:pPr>
              <w:jc w:val="center"/>
              <w:rPr>
                <w:rFonts w:ascii="Helvetica" w:hAnsi="Helvetica"/>
              </w:rPr>
            </w:pPr>
          </w:p>
        </w:tc>
      </w:tr>
      <w:tr w:rsidR="000E0EB5" w:rsidRPr="007D00E9" w:rsidTr="005D0144">
        <w:tc>
          <w:tcPr>
            <w:tcW w:w="2378" w:type="dxa"/>
            <w:vMerge/>
          </w:tcPr>
          <w:p w:rsidR="000E0EB5" w:rsidRPr="00AF115A" w:rsidRDefault="000E0EB5" w:rsidP="005D0144">
            <w:pPr>
              <w:rPr>
                <w:rFonts w:ascii="Helvetica" w:hAnsi="Helvetica"/>
              </w:rPr>
            </w:pPr>
          </w:p>
        </w:tc>
        <w:tc>
          <w:tcPr>
            <w:tcW w:w="5452" w:type="dxa"/>
          </w:tcPr>
          <w:p w:rsidR="000E0EB5" w:rsidRDefault="000E0EB5" w:rsidP="000E0EB5">
            <w:pPr>
              <w:pStyle w:val="ListParagraph"/>
              <w:numPr>
                <w:ilvl w:val="0"/>
                <w:numId w:val="25"/>
              </w:numPr>
              <w:rPr>
                <w:rFonts w:ascii="Helvetica" w:hAnsi="Helvetica"/>
              </w:rPr>
            </w:pPr>
            <w:r w:rsidRPr="00AF115A">
              <w:rPr>
                <w:rFonts w:ascii="Helvetica" w:hAnsi="Helvetica"/>
              </w:rPr>
              <w:t>Classification (e.g. scheduled, non-scheduled, must dispatch, priority dispatch)</w:t>
            </w:r>
          </w:p>
          <w:p w:rsidR="000E0EB5" w:rsidRPr="00AF115A" w:rsidRDefault="000E0EB5" w:rsidP="005D0144">
            <w:pPr>
              <w:pStyle w:val="ListParagraph"/>
              <w:ind w:left="288"/>
              <w:rPr>
                <w:rFonts w:ascii="Helvetica" w:hAnsi="Helvetica"/>
              </w:rPr>
            </w:pPr>
          </w:p>
        </w:tc>
        <w:tc>
          <w:tcPr>
            <w:tcW w:w="1620" w:type="dxa"/>
            <w:vMerge/>
            <w:shd w:val="clear" w:color="auto" w:fill="auto"/>
            <w:vAlign w:val="center"/>
          </w:tcPr>
          <w:p w:rsidR="000E0EB5" w:rsidRPr="00AF115A" w:rsidRDefault="000E0EB5" w:rsidP="005D0144">
            <w:pPr>
              <w:jc w:val="center"/>
              <w:rPr>
                <w:rFonts w:ascii="Helvetica" w:hAnsi="Helvetica"/>
              </w:rPr>
            </w:pPr>
          </w:p>
        </w:tc>
      </w:tr>
      <w:tr w:rsidR="000E0EB5" w:rsidRPr="007D00E9" w:rsidTr="005D0144">
        <w:tc>
          <w:tcPr>
            <w:tcW w:w="2378" w:type="dxa"/>
            <w:vMerge/>
          </w:tcPr>
          <w:p w:rsidR="000E0EB5" w:rsidRPr="00AF115A" w:rsidRDefault="000E0EB5" w:rsidP="005D0144">
            <w:pPr>
              <w:rPr>
                <w:rFonts w:ascii="Helvetica" w:hAnsi="Helvetica"/>
              </w:rPr>
            </w:pPr>
          </w:p>
        </w:tc>
        <w:tc>
          <w:tcPr>
            <w:tcW w:w="5452" w:type="dxa"/>
          </w:tcPr>
          <w:p w:rsidR="000E0EB5" w:rsidRDefault="000E0EB5" w:rsidP="000E0EB5">
            <w:pPr>
              <w:pStyle w:val="ListParagraph"/>
              <w:numPr>
                <w:ilvl w:val="0"/>
                <w:numId w:val="25"/>
              </w:numPr>
              <w:rPr>
                <w:rFonts w:ascii="Helvetica" w:hAnsi="Helvetica"/>
              </w:rPr>
            </w:pPr>
            <w:r w:rsidRPr="00AF115A">
              <w:rPr>
                <w:rFonts w:ascii="Helvetica" w:hAnsi="Helvetica"/>
              </w:rPr>
              <w:t>Plant type (e.g. coal, natural gas, geothermal, hydro)</w:t>
            </w:r>
          </w:p>
          <w:p w:rsidR="000E0EB5" w:rsidRPr="00AF115A" w:rsidRDefault="000E0EB5" w:rsidP="005D0144">
            <w:pPr>
              <w:pStyle w:val="ListParagraph"/>
              <w:ind w:left="288"/>
              <w:rPr>
                <w:rFonts w:ascii="Helvetica" w:hAnsi="Helvetica"/>
              </w:rPr>
            </w:pPr>
          </w:p>
        </w:tc>
        <w:tc>
          <w:tcPr>
            <w:tcW w:w="1620" w:type="dxa"/>
            <w:vMerge/>
            <w:shd w:val="clear" w:color="auto" w:fill="auto"/>
            <w:vAlign w:val="center"/>
          </w:tcPr>
          <w:p w:rsidR="000E0EB5" w:rsidRPr="00AF115A" w:rsidRDefault="000E0EB5" w:rsidP="005D0144">
            <w:pPr>
              <w:jc w:val="center"/>
              <w:rPr>
                <w:rFonts w:ascii="Helvetica" w:hAnsi="Helvetica"/>
              </w:rPr>
            </w:pPr>
          </w:p>
        </w:tc>
      </w:tr>
      <w:tr w:rsidR="000E0EB5" w:rsidRPr="007D00E9" w:rsidTr="005D0144">
        <w:tc>
          <w:tcPr>
            <w:tcW w:w="2378" w:type="dxa"/>
            <w:vMerge w:val="restart"/>
            <w:shd w:val="clear" w:color="auto" w:fill="auto"/>
            <w:vAlign w:val="center"/>
          </w:tcPr>
          <w:p w:rsidR="000E0EB5" w:rsidRPr="00AF115A" w:rsidRDefault="000E0EB5" w:rsidP="000E0EB5">
            <w:pPr>
              <w:pStyle w:val="ListParagraph"/>
              <w:numPr>
                <w:ilvl w:val="0"/>
                <w:numId w:val="24"/>
              </w:numPr>
              <w:rPr>
                <w:rFonts w:ascii="Helvetica" w:hAnsi="Helvetica"/>
              </w:rPr>
            </w:pPr>
            <w:r w:rsidRPr="00AF115A">
              <w:rPr>
                <w:rFonts w:ascii="Helvetica" w:hAnsi="Helvetica"/>
                <w:szCs w:val="24"/>
              </w:rPr>
              <w:br w:type="page"/>
              <w:t>Market Network Data</w:t>
            </w:r>
          </w:p>
        </w:tc>
        <w:tc>
          <w:tcPr>
            <w:tcW w:w="5452" w:type="dxa"/>
          </w:tcPr>
          <w:p w:rsidR="000E0EB5" w:rsidRPr="00AF115A" w:rsidRDefault="000E0EB5" w:rsidP="000E0EB5">
            <w:pPr>
              <w:pStyle w:val="ListParagraph"/>
              <w:numPr>
                <w:ilvl w:val="0"/>
                <w:numId w:val="26"/>
              </w:numPr>
              <w:rPr>
                <w:rFonts w:ascii="Helvetica" w:hAnsi="Helvetica"/>
              </w:rPr>
            </w:pPr>
            <w:r w:rsidRPr="00AF115A">
              <w:rPr>
                <w:rFonts w:ascii="Helvetica" w:hAnsi="Helvetica"/>
              </w:rPr>
              <w:t>Maps and diagrams showing the location of each registered generating plant/unit and loads, and ratings of transmission lines</w:t>
            </w:r>
          </w:p>
          <w:p w:rsidR="000E0EB5" w:rsidRPr="00AF115A" w:rsidRDefault="000E0EB5" w:rsidP="005D0144">
            <w:pPr>
              <w:rPr>
                <w:rFonts w:ascii="Helvetica" w:hAnsi="Helvetica"/>
              </w:rPr>
            </w:pPr>
          </w:p>
        </w:tc>
        <w:tc>
          <w:tcPr>
            <w:tcW w:w="1620" w:type="dxa"/>
            <w:shd w:val="clear" w:color="auto" w:fill="auto"/>
            <w:vAlign w:val="center"/>
          </w:tcPr>
          <w:p w:rsidR="000E0EB5" w:rsidRPr="00AF115A" w:rsidRDefault="000E0EB5" w:rsidP="005D0144">
            <w:pPr>
              <w:jc w:val="center"/>
              <w:rPr>
                <w:rFonts w:ascii="Helvetica" w:hAnsi="Helvetica"/>
              </w:rPr>
            </w:pPr>
            <w:r w:rsidRPr="00AF115A">
              <w:rPr>
                <w:rFonts w:ascii="Helvetica" w:hAnsi="Helvetica"/>
              </w:rPr>
              <w:t>SO</w:t>
            </w:r>
          </w:p>
        </w:tc>
      </w:tr>
      <w:tr w:rsidR="000E0EB5" w:rsidRPr="007D00E9" w:rsidTr="005D0144">
        <w:tc>
          <w:tcPr>
            <w:tcW w:w="2378" w:type="dxa"/>
            <w:vMerge/>
            <w:shd w:val="clear" w:color="auto" w:fill="auto"/>
          </w:tcPr>
          <w:p w:rsidR="000E0EB5" w:rsidRPr="00AF115A" w:rsidRDefault="000E0EB5" w:rsidP="005D0144">
            <w:pPr>
              <w:rPr>
                <w:rFonts w:ascii="Helvetica" w:hAnsi="Helvetica"/>
              </w:rPr>
            </w:pPr>
          </w:p>
        </w:tc>
        <w:tc>
          <w:tcPr>
            <w:tcW w:w="5452" w:type="dxa"/>
          </w:tcPr>
          <w:p w:rsidR="000E0EB5" w:rsidRDefault="000E0EB5" w:rsidP="000E0EB5">
            <w:pPr>
              <w:pStyle w:val="ListParagraph"/>
              <w:numPr>
                <w:ilvl w:val="0"/>
                <w:numId w:val="26"/>
              </w:numPr>
              <w:rPr>
                <w:rFonts w:ascii="Helvetica" w:hAnsi="Helvetica"/>
              </w:rPr>
            </w:pPr>
            <w:r w:rsidRPr="00AF115A">
              <w:rPr>
                <w:rFonts w:ascii="Helvetica" w:hAnsi="Helvetica"/>
              </w:rPr>
              <w:t>Market</w:t>
            </w:r>
            <w:r w:rsidRPr="00AF115A">
              <w:rPr>
                <w:rFonts w:ascii="Helvetica" w:hAnsi="Helvetica"/>
                <w:szCs w:val="24"/>
              </w:rPr>
              <w:t xml:space="preserve"> Network Model</w:t>
            </w:r>
          </w:p>
          <w:p w:rsidR="000E0EB5" w:rsidRPr="00AF115A" w:rsidRDefault="000E0EB5" w:rsidP="005D0144">
            <w:pPr>
              <w:rPr>
                <w:rFonts w:ascii="Helvetica" w:hAnsi="Helvetica"/>
              </w:rPr>
            </w:pPr>
          </w:p>
        </w:tc>
        <w:tc>
          <w:tcPr>
            <w:tcW w:w="1620" w:type="dxa"/>
            <w:shd w:val="clear" w:color="auto" w:fill="auto"/>
          </w:tcPr>
          <w:p w:rsidR="000E0EB5" w:rsidRPr="00AF115A" w:rsidDel="00C44FB1" w:rsidRDefault="000E0EB5" w:rsidP="005D0144">
            <w:pPr>
              <w:jc w:val="center"/>
              <w:rPr>
                <w:rFonts w:ascii="Helvetica" w:hAnsi="Helvetica"/>
              </w:rPr>
            </w:pPr>
            <w:r w:rsidRPr="00AF115A">
              <w:rPr>
                <w:rFonts w:ascii="Helvetica" w:hAnsi="Helvetica"/>
              </w:rPr>
              <w:t>MO</w:t>
            </w:r>
          </w:p>
        </w:tc>
      </w:tr>
      <w:tr w:rsidR="000E0EB5" w:rsidRPr="007D00E9" w:rsidTr="005D0144">
        <w:tc>
          <w:tcPr>
            <w:tcW w:w="2378" w:type="dxa"/>
            <w:vMerge w:val="restart"/>
            <w:shd w:val="clear" w:color="auto" w:fill="auto"/>
            <w:vAlign w:val="center"/>
          </w:tcPr>
          <w:p w:rsidR="000E0EB5" w:rsidRPr="00AF115A" w:rsidRDefault="000E0EB5" w:rsidP="000E0EB5">
            <w:pPr>
              <w:pStyle w:val="ListParagraph"/>
              <w:numPr>
                <w:ilvl w:val="0"/>
                <w:numId w:val="24"/>
              </w:numPr>
              <w:rPr>
                <w:rFonts w:ascii="Helvetica" w:hAnsi="Helvetica"/>
              </w:rPr>
            </w:pPr>
            <w:r w:rsidRPr="00AF115A">
              <w:rPr>
                <w:rFonts w:ascii="Helvetica" w:hAnsi="Helvetica"/>
                <w:szCs w:val="24"/>
              </w:rPr>
              <w:t>Market Offer/ Bid Data</w:t>
            </w:r>
          </w:p>
        </w:tc>
        <w:tc>
          <w:tcPr>
            <w:tcW w:w="5452" w:type="dxa"/>
          </w:tcPr>
          <w:p w:rsidR="000E0EB5" w:rsidRPr="00AF115A" w:rsidRDefault="000E0EB5" w:rsidP="000E0EB5">
            <w:pPr>
              <w:pStyle w:val="ListParagraph"/>
              <w:numPr>
                <w:ilvl w:val="0"/>
                <w:numId w:val="27"/>
              </w:numPr>
              <w:rPr>
                <w:rFonts w:ascii="Helvetica" w:hAnsi="Helvetica"/>
              </w:rPr>
            </w:pPr>
            <w:r w:rsidRPr="00AF115A">
              <w:rPr>
                <w:rFonts w:ascii="Helvetica" w:hAnsi="Helvetica"/>
              </w:rPr>
              <w:t xml:space="preserve">Standing and working profiles of generation offers of scheduled generating units </w:t>
            </w:r>
          </w:p>
          <w:p w:rsidR="000E0EB5" w:rsidRPr="00AF115A" w:rsidRDefault="000E0EB5" w:rsidP="005D0144">
            <w:pPr>
              <w:rPr>
                <w:rFonts w:ascii="Helvetica" w:hAnsi="Helvetica"/>
              </w:rPr>
            </w:pPr>
          </w:p>
        </w:tc>
        <w:tc>
          <w:tcPr>
            <w:tcW w:w="1620" w:type="dxa"/>
            <w:vMerge w:val="restart"/>
            <w:vAlign w:val="center"/>
          </w:tcPr>
          <w:p w:rsidR="000E0EB5" w:rsidRPr="00AF115A" w:rsidRDefault="000E0EB5" w:rsidP="005D0144">
            <w:pPr>
              <w:jc w:val="center"/>
              <w:rPr>
                <w:rFonts w:ascii="Helvetica" w:hAnsi="Helvetica"/>
              </w:rPr>
            </w:pPr>
            <w:r w:rsidRPr="00AF115A">
              <w:rPr>
                <w:rFonts w:ascii="Helvetica" w:hAnsi="Helvetica"/>
              </w:rPr>
              <w:t>MO</w:t>
            </w:r>
          </w:p>
        </w:tc>
      </w:tr>
      <w:tr w:rsidR="000E0EB5" w:rsidRPr="007D00E9" w:rsidTr="005D0144">
        <w:tc>
          <w:tcPr>
            <w:tcW w:w="2378" w:type="dxa"/>
            <w:vMerge/>
            <w:shd w:val="clear" w:color="auto" w:fill="auto"/>
          </w:tcPr>
          <w:p w:rsidR="000E0EB5" w:rsidRPr="00AF115A" w:rsidRDefault="000E0EB5" w:rsidP="005D0144">
            <w:pPr>
              <w:rPr>
                <w:rFonts w:ascii="Helvetica" w:hAnsi="Helvetica"/>
              </w:rPr>
            </w:pPr>
          </w:p>
        </w:tc>
        <w:tc>
          <w:tcPr>
            <w:tcW w:w="5452" w:type="dxa"/>
          </w:tcPr>
          <w:p w:rsidR="000E0EB5" w:rsidRDefault="000E0EB5" w:rsidP="000E0EB5">
            <w:pPr>
              <w:pStyle w:val="ListParagraph"/>
              <w:numPr>
                <w:ilvl w:val="0"/>
                <w:numId w:val="27"/>
              </w:numPr>
              <w:rPr>
                <w:rFonts w:ascii="Helvetica" w:hAnsi="Helvetica"/>
              </w:rPr>
            </w:pPr>
            <w:r w:rsidRPr="00AF115A">
              <w:rPr>
                <w:rFonts w:ascii="Helvetica" w:hAnsi="Helvetica"/>
              </w:rPr>
              <w:t>Standing and working profiles of nomination of loading levels of non-scheduled generating units</w:t>
            </w:r>
          </w:p>
          <w:p w:rsidR="000E0EB5" w:rsidRPr="00AF115A" w:rsidRDefault="000E0EB5" w:rsidP="005D0144">
            <w:pPr>
              <w:pStyle w:val="ListParagraph"/>
              <w:ind w:left="360"/>
              <w:rPr>
                <w:rFonts w:ascii="Helvetica" w:hAnsi="Helvetica"/>
              </w:rPr>
            </w:pPr>
          </w:p>
        </w:tc>
        <w:tc>
          <w:tcPr>
            <w:tcW w:w="1620" w:type="dxa"/>
            <w:vMerge/>
          </w:tcPr>
          <w:p w:rsidR="000E0EB5" w:rsidRPr="00AF115A" w:rsidRDefault="000E0EB5" w:rsidP="005D0144">
            <w:pPr>
              <w:jc w:val="center"/>
              <w:rPr>
                <w:rFonts w:ascii="Helvetica" w:hAnsi="Helvetica"/>
              </w:rPr>
            </w:pPr>
          </w:p>
        </w:tc>
      </w:tr>
      <w:tr w:rsidR="000E0EB5" w:rsidRPr="007D00E9" w:rsidTr="005D0144">
        <w:tc>
          <w:tcPr>
            <w:tcW w:w="2378" w:type="dxa"/>
            <w:vMerge/>
            <w:shd w:val="clear" w:color="auto" w:fill="auto"/>
          </w:tcPr>
          <w:p w:rsidR="000E0EB5" w:rsidRPr="00AF115A" w:rsidRDefault="000E0EB5" w:rsidP="005D0144">
            <w:pPr>
              <w:rPr>
                <w:rFonts w:ascii="Helvetica" w:hAnsi="Helvetica"/>
              </w:rPr>
            </w:pPr>
          </w:p>
        </w:tc>
        <w:tc>
          <w:tcPr>
            <w:tcW w:w="5452" w:type="dxa"/>
          </w:tcPr>
          <w:p w:rsidR="000E0EB5" w:rsidRDefault="000E0EB5" w:rsidP="000E0EB5">
            <w:pPr>
              <w:pStyle w:val="ListParagraph"/>
              <w:numPr>
                <w:ilvl w:val="0"/>
                <w:numId w:val="27"/>
              </w:numPr>
              <w:rPr>
                <w:rFonts w:ascii="Helvetica" w:hAnsi="Helvetica"/>
              </w:rPr>
            </w:pPr>
            <w:r w:rsidRPr="00AF115A">
              <w:rPr>
                <w:rFonts w:ascii="Helvetica" w:hAnsi="Helvetica"/>
              </w:rPr>
              <w:t>Standing and working profiles of projected outputs of must dispatch and priority dispatch generating units</w:t>
            </w:r>
            <w:r w:rsidRPr="00AF115A" w:rsidDel="008E2EBA">
              <w:rPr>
                <w:rFonts w:ascii="Helvetica" w:hAnsi="Helvetica"/>
              </w:rPr>
              <w:t xml:space="preserve"> </w:t>
            </w:r>
          </w:p>
          <w:p w:rsidR="000E0EB5" w:rsidRPr="00AF115A" w:rsidRDefault="000E0EB5" w:rsidP="005D0144">
            <w:pPr>
              <w:rPr>
                <w:rFonts w:ascii="Helvetica" w:hAnsi="Helvetica"/>
              </w:rPr>
            </w:pPr>
          </w:p>
        </w:tc>
        <w:tc>
          <w:tcPr>
            <w:tcW w:w="1620" w:type="dxa"/>
            <w:vMerge/>
          </w:tcPr>
          <w:p w:rsidR="000E0EB5" w:rsidRPr="00AF115A" w:rsidRDefault="000E0EB5" w:rsidP="005D0144">
            <w:pPr>
              <w:jc w:val="center"/>
              <w:rPr>
                <w:rFonts w:ascii="Helvetica" w:hAnsi="Helvetica"/>
              </w:rPr>
            </w:pPr>
          </w:p>
        </w:tc>
      </w:tr>
      <w:tr w:rsidR="000E0EB5" w:rsidRPr="007D00E9" w:rsidTr="005D0144">
        <w:tc>
          <w:tcPr>
            <w:tcW w:w="2378" w:type="dxa"/>
            <w:vMerge/>
            <w:shd w:val="clear" w:color="auto" w:fill="auto"/>
          </w:tcPr>
          <w:p w:rsidR="000E0EB5" w:rsidRPr="00AF115A" w:rsidRDefault="000E0EB5" w:rsidP="005D0144">
            <w:pPr>
              <w:rPr>
                <w:rFonts w:ascii="Helvetica" w:hAnsi="Helvetica"/>
              </w:rPr>
            </w:pPr>
          </w:p>
        </w:tc>
        <w:tc>
          <w:tcPr>
            <w:tcW w:w="5452" w:type="dxa"/>
          </w:tcPr>
          <w:p w:rsidR="000E0EB5" w:rsidRDefault="000E0EB5" w:rsidP="000E0EB5">
            <w:pPr>
              <w:pStyle w:val="ListParagraph"/>
              <w:numPr>
                <w:ilvl w:val="0"/>
                <w:numId w:val="27"/>
              </w:numPr>
              <w:rPr>
                <w:rFonts w:ascii="Helvetica" w:hAnsi="Helvetica"/>
              </w:rPr>
            </w:pPr>
            <w:r w:rsidRPr="00AF115A">
              <w:rPr>
                <w:rFonts w:ascii="Helvetica" w:hAnsi="Helvetica"/>
              </w:rPr>
              <w:t>Standing and working profiles of demand bids of scheduled loads</w:t>
            </w:r>
            <w:r w:rsidRPr="00AF115A" w:rsidDel="009D0A4B">
              <w:rPr>
                <w:rFonts w:ascii="Helvetica" w:hAnsi="Helvetica"/>
              </w:rPr>
              <w:t xml:space="preserve"> </w:t>
            </w:r>
          </w:p>
          <w:p w:rsidR="000E0EB5" w:rsidRPr="00AF115A" w:rsidRDefault="000E0EB5" w:rsidP="005D0144">
            <w:pPr>
              <w:rPr>
                <w:rFonts w:ascii="Helvetica" w:hAnsi="Helvetica"/>
              </w:rPr>
            </w:pPr>
          </w:p>
        </w:tc>
        <w:tc>
          <w:tcPr>
            <w:tcW w:w="1620" w:type="dxa"/>
            <w:vMerge/>
          </w:tcPr>
          <w:p w:rsidR="000E0EB5" w:rsidRPr="00AF115A" w:rsidRDefault="000E0EB5" w:rsidP="005D0144">
            <w:pPr>
              <w:jc w:val="center"/>
              <w:rPr>
                <w:rFonts w:ascii="Helvetica" w:hAnsi="Helvetica"/>
              </w:rPr>
            </w:pPr>
          </w:p>
        </w:tc>
      </w:tr>
      <w:tr w:rsidR="000E0EB5" w:rsidRPr="007D00E9" w:rsidTr="005D0144">
        <w:tc>
          <w:tcPr>
            <w:tcW w:w="2378" w:type="dxa"/>
            <w:vMerge/>
            <w:shd w:val="clear" w:color="auto" w:fill="auto"/>
          </w:tcPr>
          <w:p w:rsidR="000E0EB5" w:rsidRPr="00AF115A" w:rsidRDefault="000E0EB5" w:rsidP="005D0144">
            <w:pPr>
              <w:rPr>
                <w:rFonts w:ascii="Helvetica" w:hAnsi="Helvetica"/>
              </w:rPr>
            </w:pPr>
          </w:p>
        </w:tc>
        <w:tc>
          <w:tcPr>
            <w:tcW w:w="5452" w:type="dxa"/>
          </w:tcPr>
          <w:p w:rsidR="000E0EB5" w:rsidRDefault="000E0EB5" w:rsidP="000E0EB5">
            <w:pPr>
              <w:pStyle w:val="ListParagraph"/>
              <w:numPr>
                <w:ilvl w:val="0"/>
                <w:numId w:val="27"/>
              </w:numPr>
              <w:rPr>
                <w:rFonts w:ascii="Helvetica" w:hAnsi="Helvetica"/>
              </w:rPr>
            </w:pPr>
            <w:r w:rsidRPr="00AF115A">
              <w:rPr>
                <w:rFonts w:ascii="Helvetica" w:hAnsi="Helvetica"/>
              </w:rPr>
              <w:t xml:space="preserve">Standing and working profiles of reserve offers of scheduled generating units </w:t>
            </w:r>
          </w:p>
          <w:p w:rsidR="000E0EB5" w:rsidRPr="00AF115A" w:rsidRDefault="000E0EB5" w:rsidP="005D0144">
            <w:pPr>
              <w:rPr>
                <w:rFonts w:ascii="Helvetica" w:hAnsi="Helvetica"/>
              </w:rPr>
            </w:pPr>
          </w:p>
        </w:tc>
        <w:tc>
          <w:tcPr>
            <w:tcW w:w="1620" w:type="dxa"/>
            <w:vMerge/>
          </w:tcPr>
          <w:p w:rsidR="000E0EB5" w:rsidRPr="00AF115A" w:rsidRDefault="000E0EB5" w:rsidP="005D0144">
            <w:pPr>
              <w:jc w:val="center"/>
              <w:rPr>
                <w:rFonts w:ascii="Helvetica" w:hAnsi="Helvetica"/>
              </w:rPr>
            </w:pPr>
          </w:p>
        </w:tc>
      </w:tr>
      <w:tr w:rsidR="000E0EB5" w:rsidRPr="007D00E9" w:rsidTr="005D0144">
        <w:tc>
          <w:tcPr>
            <w:tcW w:w="2378" w:type="dxa"/>
            <w:vMerge/>
            <w:shd w:val="clear" w:color="auto" w:fill="auto"/>
          </w:tcPr>
          <w:p w:rsidR="000E0EB5" w:rsidRPr="00AF115A" w:rsidRDefault="000E0EB5" w:rsidP="005D0144">
            <w:pPr>
              <w:rPr>
                <w:rFonts w:ascii="Helvetica" w:hAnsi="Helvetica"/>
              </w:rPr>
            </w:pPr>
          </w:p>
        </w:tc>
        <w:tc>
          <w:tcPr>
            <w:tcW w:w="5452" w:type="dxa"/>
          </w:tcPr>
          <w:p w:rsidR="000E0EB5" w:rsidRPr="00AF115A" w:rsidRDefault="000E0EB5" w:rsidP="000E0EB5">
            <w:pPr>
              <w:pStyle w:val="ListParagraph"/>
              <w:numPr>
                <w:ilvl w:val="0"/>
                <w:numId w:val="27"/>
              </w:numPr>
              <w:rPr>
                <w:rFonts w:ascii="Helvetica" w:hAnsi="Helvetica"/>
              </w:rPr>
            </w:pPr>
            <w:r w:rsidRPr="00AF115A">
              <w:rPr>
                <w:rFonts w:ascii="Helvetica" w:hAnsi="Helvetica"/>
              </w:rPr>
              <w:t xml:space="preserve">Standing and working profiles of reserve offers of customers for </w:t>
            </w:r>
            <w:r>
              <w:rPr>
                <w:rFonts w:ascii="Helvetica" w:hAnsi="Helvetica"/>
              </w:rPr>
              <w:t>their</w:t>
            </w:r>
            <w:r w:rsidRPr="00AF115A">
              <w:rPr>
                <w:rFonts w:ascii="Helvetica" w:hAnsi="Helvetica"/>
              </w:rPr>
              <w:t xml:space="preserve"> interruptible load facilities</w:t>
            </w:r>
          </w:p>
        </w:tc>
        <w:tc>
          <w:tcPr>
            <w:tcW w:w="1620" w:type="dxa"/>
            <w:vMerge/>
          </w:tcPr>
          <w:p w:rsidR="000E0EB5" w:rsidRPr="00AF115A" w:rsidRDefault="000E0EB5" w:rsidP="005D0144">
            <w:pPr>
              <w:jc w:val="center"/>
              <w:rPr>
                <w:rFonts w:ascii="Helvetica" w:hAnsi="Helvetica"/>
              </w:rPr>
            </w:pPr>
          </w:p>
        </w:tc>
      </w:tr>
      <w:tr w:rsidR="000E0EB5" w:rsidRPr="007D00E9" w:rsidTr="005D0144">
        <w:tc>
          <w:tcPr>
            <w:tcW w:w="2378" w:type="dxa"/>
            <w:vMerge w:val="restart"/>
            <w:shd w:val="clear" w:color="auto" w:fill="auto"/>
            <w:vAlign w:val="center"/>
          </w:tcPr>
          <w:p w:rsidR="000E0EB5" w:rsidRDefault="000E0EB5" w:rsidP="000E0EB5">
            <w:pPr>
              <w:pStyle w:val="ListParagraph"/>
              <w:numPr>
                <w:ilvl w:val="0"/>
                <w:numId w:val="24"/>
              </w:numPr>
              <w:rPr>
                <w:rFonts w:ascii="Helvetica" w:hAnsi="Helvetica"/>
              </w:rPr>
            </w:pPr>
            <w:r w:rsidRPr="00AF115A">
              <w:rPr>
                <w:rFonts w:ascii="Helvetica" w:hAnsi="Helvetica"/>
                <w:szCs w:val="24"/>
              </w:rPr>
              <w:lastRenderedPageBreak/>
              <w:t>Scheduling and Dispatch (Market Projections and Real-time Dispatch)</w:t>
            </w:r>
          </w:p>
          <w:p w:rsidR="000E0EB5" w:rsidRPr="00AF115A" w:rsidRDefault="000E0EB5" w:rsidP="005D0144">
            <w:pPr>
              <w:pStyle w:val="ListParagraph"/>
              <w:ind w:left="360"/>
              <w:rPr>
                <w:rFonts w:ascii="Helvetica" w:hAnsi="Helvetica"/>
              </w:rPr>
            </w:pPr>
          </w:p>
        </w:tc>
        <w:tc>
          <w:tcPr>
            <w:tcW w:w="5452" w:type="dxa"/>
          </w:tcPr>
          <w:p w:rsidR="000E0EB5" w:rsidRPr="00AF115A" w:rsidRDefault="000E0EB5" w:rsidP="000E0EB5">
            <w:pPr>
              <w:pStyle w:val="ListParagraph"/>
              <w:numPr>
                <w:ilvl w:val="0"/>
                <w:numId w:val="28"/>
              </w:numPr>
              <w:rPr>
                <w:rFonts w:ascii="Helvetica" w:hAnsi="Helvetica"/>
              </w:rPr>
            </w:pPr>
            <w:r w:rsidRPr="00AF115A">
              <w:rPr>
                <w:rFonts w:ascii="Helvetica" w:hAnsi="Helvetica"/>
              </w:rPr>
              <w:t>Dispatch schedules and prices for energy per node</w:t>
            </w:r>
          </w:p>
          <w:p w:rsidR="000E0EB5" w:rsidRPr="00AF115A" w:rsidRDefault="000E0EB5" w:rsidP="005D0144">
            <w:pPr>
              <w:rPr>
                <w:rFonts w:ascii="Helvetica" w:hAnsi="Helvetica"/>
              </w:rPr>
            </w:pPr>
          </w:p>
        </w:tc>
        <w:tc>
          <w:tcPr>
            <w:tcW w:w="1620" w:type="dxa"/>
            <w:vMerge w:val="restart"/>
            <w:vAlign w:val="center"/>
          </w:tcPr>
          <w:p w:rsidR="000E0EB5" w:rsidRPr="00AF115A" w:rsidRDefault="000E0EB5" w:rsidP="005D0144">
            <w:pPr>
              <w:jc w:val="center"/>
              <w:rPr>
                <w:rFonts w:ascii="Helvetica" w:hAnsi="Helvetica"/>
              </w:rPr>
            </w:pPr>
            <w:r>
              <w:rPr>
                <w:rFonts w:ascii="Helvetica" w:hAnsi="Helvetica"/>
              </w:rPr>
              <w:t>MO</w:t>
            </w:r>
          </w:p>
        </w:tc>
      </w:tr>
      <w:tr w:rsidR="000E0EB5" w:rsidRPr="007D00E9" w:rsidTr="005D0144">
        <w:tc>
          <w:tcPr>
            <w:tcW w:w="2378" w:type="dxa"/>
            <w:vMerge/>
            <w:shd w:val="clear" w:color="auto" w:fill="auto"/>
          </w:tcPr>
          <w:p w:rsidR="000E0EB5" w:rsidRPr="00AF115A" w:rsidRDefault="000E0EB5" w:rsidP="005D0144">
            <w:pPr>
              <w:rPr>
                <w:rFonts w:ascii="Helvetica" w:hAnsi="Helvetica"/>
              </w:rPr>
            </w:pPr>
          </w:p>
        </w:tc>
        <w:tc>
          <w:tcPr>
            <w:tcW w:w="5452" w:type="dxa"/>
          </w:tcPr>
          <w:p w:rsidR="000E0EB5" w:rsidRDefault="000E0EB5" w:rsidP="000E0EB5">
            <w:pPr>
              <w:pStyle w:val="ListParagraph"/>
              <w:numPr>
                <w:ilvl w:val="0"/>
                <w:numId w:val="28"/>
              </w:numPr>
              <w:rPr>
                <w:rFonts w:ascii="Helvetica" w:hAnsi="Helvetica"/>
              </w:rPr>
            </w:pPr>
            <w:r w:rsidRPr="00AF115A">
              <w:rPr>
                <w:rFonts w:ascii="Helvetica" w:hAnsi="Helvetica"/>
              </w:rPr>
              <w:t>Dispatch schedules and prices for reserve</w:t>
            </w:r>
            <w:r w:rsidRPr="00AF115A" w:rsidDel="00EA02C7">
              <w:rPr>
                <w:rFonts w:ascii="Helvetica" w:hAnsi="Helvetica"/>
              </w:rPr>
              <w:t xml:space="preserve"> </w:t>
            </w:r>
          </w:p>
          <w:p w:rsidR="000E0EB5" w:rsidRPr="00AF115A" w:rsidRDefault="000E0EB5" w:rsidP="005D0144">
            <w:pPr>
              <w:pStyle w:val="ListParagraph"/>
              <w:ind w:left="360"/>
              <w:rPr>
                <w:rFonts w:ascii="Helvetica" w:hAnsi="Helvetica"/>
              </w:rPr>
            </w:pPr>
          </w:p>
        </w:tc>
        <w:tc>
          <w:tcPr>
            <w:tcW w:w="1620" w:type="dxa"/>
            <w:vMerge/>
          </w:tcPr>
          <w:p w:rsidR="000E0EB5" w:rsidRPr="00AF115A" w:rsidRDefault="000E0EB5" w:rsidP="005D0144">
            <w:pPr>
              <w:jc w:val="center"/>
              <w:rPr>
                <w:rFonts w:ascii="Helvetica" w:hAnsi="Helvetica"/>
              </w:rPr>
            </w:pPr>
          </w:p>
        </w:tc>
      </w:tr>
      <w:tr w:rsidR="000E0EB5" w:rsidRPr="007D00E9" w:rsidTr="005D0144">
        <w:tc>
          <w:tcPr>
            <w:tcW w:w="2378" w:type="dxa"/>
            <w:vMerge/>
            <w:shd w:val="clear" w:color="auto" w:fill="auto"/>
          </w:tcPr>
          <w:p w:rsidR="000E0EB5" w:rsidRPr="00AF115A" w:rsidRDefault="000E0EB5" w:rsidP="005D0144">
            <w:pPr>
              <w:rPr>
                <w:rFonts w:ascii="Helvetica" w:hAnsi="Helvetica"/>
              </w:rPr>
            </w:pPr>
          </w:p>
        </w:tc>
        <w:tc>
          <w:tcPr>
            <w:tcW w:w="5452" w:type="dxa"/>
          </w:tcPr>
          <w:p w:rsidR="000E0EB5" w:rsidRDefault="000E0EB5" w:rsidP="000E0EB5">
            <w:pPr>
              <w:pStyle w:val="ListParagraph"/>
              <w:numPr>
                <w:ilvl w:val="0"/>
                <w:numId w:val="28"/>
              </w:numPr>
              <w:rPr>
                <w:rFonts w:ascii="Helvetica" w:hAnsi="Helvetica"/>
              </w:rPr>
            </w:pPr>
            <w:r w:rsidRPr="00AF115A">
              <w:rPr>
                <w:rFonts w:ascii="Helvetica" w:hAnsi="Helvetica"/>
              </w:rPr>
              <w:t>List of pricing conditions</w:t>
            </w:r>
          </w:p>
          <w:p w:rsidR="000E0EB5" w:rsidRPr="00AF115A" w:rsidRDefault="000E0EB5" w:rsidP="005D0144">
            <w:pPr>
              <w:pStyle w:val="ListParagraph"/>
              <w:ind w:left="360"/>
              <w:rPr>
                <w:rFonts w:ascii="Helvetica" w:hAnsi="Helvetica"/>
              </w:rPr>
            </w:pPr>
          </w:p>
        </w:tc>
        <w:tc>
          <w:tcPr>
            <w:tcW w:w="1620" w:type="dxa"/>
            <w:vMerge/>
          </w:tcPr>
          <w:p w:rsidR="000E0EB5" w:rsidRPr="00AF115A" w:rsidRDefault="000E0EB5" w:rsidP="005D0144">
            <w:pPr>
              <w:jc w:val="center"/>
              <w:rPr>
                <w:rFonts w:ascii="Helvetica" w:hAnsi="Helvetica"/>
              </w:rPr>
            </w:pPr>
          </w:p>
        </w:tc>
      </w:tr>
      <w:tr w:rsidR="000E0EB5" w:rsidRPr="007D00E9" w:rsidTr="005D0144">
        <w:tc>
          <w:tcPr>
            <w:tcW w:w="2378" w:type="dxa"/>
            <w:vMerge/>
            <w:shd w:val="clear" w:color="auto" w:fill="auto"/>
          </w:tcPr>
          <w:p w:rsidR="000E0EB5" w:rsidRPr="00AF115A" w:rsidRDefault="000E0EB5" w:rsidP="005D0144">
            <w:pPr>
              <w:rPr>
                <w:rFonts w:ascii="Helvetica" w:hAnsi="Helvetica"/>
              </w:rPr>
            </w:pPr>
          </w:p>
        </w:tc>
        <w:tc>
          <w:tcPr>
            <w:tcW w:w="5452" w:type="dxa"/>
          </w:tcPr>
          <w:p w:rsidR="000E0EB5" w:rsidRDefault="000E0EB5" w:rsidP="000E0EB5">
            <w:pPr>
              <w:pStyle w:val="ListParagraph"/>
              <w:numPr>
                <w:ilvl w:val="0"/>
                <w:numId w:val="28"/>
              </w:numPr>
              <w:rPr>
                <w:rFonts w:ascii="Helvetica" w:hAnsi="Helvetica"/>
              </w:rPr>
            </w:pPr>
            <w:r w:rsidRPr="00AF115A">
              <w:rPr>
                <w:rFonts w:ascii="Helvetica" w:hAnsi="Helvetica"/>
              </w:rPr>
              <w:t>List of transmission lines and equipment constraints</w:t>
            </w:r>
          </w:p>
          <w:p w:rsidR="000E0EB5" w:rsidRPr="00AF115A" w:rsidRDefault="000E0EB5" w:rsidP="005D0144">
            <w:pPr>
              <w:pStyle w:val="ListParagraph"/>
              <w:ind w:left="360"/>
              <w:rPr>
                <w:rFonts w:ascii="Helvetica" w:hAnsi="Helvetica"/>
              </w:rPr>
            </w:pPr>
          </w:p>
        </w:tc>
        <w:tc>
          <w:tcPr>
            <w:tcW w:w="1620" w:type="dxa"/>
            <w:vMerge/>
          </w:tcPr>
          <w:p w:rsidR="000E0EB5" w:rsidRPr="00AF115A" w:rsidRDefault="000E0EB5" w:rsidP="005D0144">
            <w:pPr>
              <w:jc w:val="center"/>
              <w:rPr>
                <w:rFonts w:ascii="Helvetica" w:hAnsi="Helvetica"/>
              </w:rPr>
            </w:pPr>
          </w:p>
        </w:tc>
      </w:tr>
      <w:tr w:rsidR="000E0EB5" w:rsidRPr="007D00E9" w:rsidTr="005D0144">
        <w:tc>
          <w:tcPr>
            <w:tcW w:w="2378" w:type="dxa"/>
            <w:vMerge/>
            <w:shd w:val="clear" w:color="auto" w:fill="auto"/>
          </w:tcPr>
          <w:p w:rsidR="000E0EB5" w:rsidRPr="00AF115A" w:rsidRDefault="000E0EB5" w:rsidP="005D0144">
            <w:pPr>
              <w:rPr>
                <w:rFonts w:ascii="Helvetica" w:hAnsi="Helvetica"/>
              </w:rPr>
            </w:pPr>
          </w:p>
        </w:tc>
        <w:tc>
          <w:tcPr>
            <w:tcW w:w="5452" w:type="dxa"/>
          </w:tcPr>
          <w:p w:rsidR="000E0EB5" w:rsidRDefault="000E0EB5" w:rsidP="000E0EB5">
            <w:pPr>
              <w:pStyle w:val="ListParagraph"/>
              <w:numPr>
                <w:ilvl w:val="0"/>
                <w:numId w:val="28"/>
              </w:numPr>
              <w:rPr>
                <w:rFonts w:ascii="Helvetica" w:hAnsi="Helvetica"/>
              </w:rPr>
            </w:pPr>
            <w:r w:rsidRPr="00AF115A">
              <w:rPr>
                <w:rFonts w:ascii="Helvetica" w:hAnsi="Helvetica"/>
              </w:rPr>
              <w:t>HVDC line flow</w:t>
            </w:r>
          </w:p>
          <w:p w:rsidR="000E0EB5" w:rsidRPr="00AF115A" w:rsidRDefault="000E0EB5" w:rsidP="005D0144">
            <w:pPr>
              <w:pStyle w:val="ListParagraph"/>
              <w:ind w:left="360"/>
              <w:rPr>
                <w:rFonts w:ascii="Helvetica" w:hAnsi="Helvetica"/>
              </w:rPr>
            </w:pPr>
          </w:p>
        </w:tc>
        <w:tc>
          <w:tcPr>
            <w:tcW w:w="1620" w:type="dxa"/>
            <w:vMerge/>
          </w:tcPr>
          <w:p w:rsidR="000E0EB5" w:rsidRPr="00AF115A" w:rsidRDefault="000E0EB5" w:rsidP="005D0144">
            <w:pPr>
              <w:jc w:val="center"/>
              <w:rPr>
                <w:rFonts w:ascii="Helvetica" w:hAnsi="Helvetica"/>
              </w:rPr>
            </w:pPr>
          </w:p>
        </w:tc>
      </w:tr>
      <w:tr w:rsidR="000E0EB5" w:rsidRPr="007D00E9" w:rsidTr="005D0144">
        <w:tc>
          <w:tcPr>
            <w:tcW w:w="2378" w:type="dxa"/>
            <w:vMerge/>
            <w:shd w:val="clear" w:color="auto" w:fill="auto"/>
          </w:tcPr>
          <w:p w:rsidR="000E0EB5" w:rsidRPr="00AF115A" w:rsidRDefault="000E0EB5" w:rsidP="005D0144">
            <w:pPr>
              <w:rPr>
                <w:rFonts w:ascii="Helvetica" w:hAnsi="Helvetica"/>
              </w:rPr>
            </w:pPr>
          </w:p>
        </w:tc>
        <w:tc>
          <w:tcPr>
            <w:tcW w:w="5452" w:type="dxa"/>
          </w:tcPr>
          <w:p w:rsidR="000E0EB5" w:rsidRDefault="000E0EB5" w:rsidP="000E0EB5">
            <w:pPr>
              <w:pStyle w:val="ListParagraph"/>
              <w:numPr>
                <w:ilvl w:val="0"/>
                <w:numId w:val="28"/>
              </w:numPr>
              <w:rPr>
                <w:rFonts w:ascii="Helvetica" w:hAnsi="Helvetica"/>
              </w:rPr>
            </w:pPr>
            <w:r w:rsidRPr="00AF115A">
              <w:rPr>
                <w:rFonts w:ascii="Helvetica" w:hAnsi="Helvetica"/>
              </w:rPr>
              <w:t>Aggregate Data (</w:t>
            </w:r>
            <w:r>
              <w:rPr>
                <w:rFonts w:ascii="Helvetica" w:hAnsi="Helvetica"/>
              </w:rPr>
              <w:t>e.g</w:t>
            </w:r>
            <w:r w:rsidRPr="00AF115A">
              <w:rPr>
                <w:rFonts w:ascii="Helvetica" w:hAnsi="Helvetica"/>
              </w:rPr>
              <w:t>. load, loss)</w:t>
            </w:r>
          </w:p>
          <w:p w:rsidR="000E0EB5" w:rsidRPr="00AF115A" w:rsidRDefault="000E0EB5" w:rsidP="005D0144">
            <w:pPr>
              <w:pStyle w:val="ListParagraph"/>
              <w:ind w:left="360"/>
              <w:rPr>
                <w:rFonts w:ascii="Helvetica" w:hAnsi="Helvetica"/>
              </w:rPr>
            </w:pPr>
          </w:p>
        </w:tc>
        <w:tc>
          <w:tcPr>
            <w:tcW w:w="1620" w:type="dxa"/>
            <w:vMerge/>
          </w:tcPr>
          <w:p w:rsidR="000E0EB5" w:rsidRPr="00AF115A" w:rsidRDefault="000E0EB5" w:rsidP="005D0144">
            <w:pPr>
              <w:jc w:val="center"/>
              <w:rPr>
                <w:rFonts w:ascii="Helvetica" w:hAnsi="Helvetica"/>
              </w:rPr>
            </w:pPr>
          </w:p>
        </w:tc>
      </w:tr>
      <w:tr w:rsidR="000E0EB5" w:rsidRPr="007D00E9" w:rsidTr="005D0144">
        <w:tc>
          <w:tcPr>
            <w:tcW w:w="2378" w:type="dxa"/>
            <w:vMerge w:val="restart"/>
            <w:shd w:val="clear" w:color="auto" w:fill="auto"/>
          </w:tcPr>
          <w:p w:rsidR="000E0EB5" w:rsidRPr="00AF115A" w:rsidRDefault="000E0EB5" w:rsidP="000E0EB5">
            <w:pPr>
              <w:pStyle w:val="ListParagraph"/>
              <w:numPr>
                <w:ilvl w:val="0"/>
                <w:numId w:val="24"/>
              </w:numPr>
              <w:rPr>
                <w:rFonts w:ascii="Helvetica" w:hAnsi="Helvetica"/>
              </w:rPr>
            </w:pPr>
            <w:r w:rsidRPr="00AF115A">
              <w:rPr>
                <w:rFonts w:ascii="Helvetica" w:hAnsi="Helvetica"/>
                <w:szCs w:val="24"/>
              </w:rPr>
              <w:t>System Operations Data (Market Projections and Real-time Dispatch)</w:t>
            </w:r>
          </w:p>
        </w:tc>
        <w:tc>
          <w:tcPr>
            <w:tcW w:w="5452" w:type="dxa"/>
          </w:tcPr>
          <w:p w:rsidR="000E0EB5" w:rsidRDefault="000E0EB5" w:rsidP="000E0EB5">
            <w:pPr>
              <w:pStyle w:val="ListParagraph"/>
              <w:numPr>
                <w:ilvl w:val="0"/>
                <w:numId w:val="29"/>
              </w:numPr>
              <w:rPr>
                <w:rFonts w:ascii="Helvetica" w:hAnsi="Helvetica"/>
              </w:rPr>
            </w:pPr>
            <w:r w:rsidRPr="00AF115A">
              <w:rPr>
                <w:rFonts w:ascii="Helvetica" w:hAnsi="Helvetica"/>
              </w:rPr>
              <w:t>Outage schedules</w:t>
            </w:r>
          </w:p>
          <w:p w:rsidR="000E0EB5" w:rsidRPr="00AF115A" w:rsidRDefault="000E0EB5" w:rsidP="005D0144">
            <w:pPr>
              <w:pStyle w:val="ListParagraph"/>
              <w:ind w:left="360"/>
              <w:rPr>
                <w:rFonts w:ascii="Helvetica" w:hAnsi="Helvetica"/>
              </w:rPr>
            </w:pPr>
          </w:p>
        </w:tc>
        <w:tc>
          <w:tcPr>
            <w:tcW w:w="1620" w:type="dxa"/>
            <w:vMerge w:val="restart"/>
            <w:vAlign w:val="center"/>
          </w:tcPr>
          <w:p w:rsidR="000E0EB5" w:rsidRPr="00AF115A" w:rsidRDefault="000E0EB5" w:rsidP="005D0144">
            <w:pPr>
              <w:jc w:val="center"/>
              <w:rPr>
                <w:rFonts w:ascii="Helvetica" w:hAnsi="Helvetica"/>
              </w:rPr>
            </w:pPr>
            <w:r w:rsidRPr="00AF115A">
              <w:rPr>
                <w:rFonts w:ascii="Helvetica" w:hAnsi="Helvetica"/>
              </w:rPr>
              <w:t>MO</w:t>
            </w:r>
          </w:p>
        </w:tc>
      </w:tr>
      <w:tr w:rsidR="000E0EB5" w:rsidRPr="007D00E9" w:rsidTr="005D0144">
        <w:tc>
          <w:tcPr>
            <w:tcW w:w="2378" w:type="dxa"/>
            <w:vMerge/>
            <w:shd w:val="clear" w:color="auto" w:fill="auto"/>
          </w:tcPr>
          <w:p w:rsidR="000E0EB5" w:rsidRPr="00AF115A" w:rsidRDefault="000E0EB5" w:rsidP="005D0144">
            <w:pPr>
              <w:rPr>
                <w:rFonts w:ascii="Helvetica" w:hAnsi="Helvetica"/>
              </w:rPr>
            </w:pPr>
          </w:p>
        </w:tc>
        <w:tc>
          <w:tcPr>
            <w:tcW w:w="5452" w:type="dxa"/>
          </w:tcPr>
          <w:p w:rsidR="000E0EB5" w:rsidRDefault="000E0EB5" w:rsidP="000E0EB5">
            <w:pPr>
              <w:pStyle w:val="ListParagraph"/>
              <w:numPr>
                <w:ilvl w:val="0"/>
                <w:numId w:val="29"/>
              </w:numPr>
              <w:rPr>
                <w:rFonts w:ascii="Helvetica" w:hAnsi="Helvetica"/>
              </w:rPr>
            </w:pPr>
            <w:r w:rsidRPr="00AF115A">
              <w:rPr>
                <w:rFonts w:ascii="Helvetica" w:hAnsi="Helvetica"/>
              </w:rPr>
              <w:t>Contingency lists</w:t>
            </w:r>
          </w:p>
          <w:p w:rsidR="000E0EB5" w:rsidRPr="00AF115A" w:rsidRDefault="000E0EB5" w:rsidP="005D0144">
            <w:pPr>
              <w:pStyle w:val="ListParagraph"/>
              <w:ind w:left="360"/>
              <w:rPr>
                <w:rFonts w:ascii="Helvetica" w:hAnsi="Helvetica"/>
              </w:rPr>
            </w:pPr>
          </w:p>
        </w:tc>
        <w:tc>
          <w:tcPr>
            <w:tcW w:w="1620" w:type="dxa"/>
            <w:vMerge/>
          </w:tcPr>
          <w:p w:rsidR="000E0EB5" w:rsidRPr="00AF115A" w:rsidRDefault="000E0EB5" w:rsidP="005D0144">
            <w:pPr>
              <w:jc w:val="center"/>
              <w:rPr>
                <w:rFonts w:ascii="Helvetica" w:hAnsi="Helvetica"/>
              </w:rPr>
            </w:pPr>
          </w:p>
        </w:tc>
      </w:tr>
      <w:tr w:rsidR="000E0EB5" w:rsidRPr="007D00E9" w:rsidTr="005D0144">
        <w:tc>
          <w:tcPr>
            <w:tcW w:w="2378" w:type="dxa"/>
            <w:vMerge/>
            <w:shd w:val="clear" w:color="auto" w:fill="auto"/>
          </w:tcPr>
          <w:p w:rsidR="000E0EB5" w:rsidRPr="00AF115A" w:rsidRDefault="000E0EB5" w:rsidP="005D0144">
            <w:pPr>
              <w:rPr>
                <w:rFonts w:ascii="Helvetica" w:hAnsi="Helvetica"/>
              </w:rPr>
            </w:pPr>
          </w:p>
        </w:tc>
        <w:tc>
          <w:tcPr>
            <w:tcW w:w="5452" w:type="dxa"/>
          </w:tcPr>
          <w:p w:rsidR="000E0EB5" w:rsidRDefault="000E0EB5" w:rsidP="000E0EB5">
            <w:pPr>
              <w:pStyle w:val="ListParagraph"/>
              <w:numPr>
                <w:ilvl w:val="0"/>
                <w:numId w:val="29"/>
              </w:numPr>
              <w:rPr>
                <w:rFonts w:ascii="Helvetica" w:hAnsi="Helvetica"/>
              </w:rPr>
            </w:pPr>
            <w:r w:rsidRPr="00AF115A">
              <w:rPr>
                <w:rFonts w:ascii="Helvetica" w:hAnsi="Helvetica"/>
              </w:rPr>
              <w:t>Reserve requirements</w:t>
            </w:r>
          </w:p>
          <w:p w:rsidR="000E0EB5" w:rsidRPr="00AF115A" w:rsidRDefault="000E0EB5" w:rsidP="005D0144">
            <w:pPr>
              <w:pStyle w:val="ListParagraph"/>
              <w:ind w:left="360"/>
              <w:rPr>
                <w:rFonts w:ascii="Helvetica" w:hAnsi="Helvetica"/>
              </w:rPr>
            </w:pPr>
          </w:p>
        </w:tc>
        <w:tc>
          <w:tcPr>
            <w:tcW w:w="1620" w:type="dxa"/>
            <w:vMerge/>
          </w:tcPr>
          <w:p w:rsidR="000E0EB5" w:rsidRPr="00AF115A" w:rsidRDefault="000E0EB5" w:rsidP="005D0144">
            <w:pPr>
              <w:jc w:val="center"/>
              <w:rPr>
                <w:rFonts w:ascii="Helvetica" w:hAnsi="Helvetica"/>
              </w:rPr>
            </w:pPr>
          </w:p>
        </w:tc>
      </w:tr>
      <w:tr w:rsidR="000E0EB5" w:rsidRPr="007D00E9" w:rsidTr="005D0144">
        <w:tc>
          <w:tcPr>
            <w:tcW w:w="2378" w:type="dxa"/>
            <w:vMerge/>
          </w:tcPr>
          <w:p w:rsidR="000E0EB5" w:rsidRPr="00AF115A" w:rsidRDefault="000E0EB5" w:rsidP="005D0144">
            <w:pPr>
              <w:rPr>
                <w:rFonts w:ascii="Helvetica" w:hAnsi="Helvetica"/>
              </w:rPr>
            </w:pPr>
          </w:p>
        </w:tc>
        <w:tc>
          <w:tcPr>
            <w:tcW w:w="5452" w:type="dxa"/>
          </w:tcPr>
          <w:p w:rsidR="000E0EB5" w:rsidRDefault="000E0EB5" w:rsidP="000E0EB5">
            <w:pPr>
              <w:pStyle w:val="ListParagraph"/>
              <w:numPr>
                <w:ilvl w:val="0"/>
                <w:numId w:val="29"/>
              </w:numPr>
              <w:rPr>
                <w:rFonts w:ascii="Helvetica" w:hAnsi="Helvetica"/>
              </w:rPr>
            </w:pPr>
            <w:r w:rsidRPr="00AF115A">
              <w:rPr>
                <w:rFonts w:ascii="Helvetica" w:hAnsi="Helvetica"/>
              </w:rPr>
              <w:t>Over-riding constraints</w:t>
            </w:r>
          </w:p>
          <w:p w:rsidR="000E0EB5" w:rsidRPr="00AF115A" w:rsidRDefault="000E0EB5" w:rsidP="005D0144">
            <w:pPr>
              <w:pStyle w:val="ListParagraph"/>
              <w:ind w:left="360"/>
              <w:rPr>
                <w:rFonts w:ascii="Helvetica" w:hAnsi="Helvetica"/>
              </w:rPr>
            </w:pPr>
          </w:p>
        </w:tc>
        <w:tc>
          <w:tcPr>
            <w:tcW w:w="1620" w:type="dxa"/>
            <w:vMerge/>
          </w:tcPr>
          <w:p w:rsidR="000E0EB5" w:rsidRPr="00AF115A" w:rsidRDefault="000E0EB5" w:rsidP="005D0144">
            <w:pPr>
              <w:jc w:val="center"/>
              <w:rPr>
                <w:rFonts w:ascii="Helvetica" w:hAnsi="Helvetica"/>
              </w:rPr>
            </w:pPr>
          </w:p>
        </w:tc>
      </w:tr>
      <w:tr w:rsidR="000E0EB5" w:rsidRPr="007D00E9" w:rsidTr="005D0144">
        <w:tc>
          <w:tcPr>
            <w:tcW w:w="2378" w:type="dxa"/>
            <w:vMerge/>
            <w:shd w:val="clear" w:color="auto" w:fill="auto"/>
          </w:tcPr>
          <w:p w:rsidR="000E0EB5" w:rsidRPr="00AF115A" w:rsidRDefault="000E0EB5" w:rsidP="000E0EB5">
            <w:pPr>
              <w:numPr>
                <w:ilvl w:val="0"/>
                <w:numId w:val="23"/>
              </w:numPr>
              <w:spacing w:after="0" w:line="240" w:lineRule="auto"/>
              <w:rPr>
                <w:rFonts w:ascii="Helvetica" w:hAnsi="Helvetica"/>
              </w:rPr>
            </w:pPr>
          </w:p>
        </w:tc>
        <w:tc>
          <w:tcPr>
            <w:tcW w:w="5452" w:type="dxa"/>
          </w:tcPr>
          <w:p w:rsidR="000E0EB5" w:rsidRDefault="000E0EB5" w:rsidP="000E0EB5">
            <w:pPr>
              <w:pStyle w:val="ListParagraph"/>
              <w:numPr>
                <w:ilvl w:val="0"/>
                <w:numId w:val="29"/>
              </w:numPr>
              <w:rPr>
                <w:rFonts w:ascii="Helvetica" w:hAnsi="Helvetica"/>
              </w:rPr>
            </w:pPr>
            <w:r w:rsidRPr="00AF115A">
              <w:rPr>
                <w:rFonts w:ascii="Helvetica" w:hAnsi="Helvetica"/>
              </w:rPr>
              <w:t>System advisories</w:t>
            </w:r>
          </w:p>
          <w:p w:rsidR="000E0EB5" w:rsidRPr="00AF115A" w:rsidRDefault="000E0EB5" w:rsidP="005D0144">
            <w:pPr>
              <w:pStyle w:val="ListParagraph"/>
              <w:ind w:left="360"/>
              <w:rPr>
                <w:rFonts w:ascii="Helvetica" w:hAnsi="Helvetica"/>
              </w:rPr>
            </w:pPr>
          </w:p>
        </w:tc>
        <w:tc>
          <w:tcPr>
            <w:tcW w:w="1620" w:type="dxa"/>
            <w:vMerge/>
          </w:tcPr>
          <w:p w:rsidR="000E0EB5" w:rsidRPr="00AF115A" w:rsidRDefault="000E0EB5" w:rsidP="005D0144">
            <w:pPr>
              <w:jc w:val="center"/>
              <w:rPr>
                <w:rFonts w:ascii="Helvetica" w:hAnsi="Helvetica"/>
              </w:rPr>
            </w:pPr>
          </w:p>
        </w:tc>
      </w:tr>
      <w:tr w:rsidR="000E0EB5" w:rsidRPr="007D00E9" w:rsidTr="005D0144">
        <w:tc>
          <w:tcPr>
            <w:tcW w:w="2378" w:type="dxa"/>
            <w:vMerge/>
            <w:shd w:val="clear" w:color="auto" w:fill="auto"/>
          </w:tcPr>
          <w:p w:rsidR="000E0EB5" w:rsidRPr="00AF115A" w:rsidRDefault="000E0EB5" w:rsidP="000E0EB5">
            <w:pPr>
              <w:numPr>
                <w:ilvl w:val="0"/>
                <w:numId w:val="23"/>
              </w:numPr>
              <w:spacing w:after="0" w:line="240" w:lineRule="auto"/>
              <w:rPr>
                <w:rFonts w:ascii="Helvetica" w:hAnsi="Helvetica"/>
              </w:rPr>
            </w:pPr>
          </w:p>
        </w:tc>
        <w:tc>
          <w:tcPr>
            <w:tcW w:w="5452" w:type="dxa"/>
          </w:tcPr>
          <w:p w:rsidR="000E0EB5" w:rsidRDefault="000E0EB5" w:rsidP="000E0EB5">
            <w:pPr>
              <w:pStyle w:val="ListParagraph"/>
              <w:numPr>
                <w:ilvl w:val="0"/>
                <w:numId w:val="29"/>
              </w:numPr>
              <w:rPr>
                <w:rFonts w:ascii="Helvetica" w:hAnsi="Helvetica"/>
              </w:rPr>
            </w:pPr>
            <w:r w:rsidRPr="00AF115A">
              <w:rPr>
                <w:rFonts w:ascii="Helvetica" w:hAnsi="Helvetica"/>
              </w:rPr>
              <w:t>System snapshot</w:t>
            </w:r>
          </w:p>
          <w:p w:rsidR="000E0EB5" w:rsidRPr="00AF115A" w:rsidRDefault="000E0EB5" w:rsidP="005D0144">
            <w:pPr>
              <w:pStyle w:val="ListParagraph"/>
              <w:ind w:left="360"/>
              <w:rPr>
                <w:rFonts w:ascii="Helvetica" w:hAnsi="Helvetica"/>
              </w:rPr>
            </w:pPr>
          </w:p>
        </w:tc>
        <w:tc>
          <w:tcPr>
            <w:tcW w:w="1620" w:type="dxa"/>
            <w:vMerge/>
          </w:tcPr>
          <w:p w:rsidR="000E0EB5" w:rsidRPr="00AF115A" w:rsidRDefault="000E0EB5" w:rsidP="005D0144">
            <w:pPr>
              <w:jc w:val="center"/>
              <w:rPr>
                <w:rFonts w:ascii="Helvetica" w:hAnsi="Helvetica"/>
              </w:rPr>
            </w:pPr>
          </w:p>
        </w:tc>
      </w:tr>
      <w:tr w:rsidR="000E0EB5" w:rsidRPr="007D00E9" w:rsidTr="005D0144">
        <w:tc>
          <w:tcPr>
            <w:tcW w:w="2378" w:type="dxa"/>
            <w:vMerge w:val="restart"/>
            <w:shd w:val="clear" w:color="auto" w:fill="auto"/>
          </w:tcPr>
          <w:p w:rsidR="000E0EB5" w:rsidRPr="00AF115A" w:rsidRDefault="000E0EB5" w:rsidP="000E0EB5">
            <w:pPr>
              <w:pStyle w:val="ListParagraph"/>
              <w:numPr>
                <w:ilvl w:val="0"/>
                <w:numId w:val="24"/>
              </w:numPr>
              <w:rPr>
                <w:rFonts w:ascii="Helvetica" w:hAnsi="Helvetica"/>
              </w:rPr>
            </w:pPr>
            <w:r w:rsidRPr="00AF115A">
              <w:rPr>
                <w:rFonts w:ascii="Helvetica" w:hAnsi="Helvetica"/>
                <w:szCs w:val="24"/>
              </w:rPr>
              <w:t>System Operations Data (Post-dispatch Reports and Information)</w:t>
            </w:r>
          </w:p>
        </w:tc>
        <w:tc>
          <w:tcPr>
            <w:tcW w:w="5452" w:type="dxa"/>
          </w:tcPr>
          <w:p w:rsidR="000E0EB5" w:rsidRDefault="000E0EB5" w:rsidP="000E0EB5">
            <w:pPr>
              <w:pStyle w:val="ListParagraph"/>
              <w:numPr>
                <w:ilvl w:val="0"/>
                <w:numId w:val="30"/>
              </w:numPr>
              <w:rPr>
                <w:rFonts w:ascii="Helvetica" w:hAnsi="Helvetica"/>
              </w:rPr>
            </w:pPr>
            <w:r w:rsidRPr="00AF115A">
              <w:rPr>
                <w:rFonts w:ascii="Helvetica" w:hAnsi="Helvetica"/>
              </w:rPr>
              <w:t>Daily operations report</w:t>
            </w:r>
          </w:p>
          <w:p w:rsidR="000E0EB5" w:rsidRPr="00AF115A" w:rsidRDefault="000E0EB5" w:rsidP="005D0144">
            <w:pPr>
              <w:pStyle w:val="ListParagraph"/>
              <w:ind w:left="360"/>
              <w:rPr>
                <w:rFonts w:ascii="Helvetica" w:hAnsi="Helvetica"/>
              </w:rPr>
            </w:pPr>
          </w:p>
        </w:tc>
        <w:tc>
          <w:tcPr>
            <w:tcW w:w="1620" w:type="dxa"/>
            <w:vMerge w:val="restart"/>
            <w:vAlign w:val="center"/>
          </w:tcPr>
          <w:p w:rsidR="000E0EB5" w:rsidRPr="00AF115A" w:rsidRDefault="000E0EB5" w:rsidP="005D0144">
            <w:pPr>
              <w:jc w:val="center"/>
              <w:rPr>
                <w:rFonts w:ascii="Helvetica" w:hAnsi="Helvetica"/>
              </w:rPr>
            </w:pPr>
            <w:r w:rsidRPr="00AF115A">
              <w:rPr>
                <w:rFonts w:ascii="Helvetica" w:hAnsi="Helvetica"/>
              </w:rPr>
              <w:t>MO/SO</w:t>
            </w:r>
          </w:p>
        </w:tc>
      </w:tr>
      <w:tr w:rsidR="000E0EB5" w:rsidRPr="007D00E9" w:rsidTr="005D0144">
        <w:tc>
          <w:tcPr>
            <w:tcW w:w="2378" w:type="dxa"/>
            <w:vMerge/>
            <w:shd w:val="clear" w:color="auto" w:fill="auto"/>
          </w:tcPr>
          <w:p w:rsidR="000E0EB5" w:rsidRPr="00AF115A" w:rsidRDefault="000E0EB5" w:rsidP="000E0EB5">
            <w:pPr>
              <w:numPr>
                <w:ilvl w:val="0"/>
                <w:numId w:val="23"/>
              </w:numPr>
              <w:spacing w:after="0" w:line="240" w:lineRule="auto"/>
              <w:rPr>
                <w:rFonts w:ascii="Helvetica" w:hAnsi="Helvetica"/>
              </w:rPr>
            </w:pPr>
          </w:p>
        </w:tc>
        <w:tc>
          <w:tcPr>
            <w:tcW w:w="5452" w:type="dxa"/>
          </w:tcPr>
          <w:p w:rsidR="000E0EB5" w:rsidRDefault="000E0EB5" w:rsidP="000E0EB5">
            <w:pPr>
              <w:pStyle w:val="ListParagraph"/>
              <w:numPr>
                <w:ilvl w:val="0"/>
                <w:numId w:val="30"/>
              </w:numPr>
              <w:rPr>
                <w:rFonts w:ascii="Helvetica" w:hAnsi="Helvetica"/>
              </w:rPr>
            </w:pPr>
            <w:r w:rsidRPr="00AF115A">
              <w:rPr>
                <w:rFonts w:ascii="Helvetica" w:hAnsi="Helvetica"/>
              </w:rPr>
              <w:t>Dispatch deviation report</w:t>
            </w:r>
          </w:p>
          <w:p w:rsidR="000E0EB5" w:rsidRPr="00AF115A" w:rsidRDefault="000E0EB5" w:rsidP="005D0144">
            <w:pPr>
              <w:pStyle w:val="ListParagraph"/>
              <w:ind w:left="360"/>
              <w:rPr>
                <w:rFonts w:ascii="Helvetica" w:hAnsi="Helvetica"/>
              </w:rPr>
            </w:pPr>
          </w:p>
        </w:tc>
        <w:tc>
          <w:tcPr>
            <w:tcW w:w="1620" w:type="dxa"/>
            <w:vMerge/>
          </w:tcPr>
          <w:p w:rsidR="000E0EB5" w:rsidRPr="00AF115A" w:rsidRDefault="000E0EB5" w:rsidP="005D0144">
            <w:pPr>
              <w:jc w:val="center"/>
              <w:rPr>
                <w:rFonts w:ascii="Helvetica" w:hAnsi="Helvetica"/>
              </w:rPr>
            </w:pPr>
          </w:p>
        </w:tc>
      </w:tr>
      <w:tr w:rsidR="000E0EB5" w:rsidRPr="007D00E9" w:rsidTr="005D0144">
        <w:tc>
          <w:tcPr>
            <w:tcW w:w="2378" w:type="dxa"/>
            <w:vMerge/>
            <w:shd w:val="clear" w:color="auto" w:fill="auto"/>
          </w:tcPr>
          <w:p w:rsidR="000E0EB5" w:rsidRPr="00AF115A" w:rsidRDefault="000E0EB5" w:rsidP="000E0EB5">
            <w:pPr>
              <w:numPr>
                <w:ilvl w:val="0"/>
                <w:numId w:val="23"/>
              </w:numPr>
              <w:spacing w:after="0" w:line="240" w:lineRule="auto"/>
              <w:rPr>
                <w:rFonts w:ascii="Helvetica" w:hAnsi="Helvetica"/>
              </w:rPr>
            </w:pPr>
          </w:p>
        </w:tc>
        <w:tc>
          <w:tcPr>
            <w:tcW w:w="5452" w:type="dxa"/>
          </w:tcPr>
          <w:p w:rsidR="000E0EB5" w:rsidRDefault="000E0EB5" w:rsidP="000E0EB5">
            <w:pPr>
              <w:pStyle w:val="ListParagraph"/>
              <w:numPr>
                <w:ilvl w:val="0"/>
                <w:numId w:val="30"/>
              </w:numPr>
              <w:rPr>
                <w:rFonts w:ascii="Helvetica" w:hAnsi="Helvetica"/>
              </w:rPr>
            </w:pPr>
            <w:r w:rsidRPr="00AF115A">
              <w:rPr>
                <w:rFonts w:ascii="Helvetica" w:hAnsi="Helvetica"/>
              </w:rPr>
              <w:t>Market intervention report</w:t>
            </w:r>
          </w:p>
          <w:p w:rsidR="000E0EB5" w:rsidRPr="00AF115A" w:rsidRDefault="000E0EB5" w:rsidP="005D0144">
            <w:pPr>
              <w:pStyle w:val="ListParagraph"/>
              <w:ind w:left="360"/>
              <w:rPr>
                <w:rFonts w:ascii="Helvetica" w:hAnsi="Helvetica"/>
              </w:rPr>
            </w:pPr>
          </w:p>
        </w:tc>
        <w:tc>
          <w:tcPr>
            <w:tcW w:w="1620" w:type="dxa"/>
            <w:vMerge/>
          </w:tcPr>
          <w:p w:rsidR="000E0EB5" w:rsidRPr="00AF115A" w:rsidRDefault="000E0EB5" w:rsidP="005D0144">
            <w:pPr>
              <w:jc w:val="center"/>
              <w:rPr>
                <w:rFonts w:ascii="Helvetica" w:hAnsi="Helvetica"/>
              </w:rPr>
            </w:pPr>
          </w:p>
        </w:tc>
      </w:tr>
      <w:tr w:rsidR="000E0EB5" w:rsidRPr="007D00E9" w:rsidTr="005D0144">
        <w:tc>
          <w:tcPr>
            <w:tcW w:w="2378" w:type="dxa"/>
            <w:vMerge/>
            <w:shd w:val="clear" w:color="auto" w:fill="auto"/>
          </w:tcPr>
          <w:p w:rsidR="000E0EB5" w:rsidRPr="00AF115A" w:rsidRDefault="000E0EB5" w:rsidP="000E0EB5">
            <w:pPr>
              <w:numPr>
                <w:ilvl w:val="0"/>
                <w:numId w:val="23"/>
              </w:numPr>
              <w:spacing w:after="0" w:line="240" w:lineRule="auto"/>
              <w:rPr>
                <w:rFonts w:ascii="Helvetica" w:hAnsi="Helvetica"/>
              </w:rPr>
            </w:pPr>
          </w:p>
        </w:tc>
        <w:tc>
          <w:tcPr>
            <w:tcW w:w="5452" w:type="dxa"/>
          </w:tcPr>
          <w:p w:rsidR="000E0EB5" w:rsidRDefault="000E0EB5" w:rsidP="000E0EB5">
            <w:pPr>
              <w:pStyle w:val="ListParagraph"/>
              <w:numPr>
                <w:ilvl w:val="0"/>
                <w:numId w:val="30"/>
              </w:numPr>
              <w:rPr>
                <w:rFonts w:ascii="Helvetica" w:hAnsi="Helvetica"/>
              </w:rPr>
            </w:pPr>
            <w:r w:rsidRPr="00AF115A">
              <w:rPr>
                <w:rFonts w:ascii="Helvetica" w:hAnsi="Helvetica"/>
              </w:rPr>
              <w:t>Report on must-run units</w:t>
            </w:r>
          </w:p>
          <w:p w:rsidR="000E0EB5" w:rsidRPr="00AF115A" w:rsidRDefault="000E0EB5" w:rsidP="005D0144">
            <w:pPr>
              <w:pStyle w:val="ListParagraph"/>
              <w:ind w:left="360"/>
              <w:rPr>
                <w:rFonts w:ascii="Helvetica" w:hAnsi="Helvetica"/>
              </w:rPr>
            </w:pPr>
          </w:p>
        </w:tc>
        <w:tc>
          <w:tcPr>
            <w:tcW w:w="1620" w:type="dxa"/>
            <w:vMerge/>
          </w:tcPr>
          <w:p w:rsidR="000E0EB5" w:rsidRPr="00AF115A" w:rsidRDefault="000E0EB5" w:rsidP="005D0144">
            <w:pPr>
              <w:jc w:val="center"/>
              <w:rPr>
                <w:rFonts w:ascii="Helvetica" w:hAnsi="Helvetica"/>
              </w:rPr>
            </w:pPr>
          </w:p>
        </w:tc>
      </w:tr>
      <w:tr w:rsidR="000E0EB5" w:rsidRPr="007D00E9" w:rsidTr="005D0144">
        <w:tc>
          <w:tcPr>
            <w:tcW w:w="2378" w:type="dxa"/>
            <w:vMerge w:val="restart"/>
            <w:shd w:val="clear" w:color="auto" w:fill="auto"/>
            <w:vAlign w:val="center"/>
          </w:tcPr>
          <w:p w:rsidR="000E0EB5" w:rsidRPr="00AF115A" w:rsidRDefault="000E0EB5" w:rsidP="000E0EB5">
            <w:pPr>
              <w:pStyle w:val="ListParagraph"/>
              <w:numPr>
                <w:ilvl w:val="0"/>
                <w:numId w:val="24"/>
              </w:numPr>
              <w:rPr>
                <w:rFonts w:ascii="Helvetica" w:hAnsi="Helvetica"/>
              </w:rPr>
            </w:pPr>
            <w:r w:rsidRPr="00AF115A">
              <w:rPr>
                <w:rFonts w:ascii="Helvetica" w:hAnsi="Helvetica"/>
                <w:szCs w:val="24"/>
              </w:rPr>
              <w:t>Settlement Data</w:t>
            </w:r>
          </w:p>
        </w:tc>
        <w:tc>
          <w:tcPr>
            <w:tcW w:w="5452" w:type="dxa"/>
          </w:tcPr>
          <w:p w:rsidR="000E0EB5" w:rsidRPr="00AF115A" w:rsidRDefault="000E0EB5" w:rsidP="000E0EB5">
            <w:pPr>
              <w:pStyle w:val="ListParagraph"/>
              <w:numPr>
                <w:ilvl w:val="0"/>
                <w:numId w:val="31"/>
              </w:numPr>
              <w:rPr>
                <w:rFonts w:ascii="Helvetica" w:hAnsi="Helvetica"/>
              </w:rPr>
            </w:pPr>
            <w:r w:rsidRPr="00AF115A">
              <w:rPr>
                <w:rFonts w:ascii="Helvetica" w:hAnsi="Helvetica"/>
              </w:rPr>
              <w:t>Energy</w:t>
            </w:r>
            <w:r w:rsidRPr="00AF115A">
              <w:rPr>
                <w:rFonts w:ascii="Helvetica" w:hAnsi="Helvetica"/>
                <w:szCs w:val="24"/>
              </w:rPr>
              <w:t xml:space="preserve"> trading amount details per dispatch interval</w:t>
            </w:r>
          </w:p>
        </w:tc>
        <w:tc>
          <w:tcPr>
            <w:tcW w:w="1620" w:type="dxa"/>
            <w:vMerge w:val="restart"/>
            <w:vAlign w:val="center"/>
          </w:tcPr>
          <w:p w:rsidR="000E0EB5" w:rsidRPr="00AF115A" w:rsidRDefault="000E0EB5" w:rsidP="005D0144">
            <w:pPr>
              <w:jc w:val="center"/>
              <w:rPr>
                <w:rFonts w:ascii="Helvetica" w:hAnsi="Helvetica"/>
              </w:rPr>
            </w:pPr>
            <w:r w:rsidRPr="00AF115A">
              <w:rPr>
                <w:rFonts w:ascii="Helvetica" w:hAnsi="Helvetica"/>
              </w:rPr>
              <w:t>MO</w:t>
            </w:r>
          </w:p>
        </w:tc>
      </w:tr>
      <w:tr w:rsidR="000E0EB5" w:rsidRPr="007D00E9" w:rsidTr="005D0144">
        <w:tc>
          <w:tcPr>
            <w:tcW w:w="2378" w:type="dxa"/>
            <w:vMerge/>
            <w:shd w:val="clear" w:color="auto" w:fill="auto"/>
          </w:tcPr>
          <w:p w:rsidR="000E0EB5" w:rsidRPr="00AF115A" w:rsidRDefault="000E0EB5" w:rsidP="005D0144">
            <w:pPr>
              <w:rPr>
                <w:rFonts w:ascii="Helvetica" w:hAnsi="Helvetica"/>
              </w:rPr>
            </w:pPr>
          </w:p>
        </w:tc>
        <w:tc>
          <w:tcPr>
            <w:tcW w:w="5452" w:type="dxa"/>
          </w:tcPr>
          <w:p w:rsidR="000E0EB5" w:rsidRPr="00AF115A" w:rsidRDefault="000E0EB5" w:rsidP="000E0EB5">
            <w:pPr>
              <w:pStyle w:val="ListParagraph"/>
              <w:numPr>
                <w:ilvl w:val="0"/>
                <w:numId w:val="31"/>
              </w:numPr>
              <w:rPr>
                <w:rFonts w:ascii="Helvetica" w:hAnsi="Helvetica"/>
              </w:rPr>
            </w:pPr>
            <w:r w:rsidRPr="00AF115A">
              <w:rPr>
                <w:rFonts w:ascii="Helvetica" w:hAnsi="Helvetica"/>
                <w:szCs w:val="24"/>
              </w:rPr>
              <w:t xml:space="preserve">Reserve trading amount details per dispatch </w:t>
            </w:r>
            <w:r w:rsidRPr="00AF115A">
              <w:rPr>
                <w:rFonts w:ascii="Helvetica" w:hAnsi="Helvetica"/>
              </w:rPr>
              <w:t>interval</w:t>
            </w:r>
          </w:p>
        </w:tc>
        <w:tc>
          <w:tcPr>
            <w:tcW w:w="1620" w:type="dxa"/>
            <w:vMerge/>
            <w:vAlign w:val="center"/>
          </w:tcPr>
          <w:p w:rsidR="000E0EB5" w:rsidRPr="00AF115A" w:rsidRDefault="000E0EB5" w:rsidP="005D0144">
            <w:pPr>
              <w:jc w:val="center"/>
              <w:rPr>
                <w:rFonts w:ascii="Helvetica" w:hAnsi="Helvetica"/>
              </w:rPr>
            </w:pPr>
          </w:p>
        </w:tc>
      </w:tr>
    </w:tbl>
    <w:p w:rsidR="000E0EB5" w:rsidRDefault="000E0EB5" w:rsidP="000E0EB5"/>
    <w:p w:rsidR="000E0EB5" w:rsidRDefault="000E0EB5" w:rsidP="000E0EB5">
      <w:pPr>
        <w:rPr>
          <w:rFonts w:ascii="Helvetica" w:hAnsi="Helvetica"/>
        </w:rPr>
      </w:pPr>
    </w:p>
    <w:p w:rsidR="000E0EB5" w:rsidRDefault="000E0EB5" w:rsidP="000E0EB5">
      <w:pPr>
        <w:rPr>
          <w:rFonts w:ascii="Helvetica" w:hAnsi="Helvetica"/>
        </w:rPr>
      </w:pPr>
    </w:p>
    <w:p w:rsidR="000E0EB5" w:rsidRDefault="000E0EB5" w:rsidP="000E0EB5">
      <w:pPr>
        <w:rPr>
          <w:rFonts w:ascii="Helvetica" w:hAnsi="Helvetica"/>
        </w:rPr>
      </w:pPr>
    </w:p>
    <w:p w:rsidR="000E0EB5" w:rsidRPr="006B32A4" w:rsidRDefault="000E0EB5">
      <w:pPr>
        <w:rPr>
          <w:rFonts w:ascii="Arial" w:hAnsi="Arial" w:cs="Arial"/>
        </w:rPr>
      </w:pPr>
    </w:p>
    <w:sectPr w:rsidR="000E0EB5" w:rsidRPr="006B32A4" w:rsidSect="00FF1E5F">
      <w:pgSz w:w="11907" w:h="16840" w:code="9"/>
      <w:pgMar w:top="1440" w:right="1440" w:bottom="1440" w:left="1440" w:header="720" w:footer="45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6980" w:rsidRDefault="00366980" w:rsidP="006B32A4">
      <w:pPr>
        <w:spacing w:after="0" w:line="240" w:lineRule="auto"/>
      </w:pPr>
      <w:r>
        <w:separator/>
      </w:r>
    </w:p>
  </w:endnote>
  <w:endnote w:type="continuationSeparator" w:id="0">
    <w:p w:rsidR="00366980" w:rsidRDefault="00366980" w:rsidP="006B3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9214627"/>
      <w:docPartObj>
        <w:docPartGallery w:val="Page Numbers (Bottom of Page)"/>
        <w:docPartUnique/>
      </w:docPartObj>
    </w:sdtPr>
    <w:sdtEndPr/>
    <w:sdtContent>
      <w:sdt>
        <w:sdtPr>
          <w:id w:val="322321180"/>
          <w:docPartObj>
            <w:docPartGallery w:val="Page Numbers (Top of Page)"/>
            <w:docPartUnique/>
          </w:docPartObj>
        </w:sdtPr>
        <w:sdtEndPr/>
        <w:sdtContent>
          <w:p w:rsidR="006B32A4" w:rsidRDefault="006B32A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2A0F4D">
              <w:rPr>
                <w:b/>
                <w:bCs/>
                <w:noProof/>
              </w:rPr>
              <w:t>15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A0F4D">
              <w:rPr>
                <w:b/>
                <w:bCs/>
                <w:noProof/>
              </w:rPr>
              <w:t>15</w:t>
            </w:r>
            <w:r>
              <w:rPr>
                <w:b/>
                <w:bCs/>
                <w:sz w:val="24"/>
                <w:szCs w:val="24"/>
              </w:rPr>
              <w:fldChar w:fldCharType="end"/>
            </w:r>
          </w:p>
        </w:sdtContent>
      </w:sdt>
    </w:sdtContent>
  </w:sdt>
  <w:p w:rsidR="006B32A4" w:rsidRDefault="006B32A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6980" w:rsidRDefault="00366980" w:rsidP="006B32A4">
      <w:pPr>
        <w:spacing w:after="0" w:line="240" w:lineRule="auto"/>
      </w:pPr>
      <w:r>
        <w:separator/>
      </w:r>
    </w:p>
  </w:footnote>
  <w:footnote w:type="continuationSeparator" w:id="0">
    <w:p w:rsidR="00366980" w:rsidRDefault="00366980" w:rsidP="006B32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2A4" w:rsidRPr="006B32A4" w:rsidRDefault="006B32A4" w:rsidP="000E0EB5">
    <w:pPr>
      <w:pStyle w:val="Header"/>
      <w:jc w:val="center"/>
      <w:rPr>
        <w:b/>
      </w:rPr>
    </w:pPr>
    <w:r w:rsidRPr="006B32A4">
      <w:rPr>
        <w:rFonts w:ascii="Arial" w:hAnsi="Arial" w:cs="Arial"/>
        <w:b/>
      </w:rPr>
      <w:t>Proposed Amendments to the Catalogue of Market Monitoring Data and Indices Issue 1.0</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66A39"/>
    <w:multiLevelType w:val="hybridMultilevel"/>
    <w:tmpl w:val="CC740E2E"/>
    <w:lvl w:ilvl="0" w:tplc="6B46E56C">
      <w:start w:val="1"/>
      <w:numFmt w:val="decimal"/>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 w15:restartNumberingAfterBreak="0">
    <w:nsid w:val="13544309"/>
    <w:multiLevelType w:val="hybridMultilevel"/>
    <w:tmpl w:val="F1C6EEE2"/>
    <w:lvl w:ilvl="0" w:tplc="3409000F">
      <w:start w:val="1"/>
      <w:numFmt w:val="decimal"/>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2" w15:restartNumberingAfterBreak="0">
    <w:nsid w:val="13722809"/>
    <w:multiLevelType w:val="hybridMultilevel"/>
    <w:tmpl w:val="8BC2F910"/>
    <w:lvl w:ilvl="0" w:tplc="B3E01ECE">
      <w:start w:val="1"/>
      <w:numFmt w:val="decimal"/>
      <w:lvlText w:val="%1."/>
      <w:lvlJc w:val="left"/>
      <w:pPr>
        <w:ind w:left="720" w:hanging="360"/>
      </w:pPr>
      <w:rPr>
        <w:rFonts w:ascii="Helvetica" w:hAnsi="Helvetica"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459442B"/>
    <w:multiLevelType w:val="singleLevel"/>
    <w:tmpl w:val="5B288432"/>
    <w:lvl w:ilvl="0">
      <w:start w:val="1"/>
      <w:numFmt w:val="bullet"/>
      <w:pStyle w:val="Listavietas1"/>
      <w:lvlText w:val=""/>
      <w:lvlJc w:val="left"/>
      <w:pPr>
        <w:tabs>
          <w:tab w:val="num" w:pos="927"/>
        </w:tabs>
        <w:ind w:left="851" w:hanging="284"/>
      </w:pPr>
      <w:rPr>
        <w:rFonts w:ascii="Symbol" w:hAnsi="Symbol" w:hint="default"/>
      </w:rPr>
    </w:lvl>
  </w:abstractNum>
  <w:abstractNum w:abstractNumId="4" w15:restartNumberingAfterBreak="0">
    <w:nsid w:val="14CB6068"/>
    <w:multiLevelType w:val="hybridMultilevel"/>
    <w:tmpl w:val="8BC2F910"/>
    <w:lvl w:ilvl="0" w:tplc="B3E01ECE">
      <w:start w:val="1"/>
      <w:numFmt w:val="decimal"/>
      <w:lvlText w:val="%1."/>
      <w:lvlJc w:val="left"/>
      <w:pPr>
        <w:ind w:left="720" w:hanging="360"/>
      </w:pPr>
      <w:rPr>
        <w:rFonts w:ascii="Helvetica" w:hAnsi="Helvetica"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1CE107CF"/>
    <w:multiLevelType w:val="multilevel"/>
    <w:tmpl w:val="859E7FA8"/>
    <w:lvl w:ilvl="0">
      <w:start w:val="3"/>
      <w:numFmt w:val="decimal"/>
      <w:lvlText w:val="%1."/>
      <w:lvlJc w:val="left"/>
      <w:pPr>
        <w:ind w:left="360" w:hanging="360"/>
      </w:pPr>
      <w:rPr>
        <w:rFonts w:eastAsiaTheme="minorHAnsi" w:cstheme="minorBidi" w:hint="default"/>
        <w:sz w:val="22"/>
      </w:rPr>
    </w:lvl>
    <w:lvl w:ilvl="1">
      <w:start w:val="3"/>
      <w:numFmt w:val="decimal"/>
      <w:lvlText w:val="%1.%2."/>
      <w:lvlJc w:val="left"/>
      <w:pPr>
        <w:ind w:left="720" w:hanging="720"/>
      </w:pPr>
      <w:rPr>
        <w:rFonts w:eastAsiaTheme="minorHAnsi" w:cstheme="minorBidi" w:hint="default"/>
        <w:sz w:val="22"/>
      </w:rPr>
    </w:lvl>
    <w:lvl w:ilvl="2">
      <w:start w:val="1"/>
      <w:numFmt w:val="decimal"/>
      <w:lvlText w:val="%1.%2.%3."/>
      <w:lvlJc w:val="left"/>
      <w:pPr>
        <w:ind w:left="720" w:hanging="720"/>
      </w:pPr>
      <w:rPr>
        <w:rFonts w:eastAsiaTheme="minorHAnsi" w:cstheme="minorBidi" w:hint="default"/>
        <w:sz w:val="22"/>
      </w:rPr>
    </w:lvl>
    <w:lvl w:ilvl="3">
      <w:start w:val="1"/>
      <w:numFmt w:val="decimal"/>
      <w:lvlText w:val="%1.%2.%3.%4."/>
      <w:lvlJc w:val="left"/>
      <w:pPr>
        <w:ind w:left="1080" w:hanging="1080"/>
      </w:pPr>
      <w:rPr>
        <w:rFonts w:eastAsiaTheme="minorHAnsi" w:cstheme="minorBidi" w:hint="default"/>
        <w:sz w:val="22"/>
      </w:rPr>
    </w:lvl>
    <w:lvl w:ilvl="4">
      <w:start w:val="1"/>
      <w:numFmt w:val="decimal"/>
      <w:lvlText w:val="%1.%2.%3.%4.%5."/>
      <w:lvlJc w:val="left"/>
      <w:pPr>
        <w:ind w:left="1080" w:hanging="1080"/>
      </w:pPr>
      <w:rPr>
        <w:rFonts w:eastAsiaTheme="minorHAnsi" w:cstheme="minorBidi" w:hint="default"/>
        <w:sz w:val="22"/>
      </w:rPr>
    </w:lvl>
    <w:lvl w:ilvl="5">
      <w:start w:val="1"/>
      <w:numFmt w:val="decimal"/>
      <w:lvlText w:val="%1.%2.%3.%4.%5.%6."/>
      <w:lvlJc w:val="left"/>
      <w:pPr>
        <w:ind w:left="1440" w:hanging="1440"/>
      </w:pPr>
      <w:rPr>
        <w:rFonts w:eastAsiaTheme="minorHAnsi" w:cstheme="minorBidi" w:hint="default"/>
        <w:sz w:val="22"/>
      </w:rPr>
    </w:lvl>
    <w:lvl w:ilvl="6">
      <w:start w:val="1"/>
      <w:numFmt w:val="decimal"/>
      <w:lvlText w:val="%1.%2.%3.%4.%5.%6.%7."/>
      <w:lvlJc w:val="left"/>
      <w:pPr>
        <w:ind w:left="1440" w:hanging="1440"/>
      </w:pPr>
      <w:rPr>
        <w:rFonts w:eastAsiaTheme="minorHAnsi" w:cstheme="minorBidi" w:hint="default"/>
        <w:sz w:val="22"/>
      </w:rPr>
    </w:lvl>
    <w:lvl w:ilvl="7">
      <w:start w:val="1"/>
      <w:numFmt w:val="decimal"/>
      <w:lvlText w:val="%1.%2.%3.%4.%5.%6.%7.%8."/>
      <w:lvlJc w:val="left"/>
      <w:pPr>
        <w:ind w:left="1800" w:hanging="1800"/>
      </w:pPr>
      <w:rPr>
        <w:rFonts w:eastAsiaTheme="minorHAnsi" w:cstheme="minorBidi" w:hint="default"/>
        <w:sz w:val="22"/>
      </w:rPr>
    </w:lvl>
    <w:lvl w:ilvl="8">
      <w:start w:val="1"/>
      <w:numFmt w:val="decimal"/>
      <w:lvlText w:val="%1.%2.%3.%4.%5.%6.%7.%8.%9."/>
      <w:lvlJc w:val="left"/>
      <w:pPr>
        <w:ind w:left="2160" w:hanging="2160"/>
      </w:pPr>
      <w:rPr>
        <w:rFonts w:eastAsiaTheme="minorHAnsi" w:cstheme="minorBidi" w:hint="default"/>
        <w:sz w:val="22"/>
      </w:rPr>
    </w:lvl>
  </w:abstractNum>
  <w:abstractNum w:abstractNumId="6" w15:restartNumberingAfterBreak="0">
    <w:nsid w:val="1E1B2E9D"/>
    <w:multiLevelType w:val="hybridMultilevel"/>
    <w:tmpl w:val="BFCC79A0"/>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1EDC14DF"/>
    <w:multiLevelType w:val="hybridMultilevel"/>
    <w:tmpl w:val="328C93BC"/>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 w15:restartNumberingAfterBreak="0">
    <w:nsid w:val="217B1876"/>
    <w:multiLevelType w:val="hybridMultilevel"/>
    <w:tmpl w:val="1626F664"/>
    <w:lvl w:ilvl="0" w:tplc="34090019">
      <w:start w:val="1"/>
      <w:numFmt w:val="lowerLetter"/>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9" w15:restartNumberingAfterBreak="0">
    <w:nsid w:val="23E8319E"/>
    <w:multiLevelType w:val="multilevel"/>
    <w:tmpl w:val="C17AF3C4"/>
    <w:lvl w:ilvl="0">
      <w:start w:val="2"/>
      <w:numFmt w:val="decimal"/>
      <w:lvlText w:val="%1."/>
      <w:lvlJc w:val="left"/>
      <w:pPr>
        <w:ind w:left="720" w:hanging="360"/>
      </w:pPr>
      <w:rPr>
        <w:rFonts w:cstheme="minorBidi"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6070639"/>
    <w:multiLevelType w:val="multilevel"/>
    <w:tmpl w:val="C17AF3C4"/>
    <w:lvl w:ilvl="0">
      <w:start w:val="2"/>
      <w:numFmt w:val="decimal"/>
      <w:lvlText w:val="%1."/>
      <w:lvlJc w:val="left"/>
      <w:pPr>
        <w:ind w:left="720" w:hanging="360"/>
      </w:pPr>
      <w:rPr>
        <w:rFonts w:cstheme="minorBidi"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CB42D8F"/>
    <w:multiLevelType w:val="hybridMultilevel"/>
    <w:tmpl w:val="E4402340"/>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307122EE"/>
    <w:multiLevelType w:val="hybridMultilevel"/>
    <w:tmpl w:val="CD663ACC"/>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3CF7190B"/>
    <w:multiLevelType w:val="hybridMultilevel"/>
    <w:tmpl w:val="F1B2CC8E"/>
    <w:lvl w:ilvl="0" w:tplc="34090001">
      <w:start w:val="1"/>
      <w:numFmt w:val="bullet"/>
      <w:lvlText w:val=""/>
      <w:lvlJc w:val="left"/>
      <w:pPr>
        <w:ind w:left="1080" w:hanging="360"/>
      </w:pPr>
      <w:rPr>
        <w:rFonts w:ascii="Symbol" w:hAnsi="Symbol" w:hint="default"/>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14" w15:restartNumberingAfterBreak="0">
    <w:nsid w:val="44D01127"/>
    <w:multiLevelType w:val="hybridMultilevel"/>
    <w:tmpl w:val="678AB7F6"/>
    <w:lvl w:ilvl="0" w:tplc="34090019">
      <w:start w:val="1"/>
      <w:numFmt w:val="lowerLetter"/>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5" w15:restartNumberingAfterBreak="0">
    <w:nsid w:val="45FD2D35"/>
    <w:multiLevelType w:val="multilevel"/>
    <w:tmpl w:val="6E74D84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73B670E"/>
    <w:multiLevelType w:val="multilevel"/>
    <w:tmpl w:val="6D7817B6"/>
    <w:lvl w:ilvl="0">
      <w:start w:val="1"/>
      <w:numFmt w:val="decimal"/>
      <w:pStyle w:val="Heading1"/>
      <w:lvlText w:val="SECTION %1"/>
      <w:lvlJc w:val="left"/>
      <w:pPr>
        <w:ind w:left="360" w:hanging="360"/>
      </w:pPr>
      <w:rPr>
        <w:rFonts w:hint="default"/>
      </w:rPr>
    </w:lvl>
    <w:lvl w:ilvl="1">
      <w:start w:val="1"/>
      <w:numFmt w:val="decimal"/>
      <w:pStyle w:val="Heading2"/>
      <w:isLgl/>
      <w:lvlText w:val="%1.%2"/>
      <w:lvlJc w:val="left"/>
      <w:pPr>
        <w:ind w:left="360" w:hanging="360"/>
      </w:pPr>
      <w:rPr>
        <w:rFonts w:hint="default"/>
        <w:sz w:val="22"/>
        <w:szCs w:val="22"/>
      </w:rPr>
    </w:lvl>
    <w:lvl w:ilvl="2">
      <w:start w:val="1"/>
      <w:numFmt w:val="decimal"/>
      <w:pStyle w:val="Heading3"/>
      <w:isLgl/>
      <w:lvlText w:val="%1.%2.%3"/>
      <w:lvlJc w:val="left"/>
      <w:pPr>
        <w:ind w:left="1260" w:hanging="1260"/>
      </w:pPr>
      <w:rPr>
        <w:rFonts w:ascii="Helvetica" w:hAnsi="Helvetica" w:hint="default"/>
        <w:b w:val="0"/>
        <w:sz w:val="22"/>
        <w:szCs w:val="22"/>
      </w:rPr>
    </w:lvl>
    <w:lvl w:ilvl="3">
      <w:start w:val="1"/>
      <w:numFmt w:val="decimal"/>
      <w:pStyle w:val="Heading4"/>
      <w:isLgl/>
      <w:lvlText w:val="%1.%2.%3.%4"/>
      <w:lvlJc w:val="left"/>
      <w:pPr>
        <w:ind w:left="1080" w:hanging="1080"/>
      </w:pPr>
      <w:rPr>
        <w:rFonts w:hint="default"/>
        <w:b w:val="0"/>
        <w:i w:val="0"/>
      </w:rPr>
    </w:lvl>
    <w:lvl w:ilvl="4">
      <w:start w:val="1"/>
      <w:numFmt w:val="lowerLetter"/>
      <w:pStyle w:val="Heading5"/>
      <w:lvlText w:val="%1.%2.%3.%4(%5)"/>
      <w:lvlJc w:val="left"/>
      <w:pPr>
        <w:ind w:left="1080" w:hanging="1080"/>
      </w:pPr>
      <w:rPr>
        <w:rFonts w:hint="default"/>
      </w:rPr>
    </w:lvl>
    <w:lvl w:ilvl="5">
      <w:start w:val="1"/>
      <w:numFmt w:val="lowerRoman"/>
      <w:pStyle w:val="Heading6"/>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4D7E2BB6"/>
    <w:multiLevelType w:val="hybridMultilevel"/>
    <w:tmpl w:val="09A2E3C8"/>
    <w:lvl w:ilvl="0" w:tplc="1F9CFB4A">
      <w:start w:val="1"/>
      <w:numFmt w:val="lowerLetter"/>
      <w:lvlText w:val="%1."/>
      <w:lvlJc w:val="left"/>
      <w:pPr>
        <w:tabs>
          <w:tab w:val="num" w:pos="288"/>
        </w:tabs>
        <w:ind w:left="288" w:hanging="288"/>
      </w:pPr>
      <w:rPr>
        <w:rFonts w:hint="default"/>
        <w:sz w:val="24"/>
        <w:szCs w:val="22"/>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506C7CA8"/>
    <w:multiLevelType w:val="hybridMultilevel"/>
    <w:tmpl w:val="1626F664"/>
    <w:lvl w:ilvl="0" w:tplc="34090019">
      <w:start w:val="1"/>
      <w:numFmt w:val="lowerLetter"/>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9" w15:restartNumberingAfterBreak="0">
    <w:nsid w:val="52E90761"/>
    <w:multiLevelType w:val="hybridMultilevel"/>
    <w:tmpl w:val="6F629294"/>
    <w:lvl w:ilvl="0" w:tplc="34090019">
      <w:start w:val="1"/>
      <w:numFmt w:val="lowerLetter"/>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20" w15:restartNumberingAfterBreak="0">
    <w:nsid w:val="53DA1B17"/>
    <w:multiLevelType w:val="hybridMultilevel"/>
    <w:tmpl w:val="CD663ACC"/>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552F266E"/>
    <w:multiLevelType w:val="hybridMultilevel"/>
    <w:tmpl w:val="E258EE7A"/>
    <w:lvl w:ilvl="0" w:tplc="9FDE7A70">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5C5908FB"/>
    <w:multiLevelType w:val="hybridMultilevel"/>
    <w:tmpl w:val="61E28CD8"/>
    <w:lvl w:ilvl="0" w:tplc="B3E01ECE">
      <w:start w:val="1"/>
      <w:numFmt w:val="decimal"/>
      <w:lvlText w:val="%1."/>
      <w:lvlJc w:val="left"/>
      <w:pPr>
        <w:ind w:left="720" w:hanging="360"/>
      </w:pPr>
      <w:rPr>
        <w:rFonts w:ascii="Helvetica" w:hAnsi="Helvetica"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61AC40E7"/>
    <w:multiLevelType w:val="hybridMultilevel"/>
    <w:tmpl w:val="F81605F8"/>
    <w:lvl w:ilvl="0" w:tplc="59466226">
      <w:start w:val="1"/>
      <w:numFmt w:val="decimal"/>
      <w:lvlText w:val="%1."/>
      <w:lvlJc w:val="left"/>
      <w:pPr>
        <w:ind w:left="720" w:hanging="360"/>
      </w:pPr>
      <w:rPr>
        <w:rFonts w:ascii="Helvetica" w:hAnsi="Helvetica"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67783E03"/>
    <w:multiLevelType w:val="hybridMultilevel"/>
    <w:tmpl w:val="5C269076"/>
    <w:lvl w:ilvl="0" w:tplc="34090019">
      <w:start w:val="1"/>
      <w:numFmt w:val="lowerLetter"/>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B3C3E0D"/>
    <w:multiLevelType w:val="hybridMultilevel"/>
    <w:tmpl w:val="21A632B4"/>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70C61F85"/>
    <w:multiLevelType w:val="multilevel"/>
    <w:tmpl w:val="C6BE1CC0"/>
    <w:lvl w:ilvl="0">
      <w:start w:val="3"/>
      <w:numFmt w:val="decimal"/>
      <w:lvlText w:val="%1."/>
      <w:lvlJc w:val="left"/>
      <w:pPr>
        <w:ind w:left="400" w:hanging="4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72D4D35"/>
    <w:multiLevelType w:val="hybridMultilevel"/>
    <w:tmpl w:val="4918AE90"/>
    <w:lvl w:ilvl="0" w:tplc="34090019">
      <w:start w:val="1"/>
      <w:numFmt w:val="lowerLetter"/>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28" w15:restartNumberingAfterBreak="0">
    <w:nsid w:val="786B7F7F"/>
    <w:multiLevelType w:val="hybridMultilevel"/>
    <w:tmpl w:val="4BD8EDE0"/>
    <w:lvl w:ilvl="0" w:tplc="6CF8C2E4">
      <w:start w:val="1"/>
      <w:numFmt w:val="upperRoman"/>
      <w:lvlText w:val="%1."/>
      <w:lvlJc w:val="left"/>
      <w:pPr>
        <w:tabs>
          <w:tab w:val="num" w:pos="288"/>
        </w:tabs>
        <w:ind w:left="288" w:hanging="288"/>
      </w:pPr>
      <w:rPr>
        <w:rFonts w:ascii="Helvetica" w:hAnsi="Helvetica" w:cs="Helvetica"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0"/>
  </w:num>
  <w:num w:numId="2">
    <w:abstractNumId w:val="13"/>
  </w:num>
  <w:num w:numId="3">
    <w:abstractNumId w:val="11"/>
  </w:num>
  <w:num w:numId="4">
    <w:abstractNumId w:val="16"/>
  </w:num>
  <w:num w:numId="5">
    <w:abstractNumId w:val="12"/>
  </w:num>
  <w:num w:numId="6">
    <w:abstractNumId w:val="15"/>
  </w:num>
  <w:num w:numId="7">
    <w:abstractNumId w:val="23"/>
  </w:num>
  <w:num w:numId="8">
    <w:abstractNumId w:val="4"/>
  </w:num>
  <w:num w:numId="9">
    <w:abstractNumId w:val="22"/>
  </w:num>
  <w:num w:numId="10">
    <w:abstractNumId w:val="3"/>
  </w:num>
  <w:num w:numId="11">
    <w:abstractNumId w:val="0"/>
  </w:num>
  <w:num w:numId="12">
    <w:abstractNumId w:val="24"/>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num>
  <w:num w:numId="15">
    <w:abstractNumId w:val="9"/>
  </w:num>
  <w:num w:numId="16">
    <w:abstractNumId w:val="10"/>
  </w:num>
  <w:num w:numId="17">
    <w:abstractNumId w:val="6"/>
  </w:num>
  <w:num w:numId="18">
    <w:abstractNumId w:val="2"/>
  </w:num>
  <w:num w:numId="19">
    <w:abstractNumId w:val="7"/>
  </w:num>
  <w:num w:numId="20">
    <w:abstractNumId w:val="16"/>
  </w:num>
  <w:num w:numId="21">
    <w:abstractNumId w:val="26"/>
  </w:num>
  <w:num w:numId="22">
    <w:abstractNumId w:val="5"/>
  </w:num>
  <w:num w:numId="23">
    <w:abstractNumId w:val="28"/>
  </w:num>
  <w:num w:numId="24">
    <w:abstractNumId w:val="1"/>
  </w:num>
  <w:num w:numId="25">
    <w:abstractNumId w:val="17"/>
  </w:num>
  <w:num w:numId="26">
    <w:abstractNumId w:val="18"/>
  </w:num>
  <w:num w:numId="27">
    <w:abstractNumId w:val="8"/>
  </w:num>
  <w:num w:numId="28">
    <w:abstractNumId w:val="27"/>
  </w:num>
  <w:num w:numId="29">
    <w:abstractNumId w:val="14"/>
  </w:num>
  <w:num w:numId="30">
    <w:abstractNumId w:val="19"/>
  </w:num>
  <w:num w:numId="31">
    <w:abstractNumId w:val="2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Mark S. Catriz">
    <w15:presenceInfo w15:providerId="AD" w15:userId="S-1-5-21-2728937482-2246614398-3202557213-12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685"/>
    <w:rsid w:val="00036A0D"/>
    <w:rsid w:val="00056860"/>
    <w:rsid w:val="00062ED7"/>
    <w:rsid w:val="000770E1"/>
    <w:rsid w:val="000C7790"/>
    <w:rsid w:val="000E0EB5"/>
    <w:rsid w:val="001B115B"/>
    <w:rsid w:val="001E3C66"/>
    <w:rsid w:val="001E5A8B"/>
    <w:rsid w:val="001F58C9"/>
    <w:rsid w:val="001F7335"/>
    <w:rsid w:val="002332F2"/>
    <w:rsid w:val="00252112"/>
    <w:rsid w:val="00296DF6"/>
    <w:rsid w:val="002A0F4D"/>
    <w:rsid w:val="002C26FD"/>
    <w:rsid w:val="0032282F"/>
    <w:rsid w:val="0033066F"/>
    <w:rsid w:val="00361DAC"/>
    <w:rsid w:val="00366980"/>
    <w:rsid w:val="003B13F5"/>
    <w:rsid w:val="003B73F4"/>
    <w:rsid w:val="003E6703"/>
    <w:rsid w:val="003F1484"/>
    <w:rsid w:val="004125C7"/>
    <w:rsid w:val="00457D0D"/>
    <w:rsid w:val="00462F38"/>
    <w:rsid w:val="004855DE"/>
    <w:rsid w:val="00486DD8"/>
    <w:rsid w:val="00495961"/>
    <w:rsid w:val="004A200A"/>
    <w:rsid w:val="004B5A4E"/>
    <w:rsid w:val="004D18E9"/>
    <w:rsid w:val="004D5331"/>
    <w:rsid w:val="004F0047"/>
    <w:rsid w:val="004F1B33"/>
    <w:rsid w:val="004F617D"/>
    <w:rsid w:val="00607401"/>
    <w:rsid w:val="00616E11"/>
    <w:rsid w:val="00621E15"/>
    <w:rsid w:val="00656726"/>
    <w:rsid w:val="006861A3"/>
    <w:rsid w:val="00697E98"/>
    <w:rsid w:val="006B32A4"/>
    <w:rsid w:val="006C42B7"/>
    <w:rsid w:val="006C62BB"/>
    <w:rsid w:val="00706EF8"/>
    <w:rsid w:val="00712DF6"/>
    <w:rsid w:val="00722485"/>
    <w:rsid w:val="00730744"/>
    <w:rsid w:val="007328EA"/>
    <w:rsid w:val="00746D90"/>
    <w:rsid w:val="00771A5F"/>
    <w:rsid w:val="007A2D23"/>
    <w:rsid w:val="007A5589"/>
    <w:rsid w:val="007B6685"/>
    <w:rsid w:val="007E1B56"/>
    <w:rsid w:val="007E551D"/>
    <w:rsid w:val="0087183C"/>
    <w:rsid w:val="008E0674"/>
    <w:rsid w:val="00902E3E"/>
    <w:rsid w:val="009121C7"/>
    <w:rsid w:val="009125F9"/>
    <w:rsid w:val="00934ED2"/>
    <w:rsid w:val="00936837"/>
    <w:rsid w:val="0096006A"/>
    <w:rsid w:val="00972204"/>
    <w:rsid w:val="00995A15"/>
    <w:rsid w:val="009D631F"/>
    <w:rsid w:val="009F1BBE"/>
    <w:rsid w:val="00A27030"/>
    <w:rsid w:val="00A60419"/>
    <w:rsid w:val="00A71D5D"/>
    <w:rsid w:val="00A75AE8"/>
    <w:rsid w:val="00A825A8"/>
    <w:rsid w:val="00A85E3F"/>
    <w:rsid w:val="00A908DB"/>
    <w:rsid w:val="00AD0F22"/>
    <w:rsid w:val="00AD75DD"/>
    <w:rsid w:val="00B03AA9"/>
    <w:rsid w:val="00B30DA8"/>
    <w:rsid w:val="00B615C0"/>
    <w:rsid w:val="00B955BB"/>
    <w:rsid w:val="00BF4D68"/>
    <w:rsid w:val="00C051AE"/>
    <w:rsid w:val="00CA657E"/>
    <w:rsid w:val="00CB24D9"/>
    <w:rsid w:val="00CB352D"/>
    <w:rsid w:val="00CD4189"/>
    <w:rsid w:val="00CD4925"/>
    <w:rsid w:val="00D134B7"/>
    <w:rsid w:val="00D5030D"/>
    <w:rsid w:val="00DA2956"/>
    <w:rsid w:val="00DB1F7F"/>
    <w:rsid w:val="00E05AC3"/>
    <w:rsid w:val="00E209D2"/>
    <w:rsid w:val="00E21EFB"/>
    <w:rsid w:val="00E2490B"/>
    <w:rsid w:val="00E30005"/>
    <w:rsid w:val="00EA049B"/>
    <w:rsid w:val="00EA3EE6"/>
    <w:rsid w:val="00EB0D18"/>
    <w:rsid w:val="00ED4653"/>
    <w:rsid w:val="00ED5322"/>
    <w:rsid w:val="00EE3570"/>
    <w:rsid w:val="00F01377"/>
    <w:rsid w:val="00F55B67"/>
    <w:rsid w:val="00F825EE"/>
    <w:rsid w:val="00F91B01"/>
    <w:rsid w:val="00FA2D65"/>
    <w:rsid w:val="00FD4CD4"/>
    <w:rsid w:val="00FD6301"/>
    <w:rsid w:val="00FF1E5F"/>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589F5C-53D5-4F9D-BF0A-B2EF4365C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qFormat/>
    <w:rsid w:val="00FD4CD4"/>
    <w:pPr>
      <w:numPr>
        <w:numId w:val="4"/>
      </w:numPr>
      <w:pBdr>
        <w:top w:val="single" w:sz="4" w:space="1" w:color="auto"/>
        <w:left w:val="single" w:sz="4" w:space="4" w:color="auto"/>
        <w:bottom w:val="single" w:sz="4" w:space="1" w:color="auto"/>
        <w:right w:val="single" w:sz="4" w:space="4" w:color="auto"/>
      </w:pBdr>
      <w:spacing w:after="0" w:line="240" w:lineRule="auto"/>
      <w:jc w:val="center"/>
      <w:outlineLvl w:val="0"/>
    </w:pPr>
    <w:rPr>
      <w:rFonts w:ascii="Helvetica" w:eastAsia="Times New Roman" w:hAnsi="Helvetica" w:cs="Arial"/>
      <w:b/>
      <w:kern w:val="32"/>
      <w:sz w:val="24"/>
      <w:szCs w:val="24"/>
      <w:lang w:val="en-US"/>
    </w:rPr>
  </w:style>
  <w:style w:type="paragraph" w:styleId="Heading2">
    <w:name w:val="heading 2"/>
    <w:aliases w:val="h2,2 headline,h,Subchapter 1.1,1.1 HEADING 2,2,Major"/>
    <w:basedOn w:val="Heading1"/>
    <w:next w:val="Normal"/>
    <w:link w:val="Heading2Char"/>
    <w:qFormat/>
    <w:rsid w:val="00FD4CD4"/>
    <w:pPr>
      <w:numPr>
        <w:ilvl w:val="1"/>
      </w:numPr>
      <w:pBdr>
        <w:top w:val="none" w:sz="0" w:space="0" w:color="auto"/>
        <w:left w:val="none" w:sz="0" w:space="0" w:color="auto"/>
        <w:bottom w:val="none" w:sz="0" w:space="0" w:color="auto"/>
        <w:right w:val="none" w:sz="0" w:space="0" w:color="auto"/>
      </w:pBdr>
      <w:jc w:val="left"/>
      <w:outlineLvl w:val="1"/>
    </w:pPr>
    <w:rPr>
      <w:smallCaps/>
    </w:rPr>
  </w:style>
  <w:style w:type="paragraph" w:styleId="Heading3">
    <w:name w:val="heading 3"/>
    <w:aliases w:val="Level 3,No Indent,Newshead1,C Heading,Half Space,h3,3,Minor"/>
    <w:basedOn w:val="Normal"/>
    <w:next w:val="Normal"/>
    <w:link w:val="Heading3Char"/>
    <w:qFormat/>
    <w:rsid w:val="00FD4CD4"/>
    <w:pPr>
      <w:numPr>
        <w:ilvl w:val="2"/>
        <w:numId w:val="4"/>
      </w:numPr>
      <w:spacing w:after="0" w:line="240" w:lineRule="auto"/>
      <w:jc w:val="both"/>
      <w:outlineLvl w:val="2"/>
    </w:pPr>
    <w:rPr>
      <w:rFonts w:ascii="Calibri" w:eastAsia="Times New Roman" w:hAnsi="Calibri" w:cs="Times New Roman"/>
      <w:kern w:val="32"/>
      <w:sz w:val="24"/>
      <w:szCs w:val="24"/>
      <w:lang w:val="en-US"/>
    </w:rPr>
  </w:style>
  <w:style w:type="paragraph" w:styleId="Heading4">
    <w:name w:val="heading 4"/>
    <w:aliases w:val="Level 4,o,( i ),4"/>
    <w:basedOn w:val="Heading3"/>
    <w:next w:val="Normal"/>
    <w:link w:val="Heading4Char"/>
    <w:unhideWhenUsed/>
    <w:qFormat/>
    <w:rsid w:val="00FD4CD4"/>
    <w:pPr>
      <w:numPr>
        <w:ilvl w:val="3"/>
      </w:numPr>
      <w:outlineLvl w:val="3"/>
    </w:pPr>
  </w:style>
  <w:style w:type="paragraph" w:styleId="Heading5">
    <w:name w:val="heading 5"/>
    <w:aliases w:val="Level 5,h5,Block Label,op"/>
    <w:basedOn w:val="Heading4"/>
    <w:next w:val="Normal"/>
    <w:link w:val="Heading5Char"/>
    <w:unhideWhenUsed/>
    <w:qFormat/>
    <w:rsid w:val="00FD4CD4"/>
    <w:pPr>
      <w:numPr>
        <w:ilvl w:val="4"/>
      </w:numPr>
      <w:tabs>
        <w:tab w:val="left" w:pos="2160"/>
      </w:tabs>
      <w:outlineLvl w:val="4"/>
    </w:pPr>
  </w:style>
  <w:style w:type="paragraph" w:styleId="Heading6">
    <w:name w:val="heading 6"/>
    <w:aliases w:val="Level 6,h6"/>
    <w:basedOn w:val="Heading5"/>
    <w:next w:val="Normal"/>
    <w:link w:val="Heading6Char"/>
    <w:unhideWhenUsed/>
    <w:qFormat/>
    <w:rsid w:val="00FD4CD4"/>
    <w:pPr>
      <w:numPr>
        <w:ilvl w:val="5"/>
      </w:numPr>
      <w:tabs>
        <w:tab w:val="clear" w:pos="2160"/>
        <w:tab w:val="left" w:pos="2880"/>
      </w:tabs>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66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A27030"/>
    <w:pPr>
      <w:spacing w:after="120" w:line="240" w:lineRule="auto"/>
    </w:pPr>
    <w:rPr>
      <w:rFonts w:ascii="Arial" w:eastAsia="Times New Roman" w:hAnsi="Arial" w:cs="Times New Roman"/>
      <w:sz w:val="20"/>
      <w:szCs w:val="20"/>
      <w:lang w:val="en-US"/>
    </w:rPr>
  </w:style>
  <w:style w:type="paragraph" w:styleId="ListParagraph">
    <w:name w:val="List Paragraph"/>
    <w:aliases w:val="roel"/>
    <w:basedOn w:val="Normal"/>
    <w:link w:val="ListParagraphChar"/>
    <w:uiPriority w:val="34"/>
    <w:qFormat/>
    <w:rsid w:val="00A27030"/>
    <w:pPr>
      <w:spacing w:after="0" w:line="240" w:lineRule="auto"/>
      <w:ind w:left="720"/>
    </w:pPr>
    <w:rPr>
      <w:rFonts w:ascii="Calibri" w:eastAsia="Times New Roman" w:hAnsi="Calibri" w:cs="Times New Roman"/>
      <w:sz w:val="24"/>
      <w:lang w:val="en-US"/>
    </w:rPr>
  </w:style>
  <w:style w:type="character" w:customStyle="1" w:styleId="Heading1Char">
    <w:name w:val="Heading 1 Char"/>
    <w:basedOn w:val="DefaultParagraphFont"/>
    <w:link w:val="Heading1"/>
    <w:rsid w:val="00FD4CD4"/>
    <w:rPr>
      <w:rFonts w:ascii="Helvetica" w:eastAsia="Times New Roman" w:hAnsi="Helvetica" w:cs="Arial"/>
      <w:b/>
      <w:kern w:val="32"/>
      <w:sz w:val="24"/>
      <w:szCs w:val="24"/>
      <w:lang w:val="en-US"/>
    </w:rPr>
  </w:style>
  <w:style w:type="character" w:customStyle="1" w:styleId="Heading2Char">
    <w:name w:val="Heading 2 Char"/>
    <w:aliases w:val="h2 Char,2 headline Char,h Char,Subchapter 1.1 Char,1.1 HEADING 2 Char,2 Char,Major Char"/>
    <w:basedOn w:val="DefaultParagraphFont"/>
    <w:link w:val="Heading2"/>
    <w:rsid w:val="00FD4CD4"/>
    <w:rPr>
      <w:rFonts w:ascii="Helvetica" w:eastAsia="Times New Roman" w:hAnsi="Helvetica" w:cs="Arial"/>
      <w:b/>
      <w:smallCaps/>
      <w:kern w:val="32"/>
      <w:sz w:val="24"/>
      <w:szCs w:val="24"/>
      <w:lang w:val="en-US"/>
    </w:rPr>
  </w:style>
  <w:style w:type="character" w:customStyle="1" w:styleId="Heading3Char">
    <w:name w:val="Heading 3 Char"/>
    <w:aliases w:val="Level 3 Char,No Indent Char,Newshead1 Char,C Heading Char,Half Space Char,h3 Char,3 Char,Minor Char"/>
    <w:basedOn w:val="DefaultParagraphFont"/>
    <w:link w:val="Heading3"/>
    <w:rsid w:val="00FD4CD4"/>
    <w:rPr>
      <w:rFonts w:ascii="Calibri" w:eastAsia="Times New Roman" w:hAnsi="Calibri" w:cs="Times New Roman"/>
      <w:kern w:val="32"/>
      <w:sz w:val="24"/>
      <w:szCs w:val="24"/>
      <w:lang w:val="en-US"/>
    </w:rPr>
  </w:style>
  <w:style w:type="character" w:customStyle="1" w:styleId="Heading4Char">
    <w:name w:val="Heading 4 Char"/>
    <w:aliases w:val="Level 4 Char,o Char,( i ) Char,4 Char"/>
    <w:basedOn w:val="DefaultParagraphFont"/>
    <w:link w:val="Heading4"/>
    <w:rsid w:val="00FD4CD4"/>
    <w:rPr>
      <w:rFonts w:ascii="Calibri" w:eastAsia="Times New Roman" w:hAnsi="Calibri" w:cs="Times New Roman"/>
      <w:kern w:val="32"/>
      <w:sz w:val="24"/>
      <w:szCs w:val="24"/>
      <w:lang w:val="en-US"/>
    </w:rPr>
  </w:style>
  <w:style w:type="character" w:customStyle="1" w:styleId="Heading5Char">
    <w:name w:val="Heading 5 Char"/>
    <w:aliases w:val="Level 5 Char,h5 Char,Block Label Char,op Char"/>
    <w:basedOn w:val="DefaultParagraphFont"/>
    <w:link w:val="Heading5"/>
    <w:rsid w:val="00FD4CD4"/>
    <w:rPr>
      <w:rFonts w:ascii="Calibri" w:eastAsia="Times New Roman" w:hAnsi="Calibri" w:cs="Times New Roman"/>
      <w:kern w:val="32"/>
      <w:sz w:val="24"/>
      <w:szCs w:val="24"/>
      <w:lang w:val="en-US"/>
    </w:rPr>
  </w:style>
  <w:style w:type="character" w:customStyle="1" w:styleId="Heading6Char">
    <w:name w:val="Heading 6 Char"/>
    <w:aliases w:val="Level 6 Char,h6 Char"/>
    <w:basedOn w:val="DefaultParagraphFont"/>
    <w:link w:val="Heading6"/>
    <w:rsid w:val="00FD4CD4"/>
    <w:rPr>
      <w:rFonts w:ascii="Calibri" w:eastAsia="Times New Roman" w:hAnsi="Calibri" w:cs="Times New Roman"/>
      <w:kern w:val="32"/>
      <w:sz w:val="24"/>
      <w:szCs w:val="24"/>
      <w:lang w:val="en-US"/>
    </w:rPr>
  </w:style>
  <w:style w:type="character" w:customStyle="1" w:styleId="ListParagraphChar">
    <w:name w:val="List Paragraph Char"/>
    <w:aliases w:val="roel Char"/>
    <w:link w:val="ListParagraph"/>
    <w:uiPriority w:val="34"/>
    <w:locked/>
    <w:rsid w:val="00486DD8"/>
    <w:rPr>
      <w:rFonts w:ascii="Calibri" w:eastAsia="Times New Roman" w:hAnsi="Calibri" w:cs="Times New Roman"/>
      <w:sz w:val="24"/>
      <w:lang w:val="en-US"/>
    </w:rPr>
  </w:style>
  <w:style w:type="character" w:styleId="CommentReference">
    <w:name w:val="annotation reference"/>
    <w:rsid w:val="0033066F"/>
    <w:rPr>
      <w:sz w:val="16"/>
      <w:szCs w:val="16"/>
    </w:rPr>
  </w:style>
  <w:style w:type="paragraph" w:styleId="CommentText">
    <w:name w:val="annotation text"/>
    <w:basedOn w:val="Normal"/>
    <w:link w:val="CommentTextChar1"/>
    <w:rsid w:val="00E209D2"/>
    <w:pPr>
      <w:spacing w:after="0" w:line="240" w:lineRule="auto"/>
      <w:jc w:val="both"/>
    </w:pPr>
    <w:rPr>
      <w:rFonts w:ascii="Trebuchet MS" w:eastAsia="Times New Roman" w:hAnsi="Trebuchet MS" w:cs="Times New Roman"/>
      <w:kern w:val="32"/>
      <w:sz w:val="20"/>
      <w:szCs w:val="20"/>
      <w:lang w:val="en-US"/>
    </w:rPr>
  </w:style>
  <w:style w:type="character" w:customStyle="1" w:styleId="CommentTextChar">
    <w:name w:val="Comment Text Char"/>
    <w:basedOn w:val="DefaultParagraphFont"/>
    <w:uiPriority w:val="99"/>
    <w:semiHidden/>
    <w:rsid w:val="00E209D2"/>
    <w:rPr>
      <w:sz w:val="20"/>
      <w:szCs w:val="20"/>
    </w:rPr>
  </w:style>
  <w:style w:type="character" w:customStyle="1" w:styleId="CommentTextChar1">
    <w:name w:val="Comment Text Char1"/>
    <w:link w:val="CommentText"/>
    <w:rsid w:val="00E209D2"/>
    <w:rPr>
      <w:rFonts w:ascii="Trebuchet MS" w:eastAsia="Times New Roman" w:hAnsi="Trebuchet MS" w:cs="Times New Roman"/>
      <w:kern w:val="32"/>
      <w:sz w:val="20"/>
      <w:szCs w:val="20"/>
      <w:lang w:val="en-US"/>
    </w:rPr>
  </w:style>
  <w:style w:type="paragraph" w:customStyle="1" w:styleId="Listavietas1">
    <w:name w:val="Lista viñetas 1"/>
    <w:basedOn w:val="Normal"/>
    <w:rsid w:val="00E209D2"/>
    <w:pPr>
      <w:numPr>
        <w:numId w:val="10"/>
      </w:numPr>
      <w:tabs>
        <w:tab w:val="left" w:pos="851"/>
      </w:tabs>
      <w:spacing w:after="120" w:line="240" w:lineRule="auto"/>
      <w:jc w:val="both"/>
    </w:pPr>
    <w:rPr>
      <w:rFonts w:ascii="Times New Roman" w:eastAsia="Times New Roman" w:hAnsi="Times New Roman" w:cs="Times New Roman"/>
      <w:sz w:val="24"/>
      <w:szCs w:val="20"/>
      <w:lang w:val="en-US"/>
    </w:rPr>
  </w:style>
  <w:style w:type="paragraph" w:styleId="BalloonText">
    <w:name w:val="Balloon Text"/>
    <w:basedOn w:val="Normal"/>
    <w:link w:val="BalloonTextChar"/>
    <w:uiPriority w:val="99"/>
    <w:semiHidden/>
    <w:unhideWhenUsed/>
    <w:rsid w:val="00E209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9D2"/>
    <w:rPr>
      <w:rFonts w:ascii="Segoe UI" w:hAnsi="Segoe UI" w:cs="Segoe UI"/>
      <w:sz w:val="18"/>
      <w:szCs w:val="18"/>
    </w:rPr>
  </w:style>
  <w:style w:type="paragraph" w:styleId="Header">
    <w:name w:val="header"/>
    <w:basedOn w:val="Normal"/>
    <w:link w:val="HeaderChar"/>
    <w:uiPriority w:val="99"/>
    <w:unhideWhenUsed/>
    <w:rsid w:val="006B32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32A4"/>
  </w:style>
  <w:style w:type="paragraph" w:styleId="Footer">
    <w:name w:val="footer"/>
    <w:basedOn w:val="Normal"/>
    <w:link w:val="FooterChar"/>
    <w:uiPriority w:val="99"/>
    <w:unhideWhenUsed/>
    <w:rsid w:val="006B32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32A4"/>
  </w:style>
  <w:style w:type="paragraph" w:styleId="Caption">
    <w:name w:val="caption"/>
    <w:basedOn w:val="Normal"/>
    <w:next w:val="Normal"/>
    <w:unhideWhenUsed/>
    <w:rsid w:val="000E0EB5"/>
    <w:pPr>
      <w:keepNext/>
      <w:spacing w:after="200" w:line="240" w:lineRule="auto"/>
      <w:jc w:val="center"/>
    </w:pPr>
    <w:rPr>
      <w:rFonts w:ascii="Calibri" w:eastAsia="Times New Roman" w:hAnsi="Calibri" w:cs="Arial"/>
      <w:b/>
      <w:bCs/>
      <w:kern w:val="32"/>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3861</Words>
  <Characters>22011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Shalom Grace T. Llamzon</dc:creator>
  <cp:keywords/>
  <dc:description/>
  <cp:lastModifiedBy>Shalom Grace T. Llamzon</cp:lastModifiedBy>
  <cp:revision>2</cp:revision>
  <dcterms:created xsi:type="dcterms:W3CDTF">2019-10-28T06:46:00Z</dcterms:created>
  <dcterms:modified xsi:type="dcterms:W3CDTF">2019-10-28T06:46:00Z</dcterms:modified>
</cp:coreProperties>
</file>