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46427" w14:textId="77777777" w:rsidR="00A25B08" w:rsidRPr="009E2962" w:rsidRDefault="0073145B" w:rsidP="00A25B08">
      <w:pPr>
        <w:ind w:left="900" w:hanging="180"/>
        <w:rPr>
          <w:rFonts w:ascii="Helvetica" w:hAnsi="Helvetica" w:cs="Helvetica"/>
          <w:sz w:val="18"/>
          <w:szCs w:val="18"/>
        </w:rPr>
      </w:pPr>
      <w:r w:rsidRPr="009E2962">
        <w:rPr>
          <w:rFonts w:ascii="Helvetica" w:hAnsi="Helvetica" w:cs="Helvetica"/>
          <w:noProof/>
          <w:lang w:val="en-PH" w:eastAsia="en-PH"/>
        </w:rPr>
        <w:drawing>
          <wp:anchor distT="0" distB="0" distL="114300" distR="114300" simplePos="0" relativeHeight="251657728" behindDoc="0" locked="0" layoutInCell="1" allowOverlap="1" wp14:anchorId="7E7E65A5" wp14:editId="520E67D9">
            <wp:simplePos x="0" y="0"/>
            <wp:positionH relativeFrom="column">
              <wp:posOffset>-895350</wp:posOffset>
            </wp:positionH>
            <wp:positionV relativeFrom="paragraph">
              <wp:posOffset>-495300</wp:posOffset>
            </wp:positionV>
            <wp:extent cx="2743200" cy="609600"/>
            <wp:effectExtent l="0" t="0" r="0" b="0"/>
            <wp:wrapSquare wrapText="bothSides"/>
            <wp:docPr id="14" name="Picture 1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ESM logotype (b&amp;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5204" w:rsidRPr="009E2962">
        <w:rPr>
          <w:rFonts w:ascii="Helvetica" w:hAnsi="Helvetica" w:cs="Helvetica"/>
          <w:b/>
          <w:sz w:val="28"/>
          <w:szCs w:val="28"/>
        </w:rPr>
        <w:t xml:space="preserve">       </w:t>
      </w:r>
      <w:r w:rsidR="003553B6" w:rsidRPr="009E2962">
        <w:rPr>
          <w:rFonts w:ascii="Helvetica" w:hAnsi="Helvetica" w:cs="Helvetica"/>
          <w:sz w:val="18"/>
          <w:szCs w:val="18"/>
        </w:rPr>
        <w:t xml:space="preserve">         </w:t>
      </w:r>
      <w:r w:rsidR="000A5204" w:rsidRPr="009E2962">
        <w:rPr>
          <w:rFonts w:ascii="Helvetica" w:hAnsi="Helvetica" w:cs="Helvetica"/>
          <w:sz w:val="18"/>
          <w:szCs w:val="18"/>
        </w:rPr>
        <w:t xml:space="preserve">      </w:t>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A25B08" w:rsidRPr="009E2962">
        <w:rPr>
          <w:rFonts w:ascii="Helvetica" w:hAnsi="Helvetica" w:cs="Helvetica"/>
          <w:sz w:val="18"/>
          <w:szCs w:val="18"/>
        </w:rPr>
        <w:tab/>
      </w:r>
      <w:r w:rsidR="00CB41F4" w:rsidRPr="009E2962">
        <w:rPr>
          <w:rFonts w:ascii="Helvetica" w:hAnsi="Helvetica" w:cs="Helvetica"/>
          <w:sz w:val="18"/>
          <w:szCs w:val="18"/>
        </w:rPr>
        <w:t xml:space="preserve">     </w:t>
      </w:r>
    </w:p>
    <w:p w14:paraId="326EFE0D" w14:textId="77777777" w:rsidR="006109D3" w:rsidRDefault="00A25B08" w:rsidP="00AF03E7">
      <w:pPr>
        <w:ind w:left="900" w:hanging="180"/>
        <w:jc w:val="right"/>
        <w:rPr>
          <w:ins w:id="0" w:author="Divine C. Cruz" w:date="2020-02-24T17:01:00Z"/>
          <w:rFonts w:ascii="Helvetica" w:hAnsi="Helvetica" w:cs="Helvetica"/>
          <w:sz w:val="20"/>
          <w:szCs w:val="20"/>
        </w:rPr>
      </w:pPr>
      <w:r w:rsidRPr="0038433A">
        <w:rPr>
          <w:rFonts w:ascii="Helvetica" w:hAnsi="Helvetica" w:cs="Helvetica"/>
          <w:sz w:val="20"/>
          <w:szCs w:val="20"/>
        </w:rPr>
        <w:t xml:space="preserve">                                                           </w:t>
      </w:r>
      <w:r w:rsidR="00970669" w:rsidRPr="0038433A">
        <w:rPr>
          <w:rFonts w:ascii="Helvetica" w:hAnsi="Helvetica" w:cs="Helvetica"/>
          <w:sz w:val="20"/>
          <w:szCs w:val="20"/>
        </w:rPr>
        <w:t xml:space="preserve">                 </w:t>
      </w:r>
    </w:p>
    <w:p w14:paraId="2BA3173E" w14:textId="7B02BAEE" w:rsidR="00075E45" w:rsidRPr="0038433A" w:rsidRDefault="006109D3" w:rsidP="00AF03E7">
      <w:pPr>
        <w:ind w:left="900" w:hanging="180"/>
        <w:jc w:val="right"/>
        <w:rPr>
          <w:rFonts w:ascii="Helvetica" w:hAnsi="Helvetica" w:cs="Helvetica"/>
          <w:sz w:val="20"/>
          <w:szCs w:val="20"/>
        </w:rPr>
      </w:pPr>
      <w:r>
        <w:rPr>
          <w:rFonts w:ascii="Helvetica" w:hAnsi="Helvetica" w:cs="Helvetica"/>
          <w:sz w:val="20"/>
          <w:szCs w:val="20"/>
        </w:rPr>
        <w:t>ORCP-WR-WM-20-04</w:t>
      </w:r>
    </w:p>
    <w:p w14:paraId="2ABF6EA8" w14:textId="64BB3C82" w:rsidR="00075E45" w:rsidRDefault="00075E45" w:rsidP="00075E45">
      <w:pPr>
        <w:jc w:val="center"/>
        <w:rPr>
          <w:ins w:id="1" w:author="Divine C. Cruz" w:date="2020-02-24T17:01:00Z"/>
          <w:rFonts w:ascii="Helvetica" w:hAnsi="Helvetica" w:cs="Helvetica"/>
          <w:b/>
        </w:rPr>
      </w:pPr>
    </w:p>
    <w:p w14:paraId="7E0D287B" w14:textId="77777777" w:rsidR="006109D3" w:rsidRPr="009E2962" w:rsidRDefault="006109D3" w:rsidP="00075E45">
      <w:pPr>
        <w:jc w:val="center"/>
        <w:rPr>
          <w:rFonts w:ascii="Helvetica" w:hAnsi="Helvetica" w:cs="Helvetica"/>
          <w:b/>
        </w:rPr>
      </w:pPr>
    </w:p>
    <w:p w14:paraId="0D04E14D" w14:textId="77777777" w:rsidR="001D3C91" w:rsidRPr="009E2962" w:rsidRDefault="00A05787" w:rsidP="009E2962">
      <w:pPr>
        <w:pBdr>
          <w:top w:val="thinThickSmallGap" w:sz="24" w:space="1" w:color="auto"/>
          <w:bottom w:val="thickThinSmallGap" w:sz="24" w:space="1" w:color="auto"/>
        </w:pBdr>
        <w:ind w:left="1620" w:hanging="1710"/>
        <w:jc w:val="center"/>
        <w:rPr>
          <w:rFonts w:ascii="Helvetica" w:hAnsi="Helvetica" w:cs="Helvetica"/>
          <w:b/>
          <w:sz w:val="22"/>
          <w:szCs w:val="22"/>
        </w:rPr>
      </w:pPr>
      <w:r w:rsidRPr="009E2962">
        <w:rPr>
          <w:rFonts w:ascii="Helvetica" w:hAnsi="Helvetica" w:cs="Helvetica"/>
          <w:b/>
          <w:sz w:val="22"/>
          <w:szCs w:val="22"/>
        </w:rPr>
        <w:t>REQUEST</w:t>
      </w:r>
      <w:r w:rsidR="00A25B08" w:rsidRPr="009E2962">
        <w:rPr>
          <w:rFonts w:ascii="Helvetica" w:hAnsi="Helvetica" w:cs="Helvetica"/>
          <w:b/>
          <w:sz w:val="22"/>
          <w:szCs w:val="22"/>
        </w:rPr>
        <w:t xml:space="preserve"> </w:t>
      </w:r>
      <w:r w:rsidRPr="009E2962">
        <w:rPr>
          <w:rFonts w:ascii="Helvetica" w:hAnsi="Helvetica" w:cs="Helvetica"/>
          <w:b/>
          <w:sz w:val="22"/>
          <w:szCs w:val="22"/>
        </w:rPr>
        <w:t xml:space="preserve">FOR </w:t>
      </w:r>
      <w:r w:rsidR="00A25B08" w:rsidRPr="009E2962">
        <w:rPr>
          <w:rFonts w:ascii="Helvetica" w:hAnsi="Helvetica" w:cs="Helvetica"/>
          <w:b/>
          <w:sz w:val="22"/>
          <w:szCs w:val="22"/>
        </w:rPr>
        <w:t xml:space="preserve">AMENDMENTS OR CHANGES TO THE </w:t>
      </w:r>
      <w:r w:rsidR="00B6607A" w:rsidRPr="009E2962">
        <w:rPr>
          <w:rFonts w:ascii="Helvetica" w:hAnsi="Helvetica" w:cs="Helvetica"/>
          <w:b/>
          <w:sz w:val="22"/>
          <w:szCs w:val="22"/>
        </w:rPr>
        <w:t>WESM</w:t>
      </w:r>
      <w:r w:rsidR="00A25B08" w:rsidRPr="009E2962">
        <w:rPr>
          <w:rFonts w:ascii="Helvetica" w:hAnsi="Helvetica" w:cs="Helvetica"/>
          <w:b/>
          <w:sz w:val="22"/>
          <w:szCs w:val="22"/>
        </w:rPr>
        <w:t xml:space="preserve"> MANUALS</w:t>
      </w:r>
    </w:p>
    <w:p w14:paraId="0F43F847" w14:textId="77777777" w:rsidR="00CB41F4" w:rsidRPr="009E2962" w:rsidRDefault="00CB41F4" w:rsidP="002F414A">
      <w:pPr>
        <w:jc w:val="both"/>
        <w:rPr>
          <w:rFonts w:ascii="Helvetica" w:hAnsi="Helvetica" w:cs="Helvetica"/>
          <w:sz w:val="22"/>
          <w:szCs w:val="22"/>
        </w:rPr>
      </w:pPr>
    </w:p>
    <w:p w14:paraId="3D988333" w14:textId="77777777" w:rsidR="00A25B08" w:rsidRPr="009E2962" w:rsidRDefault="00A25B08" w:rsidP="002F414A">
      <w:pPr>
        <w:jc w:val="both"/>
        <w:rPr>
          <w:rFonts w:ascii="Helvetica" w:hAnsi="Helvetica" w:cs="Helvetica"/>
          <w:sz w:val="22"/>
          <w:szCs w:val="22"/>
        </w:rPr>
      </w:pPr>
    </w:p>
    <w:p w14:paraId="1EEE1957" w14:textId="77777777" w:rsidR="007641C8" w:rsidRPr="009E2962" w:rsidRDefault="007641C8" w:rsidP="002F414A">
      <w:pPr>
        <w:jc w:val="both"/>
        <w:rPr>
          <w:rFonts w:ascii="Helvetica" w:hAnsi="Helvetica" w:cs="Helvetica"/>
          <w:sz w:val="22"/>
          <w:szCs w:val="22"/>
        </w:rPr>
      </w:pPr>
    </w:p>
    <w:p w14:paraId="2F4EE1F8" w14:textId="77777777" w:rsidR="00332BF9" w:rsidRPr="009E2962" w:rsidRDefault="007641C8" w:rsidP="002F414A">
      <w:pPr>
        <w:jc w:val="both"/>
        <w:rPr>
          <w:rFonts w:ascii="Helvetica" w:hAnsi="Helvetica" w:cs="Helvetica"/>
          <w:sz w:val="22"/>
          <w:szCs w:val="22"/>
        </w:rPr>
      </w:pPr>
      <w:r w:rsidRPr="009E2962">
        <w:rPr>
          <w:rFonts w:ascii="Helvetica" w:hAnsi="Helvetica" w:cs="Helvetica"/>
          <w:sz w:val="22"/>
          <w:szCs w:val="22"/>
        </w:rPr>
        <w:t>Proposals made only under this prescribed form shall be accepted and considered as submitted</w:t>
      </w:r>
      <w:r w:rsidR="00B6607A" w:rsidRPr="009E2962">
        <w:rPr>
          <w:rFonts w:ascii="Helvetica" w:hAnsi="Helvetica" w:cs="Helvetica"/>
          <w:sz w:val="22"/>
          <w:szCs w:val="22"/>
        </w:rPr>
        <w:t>:</w:t>
      </w:r>
      <w:r w:rsidR="00F35FC1" w:rsidRPr="009E2962">
        <w:rPr>
          <w:rFonts w:ascii="Helvetica" w:hAnsi="Helvetica" w:cs="Helvetica"/>
          <w:sz w:val="22"/>
          <w:szCs w:val="22"/>
        </w:rPr>
        <w:t xml:space="preserve"> </w:t>
      </w:r>
    </w:p>
    <w:p w14:paraId="003FA5E3" w14:textId="77777777" w:rsidR="00F35FC1" w:rsidRPr="009E2962" w:rsidRDefault="00F35FC1" w:rsidP="00332BF9">
      <w:pPr>
        <w:rPr>
          <w:rFonts w:ascii="Helvetica" w:hAnsi="Helvetica" w:cs="Helvetica"/>
          <w:sz w:val="22"/>
          <w:szCs w:val="22"/>
        </w:rPr>
      </w:pPr>
    </w:p>
    <w:p w14:paraId="24CBB12F" w14:textId="77777777" w:rsidR="003F54ED" w:rsidRPr="009E2962" w:rsidRDefault="003F54ED" w:rsidP="00332BF9">
      <w:pPr>
        <w:rPr>
          <w:rFonts w:ascii="Helvetica" w:hAnsi="Helvetica" w:cs="Helvetica"/>
          <w:sz w:val="22"/>
          <w:szCs w:val="22"/>
        </w:rPr>
      </w:pPr>
      <w:r w:rsidRPr="009E2962">
        <w:rPr>
          <w:rFonts w:ascii="Helvetica" w:hAnsi="Helvetica" w:cs="Helvetica"/>
          <w:sz w:val="22"/>
          <w:szCs w:val="22"/>
        </w:rPr>
        <w:t>This request for amendments to the WESM Rules can be submitted to:</w:t>
      </w:r>
    </w:p>
    <w:p w14:paraId="35592900" w14:textId="77777777" w:rsidR="003F54ED" w:rsidRPr="009E2962" w:rsidRDefault="003F54ED" w:rsidP="00332BF9">
      <w:pPr>
        <w:rPr>
          <w:rFonts w:ascii="Helvetica" w:hAnsi="Helvetica" w:cs="Helvetica"/>
          <w:sz w:val="22"/>
          <w:szCs w:val="22"/>
        </w:rPr>
      </w:pPr>
    </w:p>
    <w:p w14:paraId="3886AD75" w14:textId="77777777" w:rsidR="00CC1C56" w:rsidRPr="009E2962" w:rsidRDefault="003E6630" w:rsidP="00CC1C56">
      <w:pPr>
        <w:ind w:left="1440" w:firstLine="720"/>
        <w:rPr>
          <w:rFonts w:ascii="Helvetica" w:hAnsi="Helvetica" w:cs="Helvetica"/>
          <w:sz w:val="22"/>
          <w:szCs w:val="22"/>
        </w:rPr>
      </w:pPr>
      <w:r w:rsidRPr="009E2962">
        <w:rPr>
          <w:rFonts w:ascii="Helvetica" w:hAnsi="Helvetica" w:cs="Helvetica"/>
          <w:b/>
          <w:sz w:val="22"/>
          <w:szCs w:val="22"/>
        </w:rPr>
        <w:t>PEM Board</w:t>
      </w:r>
    </w:p>
    <w:p w14:paraId="21B92DC8" w14:textId="77777777" w:rsidR="00CC1C56" w:rsidRPr="009E2962" w:rsidRDefault="00CC1C56" w:rsidP="00CC1C56">
      <w:pPr>
        <w:ind w:left="1440" w:firstLine="720"/>
        <w:rPr>
          <w:rFonts w:ascii="Helvetica" w:hAnsi="Helvetica" w:cs="Helvetica"/>
          <w:sz w:val="22"/>
          <w:szCs w:val="22"/>
        </w:rPr>
      </w:pPr>
      <w:r w:rsidRPr="009E2962">
        <w:rPr>
          <w:rFonts w:ascii="Helvetica" w:hAnsi="Helvetica" w:cs="Helvetica"/>
          <w:sz w:val="22"/>
          <w:szCs w:val="22"/>
        </w:rPr>
        <w:t xml:space="preserve">Attention: </w:t>
      </w:r>
      <w:r w:rsidR="003E6630" w:rsidRPr="009E2962">
        <w:rPr>
          <w:rFonts w:ascii="Helvetica" w:hAnsi="Helvetica" w:cs="Helvetica"/>
          <w:b/>
          <w:sz w:val="22"/>
          <w:szCs w:val="22"/>
        </w:rPr>
        <w:t>PEM Committee Secretariat</w:t>
      </w:r>
    </w:p>
    <w:p w14:paraId="581E280C" w14:textId="77777777" w:rsidR="00CC1C56" w:rsidRPr="009E2962" w:rsidRDefault="00CC1C56" w:rsidP="00CC1C56">
      <w:pPr>
        <w:ind w:left="1440" w:firstLine="720"/>
        <w:rPr>
          <w:rFonts w:ascii="Helvetica" w:hAnsi="Helvetica" w:cs="Helvetica"/>
          <w:sz w:val="22"/>
          <w:szCs w:val="22"/>
        </w:rPr>
      </w:pPr>
      <w:r w:rsidRPr="009E2962">
        <w:rPr>
          <w:rFonts w:ascii="Helvetica" w:hAnsi="Helvetica" w:cs="Helvetica"/>
          <w:sz w:val="22"/>
          <w:szCs w:val="22"/>
        </w:rPr>
        <w:t xml:space="preserve">Philippine Electricity Market Corporation </w:t>
      </w:r>
    </w:p>
    <w:p w14:paraId="17F33EC3" w14:textId="77777777" w:rsidR="00CC1C56" w:rsidRPr="009E2962" w:rsidRDefault="00CC1C56" w:rsidP="00CC1C56">
      <w:pPr>
        <w:ind w:left="1440" w:firstLine="720"/>
        <w:rPr>
          <w:rFonts w:ascii="Helvetica" w:hAnsi="Helvetica" w:cs="Helvetica"/>
          <w:sz w:val="22"/>
          <w:szCs w:val="22"/>
        </w:rPr>
      </w:pPr>
      <w:r w:rsidRPr="009E2962">
        <w:rPr>
          <w:rFonts w:ascii="Helvetica" w:hAnsi="Helvetica" w:cs="Helvetica"/>
          <w:sz w:val="22"/>
          <w:szCs w:val="22"/>
        </w:rPr>
        <w:t>18/F Robinsons Equitable Tower</w:t>
      </w:r>
    </w:p>
    <w:p w14:paraId="69BB6F9E" w14:textId="77777777" w:rsidR="00F0676C" w:rsidRPr="009E2962" w:rsidRDefault="00CC1C56" w:rsidP="00CC1C56">
      <w:pPr>
        <w:ind w:left="1440" w:firstLine="720"/>
        <w:rPr>
          <w:rFonts w:ascii="Helvetica" w:hAnsi="Helvetica" w:cs="Helvetica"/>
          <w:sz w:val="22"/>
          <w:szCs w:val="22"/>
        </w:rPr>
      </w:pPr>
      <w:smartTag w:uri="urn:schemas-microsoft-com:office:smarttags" w:element="Street">
        <w:smartTag w:uri="urn:schemas-microsoft-com:office:smarttags" w:element="address">
          <w:r w:rsidRPr="009E2962">
            <w:rPr>
              <w:rFonts w:ascii="Helvetica" w:hAnsi="Helvetica" w:cs="Helvetica"/>
              <w:sz w:val="22"/>
              <w:szCs w:val="22"/>
            </w:rPr>
            <w:t>ADB Avenue</w:t>
          </w:r>
        </w:smartTag>
      </w:smartTag>
      <w:r w:rsidR="00F0676C" w:rsidRPr="009E2962">
        <w:rPr>
          <w:rFonts w:ascii="Helvetica" w:hAnsi="Helvetica" w:cs="Helvetica"/>
          <w:sz w:val="22"/>
          <w:szCs w:val="22"/>
        </w:rPr>
        <w:t xml:space="preserve">, </w:t>
      </w:r>
      <w:proofErr w:type="spellStart"/>
      <w:smartTag w:uri="urn:schemas-microsoft-com:office:smarttags" w:element="place">
        <w:smartTag w:uri="urn:schemas-microsoft-com:office:smarttags" w:element="PlaceName">
          <w:r w:rsidRPr="009E2962">
            <w:rPr>
              <w:rFonts w:ascii="Helvetica" w:hAnsi="Helvetica" w:cs="Helvetica"/>
              <w:sz w:val="22"/>
              <w:szCs w:val="22"/>
            </w:rPr>
            <w:t>Ortigas</w:t>
          </w:r>
        </w:smartTag>
        <w:proofErr w:type="spellEnd"/>
        <w:r w:rsidRPr="009E2962">
          <w:rPr>
            <w:rFonts w:ascii="Helvetica" w:hAnsi="Helvetica" w:cs="Helvetica"/>
            <w:sz w:val="22"/>
            <w:szCs w:val="22"/>
          </w:rPr>
          <w:t xml:space="preserve"> </w:t>
        </w:r>
        <w:smartTag w:uri="urn:schemas-microsoft-com:office:smarttags" w:element="PlaceType">
          <w:r w:rsidRPr="009E2962">
            <w:rPr>
              <w:rFonts w:ascii="Helvetica" w:hAnsi="Helvetica" w:cs="Helvetica"/>
              <w:sz w:val="22"/>
              <w:szCs w:val="22"/>
            </w:rPr>
            <w:t>Center</w:t>
          </w:r>
        </w:smartTag>
      </w:smartTag>
    </w:p>
    <w:p w14:paraId="56B5E3C1" w14:textId="77777777" w:rsidR="00CC1C56" w:rsidRPr="009E2962" w:rsidRDefault="00CC1C56" w:rsidP="00F0676C">
      <w:pPr>
        <w:ind w:left="1440" w:firstLine="720"/>
        <w:rPr>
          <w:rFonts w:ascii="Helvetica" w:hAnsi="Helvetica" w:cs="Helvetica"/>
          <w:sz w:val="22"/>
          <w:szCs w:val="22"/>
        </w:rPr>
      </w:pPr>
      <w:smartTag w:uri="urn:schemas-microsoft-com:office:smarttags" w:element="PlaceName">
        <w:r w:rsidRPr="009E2962">
          <w:rPr>
            <w:rFonts w:ascii="Helvetica" w:hAnsi="Helvetica" w:cs="Helvetica"/>
            <w:sz w:val="22"/>
            <w:szCs w:val="22"/>
          </w:rPr>
          <w:t>Pasig</w:t>
        </w:r>
      </w:smartTag>
      <w:r w:rsidRPr="009E2962">
        <w:rPr>
          <w:rFonts w:ascii="Helvetica" w:hAnsi="Helvetica" w:cs="Helvetica"/>
          <w:sz w:val="22"/>
          <w:szCs w:val="22"/>
        </w:rPr>
        <w:t xml:space="preserve"> </w:t>
      </w:r>
      <w:smartTag w:uri="urn:schemas-microsoft-com:office:smarttags" w:element="PlaceType">
        <w:r w:rsidRPr="009E2962">
          <w:rPr>
            <w:rFonts w:ascii="Helvetica" w:hAnsi="Helvetica" w:cs="Helvetica"/>
            <w:sz w:val="22"/>
            <w:szCs w:val="22"/>
          </w:rPr>
          <w:t>City</w:t>
        </w:r>
      </w:smartTag>
      <w:r w:rsidR="00F0676C" w:rsidRPr="009E2962">
        <w:rPr>
          <w:rFonts w:ascii="Helvetica" w:hAnsi="Helvetica" w:cs="Helvetica"/>
          <w:sz w:val="22"/>
          <w:szCs w:val="22"/>
        </w:rPr>
        <w:t xml:space="preserve">, </w:t>
      </w:r>
      <w:r w:rsidRPr="009E2962">
        <w:rPr>
          <w:rFonts w:ascii="Helvetica" w:hAnsi="Helvetica" w:cs="Helvetica"/>
          <w:sz w:val="22"/>
          <w:szCs w:val="22"/>
        </w:rPr>
        <w:t xml:space="preserve">1605 </w:t>
      </w:r>
      <w:smartTag w:uri="urn:schemas-microsoft-com:office:smarttags" w:element="country-region">
        <w:smartTag w:uri="urn:schemas-microsoft-com:office:smarttags" w:element="place">
          <w:r w:rsidRPr="009E2962">
            <w:rPr>
              <w:rFonts w:ascii="Helvetica" w:hAnsi="Helvetica" w:cs="Helvetica"/>
              <w:sz w:val="22"/>
              <w:szCs w:val="22"/>
            </w:rPr>
            <w:t>Philippines</w:t>
          </w:r>
        </w:smartTag>
      </w:smartTag>
    </w:p>
    <w:p w14:paraId="1AEF3769" w14:textId="77777777" w:rsidR="00CB63DC" w:rsidRPr="009E2962" w:rsidRDefault="00CC1C56" w:rsidP="00CB63DC">
      <w:pPr>
        <w:ind w:firstLine="1440"/>
        <w:rPr>
          <w:rFonts w:ascii="Helvetica" w:hAnsi="Helvetica" w:cs="Helvetica"/>
          <w:sz w:val="22"/>
          <w:szCs w:val="22"/>
        </w:rPr>
      </w:pPr>
      <w:r w:rsidRPr="009E2962">
        <w:rPr>
          <w:rFonts w:ascii="Helvetica" w:hAnsi="Helvetica" w:cs="Helvetica"/>
          <w:sz w:val="22"/>
          <w:szCs w:val="22"/>
        </w:rPr>
        <w:tab/>
      </w:r>
      <w:r w:rsidR="00CB63DC" w:rsidRPr="009E2962">
        <w:rPr>
          <w:rFonts w:ascii="Helvetica" w:hAnsi="Helvetica" w:cs="Helvetica"/>
          <w:sz w:val="22"/>
          <w:szCs w:val="22"/>
        </w:rPr>
        <w:t xml:space="preserve">Email </w:t>
      </w:r>
      <w:r w:rsidR="00BD5B7B" w:rsidRPr="009E2962">
        <w:rPr>
          <w:rFonts w:ascii="Helvetica" w:hAnsi="Helvetica" w:cs="Helvetica"/>
          <w:sz w:val="22"/>
          <w:szCs w:val="22"/>
        </w:rPr>
        <w:t>address</w:t>
      </w:r>
      <w:r w:rsidR="00CB63DC" w:rsidRPr="009E2962">
        <w:rPr>
          <w:rFonts w:ascii="Helvetica" w:hAnsi="Helvetica" w:cs="Helvetica"/>
          <w:sz w:val="22"/>
          <w:szCs w:val="22"/>
        </w:rPr>
        <w:t>: rcc@wesm.ph</w:t>
      </w:r>
    </w:p>
    <w:p w14:paraId="662D77E1" w14:textId="77777777" w:rsidR="00CC1C56" w:rsidRPr="009E2962" w:rsidRDefault="00CB63DC" w:rsidP="00CB63DC">
      <w:pPr>
        <w:rPr>
          <w:rFonts w:ascii="Helvetica" w:hAnsi="Helvetica" w:cs="Helvetica"/>
          <w:sz w:val="22"/>
          <w:szCs w:val="22"/>
          <w:u w:val="single"/>
        </w:rPr>
      </w:pPr>
      <w:r w:rsidRPr="009E2962">
        <w:rPr>
          <w:rFonts w:ascii="Helvetica" w:hAnsi="Helvetica" w:cs="Helvetica"/>
          <w:sz w:val="22"/>
          <w:szCs w:val="22"/>
        </w:rPr>
        <w:tab/>
      </w:r>
      <w:r w:rsidRPr="009E2962">
        <w:rPr>
          <w:rFonts w:ascii="Helvetica" w:hAnsi="Helvetica" w:cs="Helvetica"/>
          <w:sz w:val="22"/>
          <w:szCs w:val="22"/>
        </w:rPr>
        <w:tab/>
      </w:r>
      <w:r w:rsidRPr="009E2962">
        <w:rPr>
          <w:rFonts w:ascii="Helvetica" w:hAnsi="Helvetica" w:cs="Helvetica"/>
          <w:sz w:val="22"/>
          <w:szCs w:val="22"/>
        </w:rPr>
        <w:tab/>
        <w:t>Fax Number: (+632) 395-2704</w:t>
      </w:r>
    </w:p>
    <w:p w14:paraId="795CF08A" w14:textId="77777777" w:rsidR="00D2170D" w:rsidRPr="009E2962" w:rsidRDefault="00251706" w:rsidP="004A3246">
      <w:pPr>
        <w:jc w:val="both"/>
        <w:rPr>
          <w:rFonts w:ascii="Helvetica" w:hAnsi="Helvetica" w:cs="Helvetica"/>
          <w:sz w:val="22"/>
          <w:szCs w:val="22"/>
        </w:rPr>
      </w:pPr>
      <w:r w:rsidRPr="009E2962">
        <w:rPr>
          <w:rFonts w:ascii="Helvetica" w:hAnsi="Helvetica" w:cs="Helvetica"/>
          <w:sz w:val="22"/>
          <w:szCs w:val="22"/>
        </w:rPr>
        <w:t xml:space="preserve"> </w:t>
      </w:r>
      <w:r w:rsidR="00D2170D" w:rsidRPr="009E2962">
        <w:rPr>
          <w:rFonts w:ascii="Helvetica" w:hAnsi="Helvetica" w:cs="Helvetica"/>
          <w:sz w:val="22"/>
          <w:szCs w:val="22"/>
        </w:rPr>
        <w:t xml:space="preserve">  </w:t>
      </w:r>
    </w:p>
    <w:p w14:paraId="7D84DD5C" w14:textId="77777777" w:rsidR="00D2170D" w:rsidRPr="009E2962" w:rsidRDefault="001D3C91" w:rsidP="001D3C91">
      <w:pPr>
        <w:numPr>
          <w:ilvl w:val="0"/>
          <w:numId w:val="1"/>
        </w:numPr>
        <w:ind w:firstLine="0"/>
        <w:rPr>
          <w:rFonts w:ascii="Helvetica" w:hAnsi="Helvetica" w:cs="Helvetica"/>
          <w:b/>
          <w:sz w:val="22"/>
          <w:szCs w:val="22"/>
        </w:rPr>
      </w:pPr>
      <w:r w:rsidRPr="009E2962">
        <w:rPr>
          <w:rFonts w:ascii="Helvetica" w:hAnsi="Helvetica" w:cs="Helvetica"/>
          <w:b/>
          <w:sz w:val="22"/>
          <w:szCs w:val="22"/>
        </w:rPr>
        <w:t xml:space="preserve"> </w:t>
      </w:r>
      <w:r w:rsidR="003F2946">
        <w:rPr>
          <w:rFonts w:ascii="Helvetica" w:hAnsi="Helvetica" w:cs="Helvetica"/>
          <w:b/>
          <w:sz w:val="22"/>
          <w:szCs w:val="22"/>
        </w:rPr>
        <w:t>Proponent</w:t>
      </w:r>
      <w:r w:rsidR="00AF30B1" w:rsidRPr="009E2962">
        <w:rPr>
          <w:rFonts w:ascii="Helvetica" w:hAnsi="Helvetica" w:cs="Helvetica"/>
          <w:b/>
          <w:sz w:val="22"/>
          <w:szCs w:val="22"/>
        </w:rPr>
        <w:t>’s Information</w:t>
      </w: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65"/>
        <w:gridCol w:w="6545"/>
      </w:tblGrid>
      <w:tr w:rsidR="00E51099" w:rsidRPr="00B3731B" w14:paraId="120A6460" w14:textId="77777777" w:rsidTr="00B3731B">
        <w:tc>
          <w:tcPr>
            <w:tcW w:w="2088" w:type="dxa"/>
            <w:tcBorders>
              <w:top w:val="single" w:sz="12" w:space="0" w:color="auto"/>
              <w:left w:val="single" w:sz="12" w:space="0" w:color="auto"/>
              <w:bottom w:val="single" w:sz="4" w:space="0" w:color="auto"/>
              <w:right w:val="single" w:sz="2" w:space="0" w:color="auto"/>
            </w:tcBorders>
          </w:tcPr>
          <w:p w14:paraId="6D2CFCBE"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Name</w:t>
            </w:r>
            <w:r w:rsidR="00895668" w:rsidRPr="00B3731B">
              <w:rPr>
                <w:rFonts w:ascii="Helvetica" w:hAnsi="Helvetica" w:cs="Helvetica"/>
                <w:sz w:val="22"/>
                <w:szCs w:val="22"/>
              </w:rPr>
              <w:t xml:space="preserve">                  </w:t>
            </w:r>
          </w:p>
        </w:tc>
        <w:tc>
          <w:tcPr>
            <w:tcW w:w="6660" w:type="dxa"/>
            <w:tcBorders>
              <w:top w:val="single" w:sz="12" w:space="0" w:color="auto"/>
              <w:left w:val="single" w:sz="2" w:space="0" w:color="auto"/>
              <w:bottom w:val="single" w:sz="4" w:space="0" w:color="auto"/>
              <w:right w:val="single" w:sz="12" w:space="0" w:color="auto"/>
            </w:tcBorders>
          </w:tcPr>
          <w:p w14:paraId="71E8FBA2" w14:textId="6D214EDE" w:rsidR="00684A67" w:rsidRPr="00B3731B" w:rsidRDefault="000D624B" w:rsidP="00F35FC1">
            <w:pPr>
              <w:rPr>
                <w:rFonts w:ascii="Helvetica" w:hAnsi="Helvetica" w:cs="Helvetica"/>
                <w:b/>
                <w:sz w:val="22"/>
                <w:szCs w:val="22"/>
              </w:rPr>
            </w:pPr>
            <w:r>
              <w:rPr>
                <w:rFonts w:ascii="Helvetica" w:hAnsi="Helvetica" w:cs="Helvetica"/>
                <w:sz w:val="22"/>
                <w:szCs w:val="22"/>
                <w:lang w:val="en-PH"/>
              </w:rPr>
              <w:t>Richard J. Nethercott</w:t>
            </w:r>
          </w:p>
        </w:tc>
      </w:tr>
      <w:tr w:rsidR="00E51099" w:rsidRPr="00B3731B" w14:paraId="3612F3EA" w14:textId="77777777" w:rsidTr="00B3731B">
        <w:tc>
          <w:tcPr>
            <w:tcW w:w="2088" w:type="dxa"/>
            <w:tcBorders>
              <w:left w:val="single" w:sz="12" w:space="0" w:color="auto"/>
              <w:bottom w:val="single" w:sz="4" w:space="0" w:color="auto"/>
              <w:right w:val="single" w:sz="2" w:space="0" w:color="auto"/>
            </w:tcBorders>
          </w:tcPr>
          <w:p w14:paraId="33B9675B"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Designation</w:t>
            </w:r>
            <w:r w:rsidR="00895668" w:rsidRPr="00B3731B">
              <w:rPr>
                <w:rFonts w:ascii="Helvetica" w:hAnsi="Helvetica" w:cs="Helvetica"/>
                <w:sz w:val="22"/>
                <w:szCs w:val="22"/>
              </w:rPr>
              <w:t xml:space="preserve">         </w:t>
            </w:r>
          </w:p>
        </w:tc>
        <w:tc>
          <w:tcPr>
            <w:tcW w:w="6660" w:type="dxa"/>
            <w:tcBorders>
              <w:left w:val="single" w:sz="2" w:space="0" w:color="auto"/>
              <w:bottom w:val="single" w:sz="4" w:space="0" w:color="auto"/>
              <w:right w:val="single" w:sz="12" w:space="0" w:color="auto"/>
            </w:tcBorders>
          </w:tcPr>
          <w:p w14:paraId="6ABED58A" w14:textId="77777777" w:rsidR="00684A67" w:rsidRPr="00B3731B" w:rsidRDefault="00BC37B1" w:rsidP="00F35FC1">
            <w:pPr>
              <w:rPr>
                <w:rFonts w:ascii="Helvetica" w:hAnsi="Helvetica" w:cs="Helvetica"/>
                <w:sz w:val="22"/>
                <w:szCs w:val="22"/>
              </w:rPr>
            </w:pPr>
            <w:r w:rsidRPr="00FC490A">
              <w:rPr>
                <w:rFonts w:ascii="Helvetica" w:hAnsi="Helvetica" w:cs="Helvetica"/>
                <w:sz w:val="22"/>
                <w:szCs w:val="22"/>
                <w:lang w:val="en-PH"/>
              </w:rPr>
              <w:t>President and CEO</w:t>
            </w:r>
          </w:p>
        </w:tc>
      </w:tr>
      <w:tr w:rsidR="00E51099" w:rsidRPr="00B3731B" w14:paraId="3D4F0E11" w14:textId="77777777" w:rsidTr="00B3731B">
        <w:tc>
          <w:tcPr>
            <w:tcW w:w="2088" w:type="dxa"/>
            <w:tcBorders>
              <w:left w:val="single" w:sz="12" w:space="0" w:color="auto"/>
              <w:bottom w:val="single" w:sz="4" w:space="0" w:color="auto"/>
              <w:right w:val="single" w:sz="2" w:space="0" w:color="auto"/>
            </w:tcBorders>
          </w:tcPr>
          <w:p w14:paraId="10241740"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Company</w:t>
            </w:r>
            <w:r w:rsidR="00895668" w:rsidRPr="00B3731B">
              <w:rPr>
                <w:rFonts w:ascii="Helvetica" w:hAnsi="Helvetica" w:cs="Helvetica"/>
                <w:sz w:val="22"/>
                <w:szCs w:val="22"/>
              </w:rPr>
              <w:t xml:space="preserve">             </w:t>
            </w:r>
            <w:r w:rsidRPr="00B3731B">
              <w:rPr>
                <w:rFonts w:ascii="Helvetica" w:hAnsi="Helvetica" w:cs="Helvetica"/>
                <w:sz w:val="22"/>
                <w:szCs w:val="22"/>
              </w:rPr>
              <w:t xml:space="preserve"> </w:t>
            </w:r>
          </w:p>
        </w:tc>
        <w:tc>
          <w:tcPr>
            <w:tcW w:w="6660" w:type="dxa"/>
            <w:tcBorders>
              <w:left w:val="single" w:sz="2" w:space="0" w:color="auto"/>
              <w:bottom w:val="single" w:sz="4" w:space="0" w:color="auto"/>
              <w:right w:val="single" w:sz="12" w:space="0" w:color="auto"/>
            </w:tcBorders>
          </w:tcPr>
          <w:p w14:paraId="539CB16A" w14:textId="77777777" w:rsidR="00684A67" w:rsidRPr="00B3731B" w:rsidRDefault="00BC37B1" w:rsidP="00F35FC1">
            <w:pPr>
              <w:rPr>
                <w:rFonts w:ascii="Helvetica" w:hAnsi="Helvetica" w:cs="Helvetica"/>
                <w:sz w:val="22"/>
                <w:szCs w:val="22"/>
              </w:rPr>
            </w:pPr>
            <w:r w:rsidRPr="00FC490A">
              <w:rPr>
                <w:rFonts w:ascii="Helvetica" w:hAnsi="Helvetica" w:cs="Helvetica"/>
                <w:sz w:val="22"/>
                <w:szCs w:val="22"/>
                <w:lang w:val="en-PH"/>
              </w:rPr>
              <w:t>Independent Electricity Market Operator of the Philippines</w:t>
            </w:r>
            <w:r>
              <w:rPr>
                <w:rFonts w:ascii="Helvetica" w:hAnsi="Helvetica" w:cs="Helvetica"/>
                <w:sz w:val="22"/>
                <w:szCs w:val="22"/>
              </w:rPr>
              <w:t>, Inc.</w:t>
            </w:r>
          </w:p>
        </w:tc>
      </w:tr>
      <w:tr w:rsidR="00E51099" w:rsidRPr="00B3731B" w14:paraId="4BD2BF9B" w14:textId="77777777" w:rsidTr="00B3731B">
        <w:trPr>
          <w:trHeight w:val="342"/>
        </w:trPr>
        <w:tc>
          <w:tcPr>
            <w:tcW w:w="2088" w:type="dxa"/>
            <w:tcBorders>
              <w:left w:val="single" w:sz="12" w:space="0" w:color="auto"/>
              <w:bottom w:val="nil"/>
              <w:right w:val="single" w:sz="2" w:space="0" w:color="auto"/>
            </w:tcBorders>
          </w:tcPr>
          <w:p w14:paraId="1CDB84DC"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 xml:space="preserve">Company Address               </w:t>
            </w:r>
          </w:p>
        </w:tc>
        <w:tc>
          <w:tcPr>
            <w:tcW w:w="6660" w:type="dxa"/>
            <w:tcBorders>
              <w:left w:val="single" w:sz="2" w:space="0" w:color="auto"/>
              <w:bottom w:val="single" w:sz="4" w:space="0" w:color="auto"/>
              <w:right w:val="single" w:sz="12" w:space="0" w:color="auto"/>
            </w:tcBorders>
          </w:tcPr>
          <w:p w14:paraId="2C84A7DE" w14:textId="77777777" w:rsidR="00807453" w:rsidRPr="00B3731B" w:rsidRDefault="00BC37B1" w:rsidP="00F35FC1">
            <w:pPr>
              <w:rPr>
                <w:rFonts w:ascii="Helvetica" w:hAnsi="Helvetica" w:cs="Helvetica"/>
                <w:sz w:val="22"/>
                <w:szCs w:val="22"/>
              </w:rPr>
            </w:pPr>
            <w:r w:rsidRPr="00FC490A">
              <w:rPr>
                <w:rFonts w:ascii="Helvetica" w:hAnsi="Helvetica" w:cs="Helvetica"/>
                <w:sz w:val="22"/>
                <w:szCs w:val="22"/>
                <w:lang w:val="en-PH"/>
              </w:rPr>
              <w:t xml:space="preserve">19/F Robinsons Equitable Tower ADB Ave. </w:t>
            </w:r>
            <w:proofErr w:type="spellStart"/>
            <w:r w:rsidRPr="00FC490A">
              <w:rPr>
                <w:rFonts w:ascii="Helvetica" w:hAnsi="Helvetica" w:cs="Helvetica"/>
                <w:sz w:val="22"/>
                <w:szCs w:val="22"/>
                <w:lang w:val="en-PH"/>
              </w:rPr>
              <w:t>Ortigas</w:t>
            </w:r>
            <w:proofErr w:type="spellEnd"/>
            <w:r w:rsidRPr="00FC490A">
              <w:rPr>
                <w:rFonts w:ascii="Helvetica" w:hAnsi="Helvetica" w:cs="Helvetica"/>
                <w:sz w:val="22"/>
                <w:szCs w:val="22"/>
                <w:lang w:val="en-PH"/>
              </w:rPr>
              <w:t xml:space="preserve"> Center</w:t>
            </w:r>
          </w:p>
          <w:p w14:paraId="7828AF1C" w14:textId="77777777" w:rsidR="00684A67" w:rsidRPr="00B3731B" w:rsidRDefault="00684A67" w:rsidP="00F35FC1">
            <w:pPr>
              <w:rPr>
                <w:rFonts w:ascii="Helvetica" w:hAnsi="Helvetica" w:cs="Helvetica"/>
                <w:sz w:val="22"/>
                <w:szCs w:val="22"/>
              </w:rPr>
            </w:pPr>
          </w:p>
        </w:tc>
      </w:tr>
      <w:tr w:rsidR="00E51099" w:rsidRPr="00B3731B" w14:paraId="390EAAE2" w14:textId="77777777" w:rsidTr="00B3731B">
        <w:trPr>
          <w:trHeight w:val="332"/>
        </w:trPr>
        <w:tc>
          <w:tcPr>
            <w:tcW w:w="2088" w:type="dxa"/>
            <w:tcBorders>
              <w:top w:val="nil"/>
              <w:left w:val="single" w:sz="12" w:space="0" w:color="auto"/>
              <w:bottom w:val="nil"/>
              <w:right w:val="single" w:sz="2" w:space="0" w:color="auto"/>
            </w:tcBorders>
          </w:tcPr>
          <w:p w14:paraId="6F0D6FA7" w14:textId="77777777" w:rsidR="00E51099" w:rsidRPr="00B3731B" w:rsidRDefault="00E51099" w:rsidP="00264C03">
            <w:pPr>
              <w:rPr>
                <w:rFonts w:ascii="Helvetica" w:hAnsi="Helvetica" w:cs="Helvetica"/>
                <w:sz w:val="22"/>
                <w:szCs w:val="22"/>
              </w:rPr>
            </w:pPr>
          </w:p>
        </w:tc>
        <w:tc>
          <w:tcPr>
            <w:tcW w:w="6660" w:type="dxa"/>
            <w:tcBorders>
              <w:left w:val="single" w:sz="2" w:space="0" w:color="auto"/>
              <w:bottom w:val="single" w:sz="4" w:space="0" w:color="auto"/>
              <w:right w:val="single" w:sz="12" w:space="0" w:color="auto"/>
            </w:tcBorders>
          </w:tcPr>
          <w:p w14:paraId="71814B68" w14:textId="77777777" w:rsidR="00E51099" w:rsidRPr="00B3731B" w:rsidRDefault="00BC37B1" w:rsidP="00F35FC1">
            <w:pPr>
              <w:rPr>
                <w:rFonts w:ascii="Helvetica" w:hAnsi="Helvetica" w:cs="Helvetica"/>
                <w:sz w:val="22"/>
                <w:szCs w:val="22"/>
              </w:rPr>
            </w:pPr>
            <w:r w:rsidRPr="00FC490A">
              <w:rPr>
                <w:rFonts w:ascii="Helvetica" w:hAnsi="Helvetica" w:cs="Helvetica"/>
                <w:sz w:val="22"/>
                <w:szCs w:val="22"/>
                <w:lang w:val="en-PH"/>
              </w:rPr>
              <w:t>Pasig City</w:t>
            </w:r>
          </w:p>
          <w:p w14:paraId="0836CACC" w14:textId="77777777" w:rsidR="00684A67" w:rsidRPr="00B3731B" w:rsidRDefault="00684A67" w:rsidP="00F35FC1">
            <w:pPr>
              <w:rPr>
                <w:rFonts w:ascii="Helvetica" w:hAnsi="Helvetica" w:cs="Helvetica"/>
                <w:sz w:val="22"/>
                <w:szCs w:val="22"/>
              </w:rPr>
            </w:pPr>
          </w:p>
        </w:tc>
      </w:tr>
      <w:tr w:rsidR="000A5204" w:rsidRPr="00B3731B" w14:paraId="0C1D9567" w14:textId="77777777" w:rsidTr="00B3731B">
        <w:trPr>
          <w:trHeight w:val="332"/>
        </w:trPr>
        <w:tc>
          <w:tcPr>
            <w:tcW w:w="2088" w:type="dxa"/>
            <w:tcBorders>
              <w:top w:val="nil"/>
              <w:left w:val="single" w:sz="12" w:space="0" w:color="auto"/>
              <w:bottom w:val="single" w:sz="4" w:space="0" w:color="auto"/>
              <w:right w:val="single" w:sz="2" w:space="0" w:color="auto"/>
            </w:tcBorders>
          </w:tcPr>
          <w:p w14:paraId="02BE717A" w14:textId="77777777" w:rsidR="000A5204" w:rsidRPr="00B3731B" w:rsidRDefault="000A5204" w:rsidP="00264C03">
            <w:pPr>
              <w:rPr>
                <w:rFonts w:ascii="Helvetica" w:hAnsi="Helvetica" w:cs="Helvetica"/>
                <w:sz w:val="22"/>
                <w:szCs w:val="22"/>
              </w:rPr>
            </w:pPr>
          </w:p>
        </w:tc>
        <w:tc>
          <w:tcPr>
            <w:tcW w:w="6660" w:type="dxa"/>
            <w:tcBorders>
              <w:left w:val="single" w:sz="2" w:space="0" w:color="auto"/>
              <w:bottom w:val="single" w:sz="4" w:space="0" w:color="auto"/>
              <w:right w:val="single" w:sz="12" w:space="0" w:color="auto"/>
            </w:tcBorders>
          </w:tcPr>
          <w:p w14:paraId="5F1412D6" w14:textId="77777777" w:rsidR="000A5204" w:rsidRPr="00B3731B" w:rsidRDefault="000A5204" w:rsidP="00F35FC1">
            <w:pPr>
              <w:rPr>
                <w:rFonts w:ascii="Helvetica" w:hAnsi="Helvetica" w:cs="Helvetica"/>
                <w:sz w:val="22"/>
                <w:szCs w:val="22"/>
              </w:rPr>
            </w:pPr>
          </w:p>
          <w:p w14:paraId="20237A75" w14:textId="77777777" w:rsidR="000A5204" w:rsidRPr="00B3731B" w:rsidRDefault="000A5204" w:rsidP="00F35FC1">
            <w:pPr>
              <w:rPr>
                <w:rFonts w:ascii="Helvetica" w:hAnsi="Helvetica" w:cs="Helvetica"/>
                <w:sz w:val="22"/>
                <w:szCs w:val="22"/>
              </w:rPr>
            </w:pPr>
          </w:p>
        </w:tc>
      </w:tr>
      <w:tr w:rsidR="00E51099" w:rsidRPr="00B3731B" w14:paraId="3DA87F26" w14:textId="77777777" w:rsidTr="00B3731B">
        <w:trPr>
          <w:trHeight w:val="332"/>
        </w:trPr>
        <w:tc>
          <w:tcPr>
            <w:tcW w:w="2088" w:type="dxa"/>
            <w:tcBorders>
              <w:left w:val="single" w:sz="12" w:space="0" w:color="auto"/>
              <w:bottom w:val="single" w:sz="4" w:space="0" w:color="auto"/>
              <w:right w:val="single" w:sz="2" w:space="0" w:color="auto"/>
            </w:tcBorders>
          </w:tcPr>
          <w:p w14:paraId="65F93B0D"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 xml:space="preserve">Telephone No.                      </w:t>
            </w:r>
          </w:p>
        </w:tc>
        <w:tc>
          <w:tcPr>
            <w:tcW w:w="6660" w:type="dxa"/>
            <w:tcBorders>
              <w:left w:val="single" w:sz="2" w:space="0" w:color="auto"/>
              <w:bottom w:val="single" w:sz="4" w:space="0" w:color="auto"/>
              <w:right w:val="single" w:sz="12" w:space="0" w:color="auto"/>
            </w:tcBorders>
          </w:tcPr>
          <w:p w14:paraId="255B4920" w14:textId="77777777" w:rsidR="00E51099" w:rsidRPr="00B3731B" w:rsidRDefault="00BC37B1" w:rsidP="00F35FC1">
            <w:pPr>
              <w:rPr>
                <w:rFonts w:ascii="Helvetica" w:hAnsi="Helvetica" w:cs="Helvetica"/>
                <w:sz w:val="22"/>
                <w:szCs w:val="22"/>
              </w:rPr>
            </w:pPr>
            <w:r w:rsidRPr="00FC490A">
              <w:rPr>
                <w:rFonts w:ascii="Helvetica" w:hAnsi="Helvetica" w:cs="Helvetica"/>
                <w:sz w:val="22"/>
                <w:szCs w:val="22"/>
                <w:lang w:val="en-PH"/>
              </w:rPr>
              <w:t>02 318 9376</w:t>
            </w:r>
          </w:p>
          <w:p w14:paraId="3A111D94" w14:textId="77777777" w:rsidR="00684A67" w:rsidRPr="00B3731B" w:rsidRDefault="00684A67" w:rsidP="00F35FC1">
            <w:pPr>
              <w:rPr>
                <w:rFonts w:ascii="Helvetica" w:hAnsi="Helvetica" w:cs="Helvetica"/>
                <w:sz w:val="22"/>
                <w:szCs w:val="22"/>
              </w:rPr>
            </w:pPr>
          </w:p>
        </w:tc>
      </w:tr>
      <w:tr w:rsidR="00E51099" w:rsidRPr="00B3731B" w14:paraId="299CB544" w14:textId="77777777" w:rsidTr="00B3731B">
        <w:trPr>
          <w:trHeight w:val="350"/>
        </w:trPr>
        <w:tc>
          <w:tcPr>
            <w:tcW w:w="2088" w:type="dxa"/>
            <w:tcBorders>
              <w:left w:val="single" w:sz="12" w:space="0" w:color="auto"/>
              <w:bottom w:val="single" w:sz="4" w:space="0" w:color="auto"/>
              <w:right w:val="single" w:sz="2" w:space="0" w:color="auto"/>
            </w:tcBorders>
          </w:tcPr>
          <w:p w14:paraId="04229A1E" w14:textId="77777777" w:rsidR="00E51099" w:rsidRPr="00B3731B" w:rsidRDefault="00E51099" w:rsidP="00264C03">
            <w:pPr>
              <w:rPr>
                <w:rFonts w:ascii="Helvetica" w:hAnsi="Helvetica" w:cs="Helvetica"/>
                <w:sz w:val="22"/>
                <w:szCs w:val="22"/>
              </w:rPr>
            </w:pPr>
            <w:r w:rsidRPr="00B3731B">
              <w:rPr>
                <w:rFonts w:ascii="Helvetica" w:hAnsi="Helvetica" w:cs="Helvetica"/>
                <w:sz w:val="22"/>
                <w:szCs w:val="22"/>
              </w:rPr>
              <w:t>Fax. No.</w:t>
            </w:r>
          </w:p>
        </w:tc>
        <w:tc>
          <w:tcPr>
            <w:tcW w:w="6660" w:type="dxa"/>
            <w:tcBorders>
              <w:left w:val="single" w:sz="2" w:space="0" w:color="auto"/>
              <w:bottom w:val="single" w:sz="4" w:space="0" w:color="auto"/>
              <w:right w:val="single" w:sz="12" w:space="0" w:color="auto"/>
            </w:tcBorders>
          </w:tcPr>
          <w:p w14:paraId="3E7F250D" w14:textId="77777777" w:rsidR="00E51099" w:rsidRPr="00B3731B" w:rsidRDefault="00BC37B1" w:rsidP="00F35FC1">
            <w:pPr>
              <w:rPr>
                <w:rFonts w:ascii="Helvetica" w:hAnsi="Helvetica" w:cs="Helvetica"/>
                <w:sz w:val="22"/>
                <w:szCs w:val="22"/>
              </w:rPr>
            </w:pPr>
            <w:r w:rsidRPr="00FC490A">
              <w:rPr>
                <w:rFonts w:ascii="Helvetica" w:hAnsi="Helvetica" w:cs="Helvetica"/>
                <w:sz w:val="22"/>
                <w:szCs w:val="22"/>
                <w:lang w:val="en-PH"/>
              </w:rPr>
              <w:t>02 636 0802</w:t>
            </w:r>
          </w:p>
          <w:p w14:paraId="2EBD2762" w14:textId="77777777" w:rsidR="00684A67" w:rsidRPr="00B3731B" w:rsidRDefault="00684A67" w:rsidP="00F35FC1">
            <w:pPr>
              <w:rPr>
                <w:rFonts w:ascii="Helvetica" w:hAnsi="Helvetica" w:cs="Helvetica"/>
                <w:sz w:val="22"/>
                <w:szCs w:val="22"/>
              </w:rPr>
            </w:pPr>
          </w:p>
        </w:tc>
      </w:tr>
      <w:tr w:rsidR="00E51099" w:rsidRPr="00B3731B" w14:paraId="4D665703" w14:textId="77777777" w:rsidTr="00B3731B">
        <w:trPr>
          <w:trHeight w:val="350"/>
        </w:trPr>
        <w:tc>
          <w:tcPr>
            <w:tcW w:w="2088" w:type="dxa"/>
            <w:tcBorders>
              <w:left w:val="single" w:sz="12" w:space="0" w:color="auto"/>
              <w:bottom w:val="single" w:sz="12" w:space="0" w:color="auto"/>
              <w:right w:val="single" w:sz="2" w:space="0" w:color="auto"/>
            </w:tcBorders>
          </w:tcPr>
          <w:p w14:paraId="7BE2C34C" w14:textId="77777777" w:rsidR="00E51099" w:rsidRPr="00B3731B" w:rsidRDefault="00895668" w:rsidP="00264C03">
            <w:pPr>
              <w:rPr>
                <w:rFonts w:ascii="Helvetica" w:hAnsi="Helvetica" w:cs="Helvetica"/>
                <w:sz w:val="22"/>
                <w:szCs w:val="22"/>
              </w:rPr>
            </w:pPr>
            <w:r w:rsidRPr="00B3731B">
              <w:rPr>
                <w:rFonts w:ascii="Helvetica" w:hAnsi="Helvetica" w:cs="Helvetica"/>
                <w:sz w:val="22"/>
                <w:szCs w:val="22"/>
              </w:rPr>
              <w:t>Email Address</w:t>
            </w:r>
          </w:p>
        </w:tc>
        <w:tc>
          <w:tcPr>
            <w:tcW w:w="6660" w:type="dxa"/>
            <w:tcBorders>
              <w:left w:val="single" w:sz="2" w:space="0" w:color="auto"/>
              <w:bottom w:val="single" w:sz="12" w:space="0" w:color="auto"/>
              <w:right w:val="single" w:sz="12" w:space="0" w:color="auto"/>
            </w:tcBorders>
          </w:tcPr>
          <w:p w14:paraId="456B3365" w14:textId="31DB9575" w:rsidR="00E51099" w:rsidRPr="00B3731B" w:rsidRDefault="000D624B" w:rsidP="00F35FC1">
            <w:pPr>
              <w:rPr>
                <w:rFonts w:ascii="Helvetica" w:hAnsi="Helvetica" w:cs="Helvetica"/>
                <w:sz w:val="22"/>
                <w:szCs w:val="22"/>
              </w:rPr>
            </w:pPr>
            <w:r>
              <w:rPr>
                <w:rFonts w:ascii="Helvetica" w:hAnsi="Helvetica" w:cs="Helvetica"/>
                <w:sz w:val="22"/>
                <w:szCs w:val="22"/>
                <w:lang w:val="en-PH"/>
              </w:rPr>
              <w:t>richard.nethercott</w:t>
            </w:r>
            <w:r w:rsidR="00BC37B1" w:rsidRPr="00FC490A">
              <w:rPr>
                <w:rFonts w:ascii="Helvetica" w:hAnsi="Helvetica" w:cs="Helvetica"/>
                <w:sz w:val="22"/>
                <w:szCs w:val="22"/>
                <w:lang w:val="en-PH"/>
              </w:rPr>
              <w:t>@iemop.ph</w:t>
            </w:r>
          </w:p>
          <w:p w14:paraId="3C9F7C0A" w14:textId="77777777" w:rsidR="00684A67" w:rsidRPr="00B3731B" w:rsidRDefault="00684A67" w:rsidP="00F35FC1">
            <w:pPr>
              <w:rPr>
                <w:rFonts w:ascii="Helvetica" w:hAnsi="Helvetica" w:cs="Helvetica"/>
                <w:sz w:val="22"/>
                <w:szCs w:val="22"/>
              </w:rPr>
            </w:pPr>
          </w:p>
        </w:tc>
      </w:tr>
    </w:tbl>
    <w:p w14:paraId="6A24DD96" w14:textId="77777777" w:rsidR="00D2170D" w:rsidRPr="009E2962" w:rsidRDefault="00D2170D" w:rsidP="00F35FC1">
      <w:pPr>
        <w:rPr>
          <w:rFonts w:ascii="Helvetica" w:hAnsi="Helvetica" w:cs="Helvetica"/>
          <w:sz w:val="22"/>
          <w:szCs w:val="22"/>
        </w:rPr>
      </w:pPr>
    </w:p>
    <w:p w14:paraId="2355B8FB" w14:textId="77777777" w:rsidR="008F315D" w:rsidRPr="009E2962" w:rsidRDefault="008F315D" w:rsidP="00F35FC1">
      <w:pPr>
        <w:rPr>
          <w:rFonts w:ascii="Helvetica" w:hAnsi="Helvetica" w:cs="Helvetica"/>
          <w:sz w:val="22"/>
          <w:szCs w:val="22"/>
        </w:rPr>
      </w:pPr>
    </w:p>
    <w:p w14:paraId="2AA647D5" w14:textId="77777777" w:rsidR="009E275B" w:rsidRPr="009E2962" w:rsidRDefault="00126587" w:rsidP="001D3C91">
      <w:pPr>
        <w:numPr>
          <w:ilvl w:val="0"/>
          <w:numId w:val="1"/>
        </w:numPr>
        <w:ind w:firstLine="0"/>
        <w:rPr>
          <w:rFonts w:ascii="Helvetica" w:hAnsi="Helvetica" w:cs="Helvetica"/>
          <w:b/>
          <w:sz w:val="22"/>
          <w:szCs w:val="22"/>
        </w:rPr>
      </w:pPr>
      <w:r w:rsidRPr="009E2962">
        <w:rPr>
          <w:rFonts w:ascii="Helvetica" w:hAnsi="Helvetica" w:cs="Helvetica"/>
          <w:b/>
          <w:sz w:val="22"/>
          <w:szCs w:val="22"/>
        </w:rPr>
        <w:t>WESM</w:t>
      </w:r>
      <w:r w:rsidR="004B3794" w:rsidRPr="009E2962">
        <w:rPr>
          <w:rFonts w:ascii="Helvetica" w:hAnsi="Helvetica" w:cs="Helvetica"/>
          <w:b/>
          <w:sz w:val="22"/>
          <w:szCs w:val="22"/>
        </w:rPr>
        <w:t xml:space="preserve"> Manual Amendments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1825FC" w:rsidRPr="00B3731B" w14:paraId="238F5A9C" w14:textId="77777777" w:rsidTr="00B3731B">
        <w:trPr>
          <w:trHeight w:val="1590"/>
        </w:trPr>
        <w:tc>
          <w:tcPr>
            <w:tcW w:w="8748" w:type="dxa"/>
            <w:tcBorders>
              <w:top w:val="single" w:sz="12" w:space="0" w:color="auto"/>
              <w:left w:val="single" w:sz="12" w:space="0" w:color="auto"/>
              <w:bottom w:val="single" w:sz="12" w:space="0" w:color="auto"/>
              <w:right w:val="single" w:sz="12" w:space="0" w:color="auto"/>
            </w:tcBorders>
          </w:tcPr>
          <w:p w14:paraId="481E7744" w14:textId="77777777" w:rsidR="00BA4FB8" w:rsidRPr="00B3731B" w:rsidRDefault="00BB7DCA" w:rsidP="00837683">
            <w:pPr>
              <w:rPr>
                <w:rFonts w:ascii="Helvetica" w:hAnsi="Helvetica" w:cs="Helvetica"/>
                <w:sz w:val="22"/>
                <w:szCs w:val="22"/>
              </w:rPr>
            </w:pPr>
            <w:r w:rsidRPr="00B3731B">
              <w:rPr>
                <w:rFonts w:ascii="Helvetica" w:hAnsi="Helvetica" w:cs="Helvetica"/>
                <w:sz w:val="22"/>
                <w:szCs w:val="22"/>
              </w:rPr>
              <w:t>T</w:t>
            </w:r>
            <w:r w:rsidR="002F414A" w:rsidRPr="00B3731B">
              <w:rPr>
                <w:rFonts w:ascii="Helvetica" w:hAnsi="Helvetica" w:cs="Helvetica"/>
                <w:sz w:val="22"/>
                <w:szCs w:val="22"/>
              </w:rPr>
              <w:t>itle</w:t>
            </w:r>
            <w:r w:rsidR="004B3794" w:rsidRPr="00B3731B">
              <w:rPr>
                <w:rFonts w:ascii="Helvetica" w:hAnsi="Helvetica" w:cs="Helvetica"/>
                <w:sz w:val="22"/>
                <w:szCs w:val="22"/>
              </w:rPr>
              <w:t xml:space="preserve"> of </w:t>
            </w:r>
            <w:r w:rsidR="00126587" w:rsidRPr="00B3731B">
              <w:rPr>
                <w:rFonts w:ascii="Helvetica" w:hAnsi="Helvetica" w:cs="Helvetica"/>
                <w:sz w:val="22"/>
                <w:szCs w:val="22"/>
              </w:rPr>
              <w:t>WESM</w:t>
            </w:r>
            <w:r w:rsidR="004B3794" w:rsidRPr="00B3731B">
              <w:rPr>
                <w:rFonts w:ascii="Helvetica" w:hAnsi="Helvetica" w:cs="Helvetica"/>
                <w:sz w:val="22"/>
                <w:szCs w:val="22"/>
              </w:rPr>
              <w:t xml:space="preserve"> Manual </w:t>
            </w:r>
            <w:r w:rsidR="002F414A" w:rsidRPr="00B3731B">
              <w:rPr>
                <w:rFonts w:ascii="Helvetica" w:hAnsi="Helvetica" w:cs="Helvetica"/>
                <w:sz w:val="22"/>
                <w:szCs w:val="22"/>
              </w:rPr>
              <w:t>b</w:t>
            </w:r>
            <w:r w:rsidR="004B3794" w:rsidRPr="00B3731B">
              <w:rPr>
                <w:rFonts w:ascii="Helvetica" w:hAnsi="Helvetica" w:cs="Helvetica"/>
                <w:sz w:val="22"/>
                <w:szCs w:val="22"/>
              </w:rPr>
              <w:t>eing commented</w:t>
            </w:r>
            <w:r w:rsidR="00BA4FB8" w:rsidRPr="00B3731B">
              <w:rPr>
                <w:rFonts w:ascii="Helvetica" w:hAnsi="Helvetica" w:cs="Helvetica"/>
                <w:sz w:val="22"/>
                <w:szCs w:val="22"/>
              </w:rPr>
              <w:t>:</w:t>
            </w:r>
          </w:p>
          <w:p w14:paraId="53D25115" w14:textId="0F6C6EEF" w:rsidR="00970669" w:rsidRDefault="000D624B" w:rsidP="00837683">
            <w:pPr>
              <w:rPr>
                <w:rFonts w:ascii="Helvetica" w:hAnsi="Helvetica" w:cs="Helvetica"/>
                <w:sz w:val="22"/>
                <w:szCs w:val="22"/>
                <w:u w:val="single"/>
              </w:rPr>
            </w:pPr>
            <w:r>
              <w:rPr>
                <w:rFonts w:ascii="Helvetica" w:hAnsi="Helvetica" w:cs="Helvetica"/>
                <w:sz w:val="22"/>
                <w:szCs w:val="22"/>
                <w:u w:val="single"/>
              </w:rPr>
              <w:t>Management of Net Settlement Surplus Issue 3.0</w:t>
            </w:r>
          </w:p>
          <w:p w14:paraId="467D6340" w14:textId="77777777" w:rsidR="004F4721" w:rsidRPr="00B3731B" w:rsidRDefault="004F4721" w:rsidP="00837683">
            <w:pPr>
              <w:rPr>
                <w:rFonts w:ascii="Helvetica" w:hAnsi="Helvetica" w:cs="Helvetica"/>
                <w:sz w:val="22"/>
                <w:szCs w:val="22"/>
              </w:rPr>
            </w:pPr>
          </w:p>
          <w:p w14:paraId="5355792C" w14:textId="77777777" w:rsidR="00BA4FB8" w:rsidRPr="00B3731B" w:rsidRDefault="00BA4FB8" w:rsidP="00837683">
            <w:pPr>
              <w:rPr>
                <w:rFonts w:ascii="Helvetica" w:hAnsi="Helvetica" w:cs="Helvetica"/>
                <w:sz w:val="22"/>
                <w:szCs w:val="22"/>
              </w:rPr>
            </w:pPr>
            <w:r w:rsidRPr="00B3731B">
              <w:rPr>
                <w:rFonts w:ascii="Helvetica" w:hAnsi="Helvetica" w:cs="Helvetica"/>
                <w:sz w:val="22"/>
                <w:szCs w:val="22"/>
              </w:rPr>
              <w:t xml:space="preserve">Nature of Request (please indicate with </w:t>
            </w:r>
            <w:r w:rsidRPr="00B3731B">
              <w:rPr>
                <w:rFonts w:ascii="Helvetica" w:hAnsi="Helvetica" w:cs="Helvetica"/>
                <w:b/>
                <w:sz w:val="22"/>
                <w:szCs w:val="22"/>
              </w:rPr>
              <w:t>x</w:t>
            </w:r>
            <w:r w:rsidRPr="00B3731B">
              <w:rPr>
                <w:rFonts w:ascii="Helvetica" w:hAnsi="Helvetica" w:cs="Helvetica"/>
                <w:sz w:val="22"/>
                <w:szCs w:val="22"/>
              </w:rPr>
              <w:t>)</w:t>
            </w:r>
          </w:p>
          <w:p w14:paraId="11166E8B" w14:textId="288D8049" w:rsidR="00A24192" w:rsidRPr="00B3731B" w:rsidRDefault="00BB7DCA" w:rsidP="006C6EB5">
            <w:pPr>
              <w:rPr>
                <w:rFonts w:ascii="Helvetica" w:hAnsi="Helvetica" w:cs="Helvetica"/>
                <w:sz w:val="22"/>
                <w:szCs w:val="22"/>
              </w:rPr>
            </w:pPr>
            <w:r w:rsidRPr="00B3731B">
              <w:rPr>
                <w:rFonts w:ascii="Helvetica" w:hAnsi="Helvetica" w:cs="Helvetica"/>
                <w:sz w:val="22"/>
                <w:szCs w:val="22"/>
              </w:rPr>
              <w:t xml:space="preserve"> </w:t>
            </w:r>
            <w:r w:rsidR="0018065D" w:rsidRPr="00B3731B">
              <w:rPr>
                <w:rFonts w:ascii="Helvetica" w:hAnsi="Helvetica" w:cs="Helvetica"/>
                <w:sz w:val="22"/>
                <w:szCs w:val="22"/>
              </w:rPr>
              <w:fldChar w:fldCharType="begin">
                <w:ffData>
                  <w:name w:val="Check2"/>
                  <w:enabled/>
                  <w:calcOnExit w:val="0"/>
                  <w:checkBox>
                    <w:sizeAuto/>
                    <w:default w:val="0"/>
                  </w:checkBox>
                </w:ffData>
              </w:fldChar>
            </w:r>
            <w:bookmarkStart w:id="2" w:name="Check2"/>
            <w:r w:rsidR="0018065D" w:rsidRPr="00B3731B">
              <w:rPr>
                <w:rFonts w:ascii="Helvetica" w:hAnsi="Helvetica" w:cs="Helvetica"/>
                <w:sz w:val="22"/>
                <w:szCs w:val="22"/>
              </w:rPr>
              <w:instrText xml:space="preserve"> FORMCHECKBOX </w:instrText>
            </w:r>
            <w:r w:rsidR="00715641">
              <w:rPr>
                <w:rFonts w:ascii="Helvetica" w:hAnsi="Helvetica" w:cs="Helvetica"/>
                <w:sz w:val="22"/>
                <w:szCs w:val="22"/>
              </w:rPr>
            </w:r>
            <w:r w:rsidR="00715641">
              <w:rPr>
                <w:rFonts w:ascii="Helvetica" w:hAnsi="Helvetica" w:cs="Helvetica"/>
                <w:sz w:val="22"/>
                <w:szCs w:val="22"/>
              </w:rPr>
              <w:fldChar w:fldCharType="separate"/>
            </w:r>
            <w:r w:rsidR="0018065D" w:rsidRPr="00B3731B">
              <w:rPr>
                <w:rFonts w:ascii="Helvetica" w:hAnsi="Helvetica" w:cs="Helvetica"/>
                <w:sz w:val="22"/>
                <w:szCs w:val="22"/>
              </w:rPr>
              <w:fldChar w:fldCharType="end"/>
            </w:r>
            <w:bookmarkEnd w:id="2"/>
            <w:r w:rsidR="00BA4FB8" w:rsidRPr="00B3731B">
              <w:rPr>
                <w:rFonts w:ascii="Helvetica" w:hAnsi="Helvetica" w:cs="Helvetica"/>
                <w:sz w:val="22"/>
                <w:szCs w:val="22"/>
              </w:rPr>
              <w:t xml:space="preserve"> Addition</w:t>
            </w:r>
            <w:r w:rsidR="006C6EB5" w:rsidRPr="00B3731B">
              <w:rPr>
                <w:rFonts w:ascii="Helvetica" w:hAnsi="Helvetica" w:cs="Helvetica"/>
                <w:sz w:val="22"/>
                <w:szCs w:val="22"/>
              </w:rPr>
              <w:t xml:space="preserve"> </w:t>
            </w:r>
            <w:r w:rsidR="00BA4FB8" w:rsidRPr="00B3731B">
              <w:rPr>
                <w:rFonts w:ascii="Helvetica" w:hAnsi="Helvetica" w:cs="Helvetica"/>
                <w:sz w:val="22"/>
                <w:szCs w:val="22"/>
              </w:rPr>
              <w:t xml:space="preserve"> </w:t>
            </w:r>
            <w:r w:rsidRPr="00B3731B">
              <w:rPr>
                <w:rFonts w:ascii="Helvetica" w:hAnsi="Helvetica" w:cs="Helvetica"/>
                <w:sz w:val="22"/>
                <w:szCs w:val="22"/>
              </w:rPr>
              <w:t xml:space="preserve"> </w:t>
            </w:r>
            <w:r w:rsidR="00BC37B1">
              <w:rPr>
                <w:rFonts w:ascii="Helvetica" w:hAnsi="Helvetica" w:cs="Helvetica"/>
                <w:sz w:val="22"/>
                <w:szCs w:val="22"/>
              </w:rPr>
              <w:fldChar w:fldCharType="begin">
                <w:ffData>
                  <w:name w:val="Check3"/>
                  <w:enabled/>
                  <w:calcOnExit w:val="0"/>
                  <w:checkBox>
                    <w:sizeAuto/>
                    <w:default w:val="1"/>
                  </w:checkBox>
                </w:ffData>
              </w:fldChar>
            </w:r>
            <w:r w:rsidR="00BC37B1">
              <w:rPr>
                <w:rFonts w:ascii="Helvetica" w:hAnsi="Helvetica" w:cs="Helvetica"/>
                <w:sz w:val="22"/>
                <w:szCs w:val="22"/>
              </w:rPr>
              <w:instrText xml:space="preserve"> </w:instrText>
            </w:r>
            <w:bookmarkStart w:id="3" w:name="Check3"/>
            <w:r w:rsidR="00BC37B1">
              <w:rPr>
                <w:rFonts w:ascii="Helvetica" w:hAnsi="Helvetica" w:cs="Helvetica"/>
                <w:sz w:val="22"/>
                <w:szCs w:val="22"/>
              </w:rPr>
              <w:instrText xml:space="preserve">FORMCHECKBOX </w:instrText>
            </w:r>
            <w:r w:rsidR="00715641">
              <w:rPr>
                <w:rFonts w:ascii="Helvetica" w:hAnsi="Helvetica" w:cs="Helvetica"/>
                <w:sz w:val="22"/>
                <w:szCs w:val="22"/>
              </w:rPr>
            </w:r>
            <w:r w:rsidR="00715641">
              <w:rPr>
                <w:rFonts w:ascii="Helvetica" w:hAnsi="Helvetica" w:cs="Helvetica"/>
                <w:sz w:val="22"/>
                <w:szCs w:val="22"/>
              </w:rPr>
              <w:fldChar w:fldCharType="separate"/>
            </w:r>
            <w:r w:rsidR="00BC37B1">
              <w:rPr>
                <w:rFonts w:ascii="Helvetica" w:hAnsi="Helvetica" w:cs="Helvetica"/>
                <w:sz w:val="22"/>
                <w:szCs w:val="22"/>
              </w:rPr>
              <w:fldChar w:fldCharType="end"/>
            </w:r>
            <w:bookmarkEnd w:id="3"/>
            <w:r w:rsidR="00BA4FB8" w:rsidRPr="00B3731B">
              <w:rPr>
                <w:rFonts w:ascii="Helvetica" w:hAnsi="Helvetica" w:cs="Helvetica"/>
                <w:sz w:val="22"/>
                <w:szCs w:val="22"/>
              </w:rPr>
              <w:t xml:space="preserve"> Alteration</w:t>
            </w:r>
            <w:r w:rsidR="006C6EB5" w:rsidRPr="00B3731B">
              <w:rPr>
                <w:rFonts w:ascii="Helvetica" w:hAnsi="Helvetica" w:cs="Helvetica"/>
                <w:sz w:val="22"/>
                <w:szCs w:val="22"/>
              </w:rPr>
              <w:t xml:space="preserve"> </w:t>
            </w:r>
            <w:r w:rsidRPr="00B3731B">
              <w:rPr>
                <w:rFonts w:ascii="Helvetica" w:hAnsi="Helvetica" w:cs="Helvetica"/>
                <w:sz w:val="22"/>
                <w:szCs w:val="22"/>
              </w:rPr>
              <w:t xml:space="preserve"> </w:t>
            </w:r>
            <w:r w:rsidR="00BA4FB8" w:rsidRPr="00B3731B">
              <w:rPr>
                <w:rFonts w:ascii="Helvetica" w:hAnsi="Helvetica" w:cs="Helvetica"/>
                <w:sz w:val="22"/>
                <w:szCs w:val="22"/>
              </w:rPr>
              <w:t xml:space="preserve"> </w:t>
            </w:r>
            <w:r w:rsidR="000D624B">
              <w:rPr>
                <w:rFonts w:ascii="Helvetica" w:hAnsi="Helvetica" w:cs="Helvetica"/>
                <w:sz w:val="22"/>
                <w:szCs w:val="22"/>
              </w:rPr>
              <w:fldChar w:fldCharType="begin">
                <w:ffData>
                  <w:name w:val="Check4"/>
                  <w:enabled/>
                  <w:calcOnExit w:val="0"/>
                  <w:checkBox>
                    <w:sizeAuto/>
                    <w:default w:val="1"/>
                  </w:checkBox>
                </w:ffData>
              </w:fldChar>
            </w:r>
            <w:r w:rsidR="000D624B">
              <w:rPr>
                <w:rFonts w:ascii="Helvetica" w:hAnsi="Helvetica" w:cs="Helvetica"/>
                <w:sz w:val="22"/>
                <w:szCs w:val="22"/>
              </w:rPr>
              <w:instrText xml:space="preserve"> </w:instrText>
            </w:r>
            <w:bookmarkStart w:id="4" w:name="Check4"/>
            <w:r w:rsidR="000D624B">
              <w:rPr>
                <w:rFonts w:ascii="Helvetica" w:hAnsi="Helvetica" w:cs="Helvetica"/>
                <w:sz w:val="22"/>
                <w:szCs w:val="22"/>
              </w:rPr>
              <w:instrText xml:space="preserve">FORMCHECKBOX </w:instrText>
            </w:r>
            <w:r w:rsidR="00715641">
              <w:rPr>
                <w:rFonts w:ascii="Helvetica" w:hAnsi="Helvetica" w:cs="Helvetica"/>
                <w:sz w:val="22"/>
                <w:szCs w:val="22"/>
              </w:rPr>
            </w:r>
            <w:r w:rsidR="00715641">
              <w:rPr>
                <w:rFonts w:ascii="Helvetica" w:hAnsi="Helvetica" w:cs="Helvetica"/>
                <w:sz w:val="22"/>
                <w:szCs w:val="22"/>
              </w:rPr>
              <w:fldChar w:fldCharType="separate"/>
            </w:r>
            <w:r w:rsidR="000D624B">
              <w:rPr>
                <w:rFonts w:ascii="Helvetica" w:hAnsi="Helvetica" w:cs="Helvetica"/>
                <w:sz w:val="22"/>
                <w:szCs w:val="22"/>
              </w:rPr>
              <w:fldChar w:fldCharType="end"/>
            </w:r>
            <w:bookmarkEnd w:id="4"/>
            <w:r w:rsidR="00BA4FB8" w:rsidRPr="00B3731B">
              <w:rPr>
                <w:rFonts w:ascii="Helvetica" w:hAnsi="Helvetica" w:cs="Helvetica"/>
                <w:sz w:val="22"/>
                <w:szCs w:val="22"/>
              </w:rPr>
              <w:t xml:space="preserve"> Deletion</w:t>
            </w:r>
            <w:r w:rsidRPr="00B3731B">
              <w:rPr>
                <w:rFonts w:ascii="Helvetica" w:hAnsi="Helvetica" w:cs="Helvetica"/>
                <w:sz w:val="22"/>
                <w:szCs w:val="22"/>
              </w:rPr>
              <w:t xml:space="preserve">  </w:t>
            </w:r>
            <w:r w:rsidR="006C6EB5" w:rsidRPr="00B3731B">
              <w:rPr>
                <w:rFonts w:ascii="Helvetica" w:hAnsi="Helvetica" w:cs="Helvetica"/>
                <w:sz w:val="22"/>
                <w:szCs w:val="22"/>
              </w:rPr>
              <w:t xml:space="preserve"> </w:t>
            </w:r>
            <w:r w:rsidR="003650B7">
              <w:rPr>
                <w:rFonts w:ascii="Helvetica" w:hAnsi="Helvetica" w:cs="Helvetica"/>
                <w:sz w:val="22"/>
                <w:szCs w:val="22"/>
              </w:rPr>
              <w:fldChar w:fldCharType="begin">
                <w:ffData>
                  <w:name w:val="Check5"/>
                  <w:enabled/>
                  <w:calcOnExit w:val="0"/>
                  <w:checkBox>
                    <w:sizeAuto/>
                    <w:default w:val="0"/>
                  </w:checkBox>
                </w:ffData>
              </w:fldChar>
            </w:r>
            <w:bookmarkStart w:id="5" w:name="Check5"/>
            <w:r w:rsidR="003650B7">
              <w:rPr>
                <w:rFonts w:ascii="Helvetica" w:hAnsi="Helvetica" w:cs="Helvetica"/>
                <w:sz w:val="22"/>
                <w:szCs w:val="22"/>
              </w:rPr>
              <w:instrText xml:space="preserve"> FORMCHECKBOX </w:instrText>
            </w:r>
            <w:r w:rsidR="00715641">
              <w:rPr>
                <w:rFonts w:ascii="Helvetica" w:hAnsi="Helvetica" w:cs="Helvetica"/>
                <w:sz w:val="22"/>
                <w:szCs w:val="22"/>
              </w:rPr>
            </w:r>
            <w:r w:rsidR="00715641">
              <w:rPr>
                <w:rFonts w:ascii="Helvetica" w:hAnsi="Helvetica" w:cs="Helvetica"/>
                <w:sz w:val="22"/>
                <w:szCs w:val="22"/>
              </w:rPr>
              <w:fldChar w:fldCharType="separate"/>
            </w:r>
            <w:r w:rsidR="003650B7">
              <w:rPr>
                <w:rFonts w:ascii="Helvetica" w:hAnsi="Helvetica" w:cs="Helvetica"/>
                <w:sz w:val="22"/>
                <w:szCs w:val="22"/>
              </w:rPr>
              <w:fldChar w:fldCharType="end"/>
            </w:r>
            <w:bookmarkEnd w:id="5"/>
            <w:r w:rsidR="00BA4FB8" w:rsidRPr="00B3731B">
              <w:rPr>
                <w:rFonts w:ascii="Helvetica" w:hAnsi="Helvetica" w:cs="Helvetica"/>
                <w:sz w:val="22"/>
                <w:szCs w:val="22"/>
              </w:rPr>
              <w:t xml:space="preserve"> Clarification</w:t>
            </w:r>
            <w:r w:rsidR="006C6EB5" w:rsidRPr="00B3731B">
              <w:rPr>
                <w:rFonts w:ascii="Helvetica" w:hAnsi="Helvetica" w:cs="Helvetica"/>
                <w:sz w:val="22"/>
                <w:szCs w:val="22"/>
              </w:rPr>
              <w:t xml:space="preserve">   </w:t>
            </w:r>
            <w:r w:rsidR="006C6EB5" w:rsidRPr="00B3731B">
              <w:rPr>
                <w:rFonts w:ascii="Helvetica" w:hAnsi="Helvetica" w:cs="Helvetica"/>
                <w:sz w:val="22"/>
                <w:szCs w:val="22"/>
              </w:rPr>
              <w:fldChar w:fldCharType="begin">
                <w:ffData>
                  <w:name w:val="Check28"/>
                  <w:enabled/>
                  <w:calcOnExit w:val="0"/>
                  <w:checkBox>
                    <w:sizeAuto/>
                    <w:default w:val="0"/>
                  </w:checkBox>
                </w:ffData>
              </w:fldChar>
            </w:r>
            <w:bookmarkStart w:id="6" w:name="Check28"/>
            <w:r w:rsidR="006C6EB5" w:rsidRPr="00B3731B">
              <w:rPr>
                <w:rFonts w:ascii="Helvetica" w:hAnsi="Helvetica" w:cs="Helvetica"/>
                <w:sz w:val="22"/>
                <w:szCs w:val="22"/>
              </w:rPr>
              <w:instrText xml:space="preserve"> FORMCHECKBOX </w:instrText>
            </w:r>
            <w:r w:rsidR="00715641">
              <w:rPr>
                <w:rFonts w:ascii="Helvetica" w:hAnsi="Helvetica" w:cs="Helvetica"/>
                <w:sz w:val="22"/>
                <w:szCs w:val="22"/>
              </w:rPr>
            </w:r>
            <w:r w:rsidR="00715641">
              <w:rPr>
                <w:rFonts w:ascii="Helvetica" w:hAnsi="Helvetica" w:cs="Helvetica"/>
                <w:sz w:val="22"/>
                <w:szCs w:val="22"/>
              </w:rPr>
              <w:fldChar w:fldCharType="separate"/>
            </w:r>
            <w:r w:rsidR="006C6EB5" w:rsidRPr="00B3731B">
              <w:rPr>
                <w:rFonts w:ascii="Helvetica" w:hAnsi="Helvetica" w:cs="Helvetica"/>
                <w:sz w:val="22"/>
                <w:szCs w:val="22"/>
              </w:rPr>
              <w:fldChar w:fldCharType="end"/>
            </w:r>
            <w:bookmarkEnd w:id="6"/>
            <w:r w:rsidR="006C6EB5" w:rsidRPr="00B3731B">
              <w:rPr>
                <w:rFonts w:ascii="Helvetica" w:hAnsi="Helvetica" w:cs="Helvetica"/>
                <w:sz w:val="22"/>
                <w:szCs w:val="22"/>
              </w:rPr>
              <w:t xml:space="preserve">  Clerical Correction</w:t>
            </w:r>
          </w:p>
          <w:p w14:paraId="249B9101" w14:textId="77777777" w:rsidR="0061723B" w:rsidRPr="00B3731B" w:rsidRDefault="0061723B" w:rsidP="00837683">
            <w:pPr>
              <w:rPr>
                <w:rFonts w:ascii="Helvetica" w:hAnsi="Helvetica" w:cs="Helvetica"/>
                <w:sz w:val="22"/>
                <w:szCs w:val="22"/>
              </w:rPr>
            </w:pPr>
          </w:p>
          <w:p w14:paraId="7F16AA47" w14:textId="77777777" w:rsidR="002F414A" w:rsidRPr="00B3731B" w:rsidRDefault="002F414A" w:rsidP="00970669">
            <w:pPr>
              <w:rPr>
                <w:rFonts w:ascii="Helvetica" w:hAnsi="Helvetica" w:cs="Helvetica"/>
                <w:sz w:val="22"/>
                <w:szCs w:val="22"/>
              </w:rPr>
            </w:pPr>
          </w:p>
        </w:tc>
      </w:tr>
    </w:tbl>
    <w:p w14:paraId="4D93CD0A" w14:textId="77777777" w:rsidR="00BD4A70" w:rsidRPr="009E2962" w:rsidRDefault="00BD4A70" w:rsidP="00BD4A70">
      <w:pPr>
        <w:ind w:left="180"/>
        <w:rPr>
          <w:rFonts w:ascii="Helvetica" w:hAnsi="Helvetica" w:cs="Helvetica"/>
          <w:b/>
          <w:sz w:val="22"/>
          <w:szCs w:val="22"/>
        </w:rPr>
        <w:sectPr w:rsidR="00BD4A70" w:rsidRPr="009E2962" w:rsidSect="00873012">
          <w:footerReference w:type="even" r:id="rId8"/>
          <w:footerReference w:type="default" r:id="rId9"/>
          <w:pgSz w:w="12240" w:h="15840" w:code="1"/>
          <w:pgMar w:top="1152" w:right="1800" w:bottom="1152" w:left="1800" w:header="720" w:footer="720" w:gutter="0"/>
          <w:pgNumType w:start="1"/>
          <w:cols w:space="720"/>
          <w:docGrid w:linePitch="360"/>
        </w:sectPr>
      </w:pPr>
    </w:p>
    <w:p w14:paraId="3A2DE594" w14:textId="77777777" w:rsidR="00E51099" w:rsidRPr="009E2962" w:rsidRDefault="00BD4A70" w:rsidP="006211AB">
      <w:pPr>
        <w:numPr>
          <w:ilvl w:val="0"/>
          <w:numId w:val="1"/>
        </w:numPr>
        <w:tabs>
          <w:tab w:val="clear" w:pos="180"/>
          <w:tab w:val="num" w:pos="90"/>
        </w:tabs>
        <w:ind w:left="810" w:hanging="1170"/>
        <w:rPr>
          <w:rFonts w:ascii="Helvetica" w:hAnsi="Helvetica" w:cs="Helvetica"/>
          <w:b/>
          <w:sz w:val="22"/>
          <w:szCs w:val="22"/>
        </w:rPr>
      </w:pPr>
      <w:r w:rsidRPr="009E2962">
        <w:rPr>
          <w:rFonts w:ascii="Helvetica" w:hAnsi="Helvetica" w:cs="Helvetica"/>
          <w:b/>
          <w:sz w:val="22"/>
          <w:szCs w:val="22"/>
        </w:rPr>
        <w:lastRenderedPageBreak/>
        <w:t>Proposed Amendment</w:t>
      </w:r>
    </w:p>
    <w:p w14:paraId="0DCD3CA7" w14:textId="77777777" w:rsidR="00756C1E" w:rsidRPr="009E2962" w:rsidRDefault="00756C1E" w:rsidP="00756C1E">
      <w:pPr>
        <w:ind w:left="180"/>
        <w:rPr>
          <w:rFonts w:ascii="Helvetica" w:hAnsi="Helvetica" w:cs="Helvetica"/>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5"/>
        <w:gridCol w:w="991"/>
        <w:gridCol w:w="2691"/>
        <w:gridCol w:w="2695"/>
        <w:gridCol w:w="2407"/>
        <w:gridCol w:w="1702"/>
        <w:gridCol w:w="1702"/>
        <w:gridCol w:w="1559"/>
        <w:gridCol w:w="1390"/>
      </w:tblGrid>
      <w:tr w:rsidR="006109D3" w:rsidRPr="00A95DC5" w14:paraId="25C307BA" w14:textId="51A80FAB" w:rsidTr="006109D3">
        <w:trPr>
          <w:tblHeader/>
        </w:trPr>
        <w:tc>
          <w:tcPr>
            <w:tcW w:w="427" w:type="pct"/>
            <w:vAlign w:val="center"/>
          </w:tcPr>
          <w:p w14:paraId="159C9D00" w14:textId="77777777" w:rsidR="006109D3" w:rsidRPr="006109D3" w:rsidRDefault="006109D3" w:rsidP="006109D3">
            <w:pPr>
              <w:jc w:val="center"/>
              <w:rPr>
                <w:rFonts w:ascii="Helvetica" w:hAnsi="Helvetica" w:cs="Helvetica"/>
                <w:b/>
                <w:sz w:val="20"/>
                <w:szCs w:val="22"/>
              </w:rPr>
            </w:pPr>
            <w:r w:rsidRPr="006109D3">
              <w:rPr>
                <w:rFonts w:ascii="Helvetica" w:hAnsi="Helvetica" w:cs="Helvetica"/>
                <w:b/>
                <w:sz w:val="20"/>
                <w:szCs w:val="22"/>
              </w:rPr>
              <w:t>Title</w:t>
            </w:r>
          </w:p>
        </w:tc>
        <w:tc>
          <w:tcPr>
            <w:tcW w:w="299" w:type="pct"/>
            <w:vAlign w:val="center"/>
          </w:tcPr>
          <w:p w14:paraId="343FC3AB" w14:textId="77777777" w:rsidR="006109D3" w:rsidRPr="006109D3" w:rsidRDefault="006109D3" w:rsidP="006109D3">
            <w:pPr>
              <w:jc w:val="center"/>
              <w:rPr>
                <w:rFonts w:ascii="Helvetica" w:hAnsi="Helvetica" w:cs="Helvetica"/>
                <w:b/>
                <w:sz w:val="20"/>
                <w:szCs w:val="22"/>
              </w:rPr>
            </w:pPr>
            <w:r w:rsidRPr="006109D3">
              <w:rPr>
                <w:rFonts w:ascii="Helvetica" w:hAnsi="Helvetica" w:cs="Helvetica"/>
                <w:b/>
                <w:sz w:val="20"/>
                <w:szCs w:val="22"/>
              </w:rPr>
              <w:t>Section</w:t>
            </w:r>
          </w:p>
        </w:tc>
        <w:tc>
          <w:tcPr>
            <w:tcW w:w="813" w:type="pct"/>
            <w:vAlign w:val="center"/>
          </w:tcPr>
          <w:p w14:paraId="0D425995" w14:textId="77777777" w:rsidR="006109D3" w:rsidRPr="006109D3" w:rsidRDefault="006109D3" w:rsidP="006109D3">
            <w:pPr>
              <w:jc w:val="center"/>
              <w:rPr>
                <w:rFonts w:ascii="Helvetica" w:hAnsi="Helvetica" w:cs="Helvetica"/>
                <w:b/>
                <w:sz w:val="20"/>
                <w:szCs w:val="22"/>
              </w:rPr>
            </w:pPr>
            <w:r w:rsidRPr="006109D3">
              <w:rPr>
                <w:rFonts w:ascii="Helvetica" w:hAnsi="Helvetica" w:cs="Helvetica"/>
                <w:b/>
                <w:sz w:val="20"/>
                <w:szCs w:val="22"/>
              </w:rPr>
              <w:t>Provision</w:t>
            </w:r>
          </w:p>
        </w:tc>
        <w:tc>
          <w:tcPr>
            <w:tcW w:w="814" w:type="pct"/>
            <w:vAlign w:val="center"/>
          </w:tcPr>
          <w:p w14:paraId="4573502B" w14:textId="77777777" w:rsidR="006109D3" w:rsidRPr="006109D3" w:rsidRDefault="006109D3" w:rsidP="006109D3">
            <w:pPr>
              <w:jc w:val="center"/>
              <w:rPr>
                <w:rFonts w:ascii="Helvetica" w:hAnsi="Helvetica" w:cs="Helvetica"/>
                <w:b/>
                <w:sz w:val="20"/>
                <w:szCs w:val="22"/>
              </w:rPr>
            </w:pPr>
            <w:r w:rsidRPr="006109D3">
              <w:rPr>
                <w:rFonts w:ascii="Helvetica" w:hAnsi="Helvetica" w:cs="Helvetica"/>
                <w:b/>
                <w:sz w:val="20"/>
                <w:szCs w:val="22"/>
              </w:rPr>
              <w:t>Proposed Amendment</w:t>
            </w:r>
          </w:p>
        </w:tc>
        <w:tc>
          <w:tcPr>
            <w:tcW w:w="727" w:type="pct"/>
            <w:vAlign w:val="center"/>
          </w:tcPr>
          <w:p w14:paraId="73D74D72" w14:textId="77777777" w:rsidR="006109D3" w:rsidRPr="006109D3" w:rsidRDefault="006109D3" w:rsidP="006109D3">
            <w:pPr>
              <w:jc w:val="center"/>
              <w:rPr>
                <w:rFonts w:ascii="Helvetica" w:hAnsi="Helvetica" w:cs="Helvetica"/>
                <w:b/>
                <w:sz w:val="20"/>
                <w:szCs w:val="22"/>
              </w:rPr>
            </w:pPr>
            <w:r w:rsidRPr="006109D3">
              <w:rPr>
                <w:rFonts w:ascii="Helvetica" w:hAnsi="Helvetica" w:cs="Helvetica"/>
                <w:b/>
                <w:sz w:val="20"/>
                <w:szCs w:val="22"/>
              </w:rPr>
              <w:t>Rationale</w:t>
            </w:r>
          </w:p>
        </w:tc>
        <w:tc>
          <w:tcPr>
            <w:tcW w:w="514" w:type="pct"/>
            <w:vAlign w:val="center"/>
          </w:tcPr>
          <w:p w14:paraId="35779357" w14:textId="253AF27F" w:rsidR="006109D3" w:rsidRPr="006109D3" w:rsidRDefault="006109D3" w:rsidP="006109D3">
            <w:pPr>
              <w:jc w:val="center"/>
              <w:rPr>
                <w:rFonts w:ascii="Helvetica" w:hAnsi="Helvetica" w:cs="Helvetica"/>
                <w:b/>
                <w:sz w:val="20"/>
                <w:szCs w:val="22"/>
              </w:rPr>
            </w:pPr>
            <w:r w:rsidRPr="006109D3">
              <w:rPr>
                <w:rFonts w:ascii="Helvetica" w:hAnsi="Helvetica" w:cs="Helvetica"/>
                <w:b/>
                <w:sz w:val="20"/>
                <w:szCs w:val="22"/>
              </w:rPr>
              <w:t>Comments</w:t>
            </w:r>
          </w:p>
        </w:tc>
        <w:tc>
          <w:tcPr>
            <w:tcW w:w="514" w:type="pct"/>
            <w:vAlign w:val="center"/>
          </w:tcPr>
          <w:p w14:paraId="6837627F" w14:textId="3F4AB79B" w:rsidR="006109D3" w:rsidRPr="006109D3" w:rsidRDefault="006109D3" w:rsidP="006109D3">
            <w:pPr>
              <w:jc w:val="center"/>
              <w:rPr>
                <w:rFonts w:ascii="Helvetica" w:hAnsi="Helvetica" w:cs="Helvetica"/>
                <w:b/>
                <w:sz w:val="20"/>
                <w:szCs w:val="22"/>
              </w:rPr>
            </w:pPr>
            <w:r w:rsidRPr="006109D3">
              <w:rPr>
                <w:rFonts w:ascii="Helvetica" w:hAnsi="Helvetica" w:cs="Helvetica"/>
                <w:b/>
                <w:sz w:val="20"/>
                <w:szCs w:val="22"/>
              </w:rPr>
              <w:t>Proposed Wording based on Comments</w:t>
            </w:r>
          </w:p>
        </w:tc>
        <w:tc>
          <w:tcPr>
            <w:tcW w:w="471" w:type="pct"/>
            <w:vAlign w:val="center"/>
          </w:tcPr>
          <w:p w14:paraId="74BA7BD7" w14:textId="7B7EC92D" w:rsidR="006109D3" w:rsidRPr="006109D3" w:rsidRDefault="006109D3" w:rsidP="006109D3">
            <w:pPr>
              <w:jc w:val="center"/>
              <w:rPr>
                <w:rFonts w:ascii="Helvetica" w:hAnsi="Helvetica" w:cs="Helvetica"/>
                <w:b/>
                <w:sz w:val="20"/>
                <w:szCs w:val="22"/>
              </w:rPr>
            </w:pPr>
            <w:r w:rsidRPr="006109D3">
              <w:rPr>
                <w:rFonts w:ascii="Helvetica" w:hAnsi="Helvetica" w:cs="Helvetica"/>
                <w:b/>
                <w:sz w:val="20"/>
                <w:szCs w:val="22"/>
              </w:rPr>
              <w:t>Proponent’s Response</w:t>
            </w:r>
          </w:p>
        </w:tc>
        <w:tc>
          <w:tcPr>
            <w:tcW w:w="420" w:type="pct"/>
            <w:vAlign w:val="center"/>
          </w:tcPr>
          <w:p w14:paraId="376DEE03" w14:textId="2BC8B5A6" w:rsidR="006109D3" w:rsidRPr="006109D3" w:rsidRDefault="006109D3" w:rsidP="006109D3">
            <w:pPr>
              <w:jc w:val="center"/>
              <w:rPr>
                <w:rFonts w:ascii="Helvetica" w:hAnsi="Helvetica" w:cs="Helvetica"/>
                <w:b/>
                <w:sz w:val="20"/>
                <w:szCs w:val="22"/>
              </w:rPr>
            </w:pPr>
            <w:r w:rsidRPr="006109D3">
              <w:rPr>
                <w:rFonts w:ascii="Helvetica" w:hAnsi="Helvetica" w:cs="Helvetica"/>
                <w:b/>
                <w:sz w:val="20"/>
                <w:szCs w:val="22"/>
              </w:rPr>
              <w:t>RCC Agreements</w:t>
            </w:r>
          </w:p>
        </w:tc>
      </w:tr>
      <w:tr w:rsidR="006109D3" w:rsidRPr="00A95DC5" w14:paraId="4C7989CE" w14:textId="0F50A93B" w:rsidTr="006109D3">
        <w:tc>
          <w:tcPr>
            <w:tcW w:w="427" w:type="pct"/>
          </w:tcPr>
          <w:p w14:paraId="460C210B" w14:textId="77777777" w:rsidR="006109D3" w:rsidRPr="00A95DC5" w:rsidRDefault="006109D3" w:rsidP="00C9427F">
            <w:pPr>
              <w:jc w:val="both"/>
              <w:rPr>
                <w:rFonts w:ascii="Helvetica" w:hAnsi="Helvetica" w:cs="Helvetica"/>
                <w:sz w:val="22"/>
                <w:szCs w:val="22"/>
              </w:rPr>
            </w:pPr>
            <w:permStart w:id="886723283" w:edGrp="everyone" w:colFirst="5" w:colLast="5"/>
            <w:permStart w:id="1648246797" w:edGrp="everyone" w:colFirst="6" w:colLast="6"/>
            <w:r w:rsidRPr="00A95DC5">
              <w:rPr>
                <w:rFonts w:ascii="Helvetica" w:hAnsi="Helvetica" w:cs="Helvetica"/>
                <w:sz w:val="22"/>
                <w:szCs w:val="22"/>
              </w:rPr>
              <w:t>References</w:t>
            </w:r>
          </w:p>
        </w:tc>
        <w:tc>
          <w:tcPr>
            <w:tcW w:w="299" w:type="pct"/>
          </w:tcPr>
          <w:p w14:paraId="5A5C7EDB" w14:textId="77777777" w:rsidR="006109D3" w:rsidRPr="00A95DC5" w:rsidRDefault="006109D3" w:rsidP="00C9427F">
            <w:pPr>
              <w:jc w:val="center"/>
              <w:rPr>
                <w:rFonts w:ascii="Helvetica" w:hAnsi="Helvetica" w:cs="Helvetica"/>
                <w:sz w:val="22"/>
                <w:szCs w:val="22"/>
              </w:rPr>
            </w:pPr>
            <w:r w:rsidRPr="00A95DC5">
              <w:rPr>
                <w:rFonts w:ascii="Helvetica" w:hAnsi="Helvetica" w:cs="Helvetica"/>
                <w:sz w:val="22"/>
                <w:szCs w:val="22"/>
              </w:rPr>
              <w:t>2.2</w:t>
            </w:r>
          </w:p>
        </w:tc>
        <w:tc>
          <w:tcPr>
            <w:tcW w:w="813" w:type="pct"/>
          </w:tcPr>
          <w:p w14:paraId="297B8BED" w14:textId="77777777" w:rsidR="006109D3" w:rsidRPr="00A95DC5" w:rsidRDefault="006109D3" w:rsidP="00F3097B">
            <w:pPr>
              <w:pStyle w:val="Default"/>
              <w:rPr>
                <w:sz w:val="22"/>
                <w:szCs w:val="22"/>
              </w:rPr>
            </w:pPr>
            <w:r w:rsidRPr="00A95DC5">
              <w:rPr>
                <w:sz w:val="22"/>
                <w:szCs w:val="22"/>
              </w:rPr>
              <w:t>This document should be read together with the –</w:t>
            </w:r>
          </w:p>
          <w:p w14:paraId="03B3B9F3" w14:textId="77777777" w:rsidR="006109D3" w:rsidRPr="00A95DC5" w:rsidRDefault="006109D3" w:rsidP="00F3097B">
            <w:pPr>
              <w:pStyle w:val="Default"/>
              <w:rPr>
                <w:sz w:val="22"/>
                <w:szCs w:val="22"/>
              </w:rPr>
            </w:pPr>
          </w:p>
          <w:p w14:paraId="20F15142" w14:textId="77777777" w:rsidR="006109D3" w:rsidRPr="00A95DC5" w:rsidRDefault="006109D3" w:rsidP="00A64475">
            <w:pPr>
              <w:autoSpaceDE w:val="0"/>
              <w:autoSpaceDN w:val="0"/>
              <w:adjustRightInd w:val="0"/>
              <w:rPr>
                <w:rFonts w:ascii="Helvetica" w:hAnsi="Helvetica" w:cs="Helvetica"/>
                <w:color w:val="000000"/>
                <w:sz w:val="22"/>
                <w:szCs w:val="22"/>
                <w:lang w:val="en-PH" w:eastAsia="en-PH"/>
              </w:rPr>
            </w:pPr>
            <w:r w:rsidRPr="00A95DC5">
              <w:rPr>
                <w:rFonts w:ascii="Helvetica" w:hAnsi="Helvetica" w:cs="Helvetica"/>
                <w:color w:val="000000"/>
                <w:sz w:val="22"/>
                <w:szCs w:val="22"/>
                <w:lang w:val="en-PH" w:eastAsia="en-PH"/>
              </w:rPr>
              <w:t>XXX</w:t>
            </w:r>
          </w:p>
          <w:p w14:paraId="64C70A5F" w14:textId="77777777" w:rsidR="006109D3" w:rsidRPr="00A64475" w:rsidRDefault="006109D3" w:rsidP="00A64475">
            <w:pPr>
              <w:autoSpaceDE w:val="0"/>
              <w:autoSpaceDN w:val="0"/>
              <w:adjustRightInd w:val="0"/>
              <w:rPr>
                <w:rFonts w:ascii="Helvetica" w:hAnsi="Helvetica" w:cs="Helvetica"/>
                <w:color w:val="000000"/>
                <w:sz w:val="22"/>
                <w:szCs w:val="22"/>
                <w:lang w:val="en-PH" w:eastAsia="en-PH"/>
              </w:rPr>
            </w:pPr>
          </w:p>
          <w:p w14:paraId="42E5BD99" w14:textId="77777777" w:rsidR="006109D3" w:rsidRPr="00A95DC5" w:rsidRDefault="006109D3" w:rsidP="00A64475">
            <w:pPr>
              <w:pStyle w:val="Default"/>
              <w:rPr>
                <w:sz w:val="22"/>
                <w:szCs w:val="22"/>
              </w:rPr>
            </w:pPr>
            <w:r w:rsidRPr="00A95DC5">
              <w:rPr>
                <w:sz w:val="22"/>
                <w:szCs w:val="22"/>
              </w:rPr>
              <w:t xml:space="preserve">e) </w:t>
            </w:r>
            <w:r w:rsidRPr="00A95DC5">
              <w:rPr>
                <w:i/>
                <w:iCs/>
                <w:sz w:val="22"/>
                <w:szCs w:val="22"/>
              </w:rPr>
              <w:t xml:space="preserve">Energy Regulatory Commission </w:t>
            </w:r>
            <w:r w:rsidRPr="00A95DC5">
              <w:rPr>
                <w:sz w:val="22"/>
                <w:szCs w:val="22"/>
              </w:rPr>
              <w:t xml:space="preserve">Resolution No. 6, Series of 2009, A Resolution Adopting the Rules for the Distribution of </w:t>
            </w:r>
            <w:r w:rsidRPr="00A95DC5">
              <w:rPr>
                <w:i/>
                <w:iCs/>
                <w:sz w:val="22"/>
                <w:szCs w:val="22"/>
              </w:rPr>
              <w:t>Net Settlement Surplus</w:t>
            </w:r>
            <w:r w:rsidRPr="00A95DC5">
              <w:rPr>
                <w:sz w:val="22"/>
                <w:szCs w:val="22"/>
              </w:rPr>
              <w:t>.</w:t>
            </w:r>
          </w:p>
        </w:tc>
        <w:tc>
          <w:tcPr>
            <w:tcW w:w="814" w:type="pct"/>
          </w:tcPr>
          <w:p w14:paraId="02A75D52" w14:textId="77777777" w:rsidR="006109D3" w:rsidRPr="00A95DC5" w:rsidRDefault="006109D3" w:rsidP="00A64475">
            <w:pPr>
              <w:pStyle w:val="Default"/>
              <w:rPr>
                <w:sz w:val="22"/>
                <w:szCs w:val="22"/>
              </w:rPr>
            </w:pPr>
            <w:r w:rsidRPr="00A95DC5">
              <w:rPr>
                <w:sz w:val="22"/>
                <w:szCs w:val="22"/>
              </w:rPr>
              <w:t>This document should be read together with the –</w:t>
            </w:r>
          </w:p>
          <w:p w14:paraId="69B3B1E2" w14:textId="77777777" w:rsidR="006109D3" w:rsidRPr="00A95DC5" w:rsidRDefault="006109D3" w:rsidP="00A64475">
            <w:pPr>
              <w:pStyle w:val="Default"/>
              <w:rPr>
                <w:sz w:val="22"/>
                <w:szCs w:val="22"/>
              </w:rPr>
            </w:pPr>
          </w:p>
          <w:p w14:paraId="2DBC138E" w14:textId="77777777" w:rsidR="006109D3" w:rsidRPr="00A95DC5" w:rsidRDefault="006109D3" w:rsidP="00A64475">
            <w:pPr>
              <w:pStyle w:val="Default"/>
              <w:rPr>
                <w:sz w:val="22"/>
                <w:szCs w:val="22"/>
              </w:rPr>
            </w:pPr>
            <w:r w:rsidRPr="00A95DC5">
              <w:rPr>
                <w:sz w:val="22"/>
                <w:szCs w:val="22"/>
              </w:rPr>
              <w:t>XXX</w:t>
            </w:r>
          </w:p>
          <w:p w14:paraId="23470102" w14:textId="77777777" w:rsidR="006109D3" w:rsidRPr="00A95DC5" w:rsidRDefault="006109D3" w:rsidP="00A64475">
            <w:pPr>
              <w:pStyle w:val="Default"/>
              <w:rPr>
                <w:sz w:val="22"/>
                <w:szCs w:val="22"/>
              </w:rPr>
            </w:pPr>
          </w:p>
          <w:p w14:paraId="75FE7C12" w14:textId="77777777" w:rsidR="006109D3" w:rsidRPr="00A95DC5" w:rsidRDefault="006109D3" w:rsidP="00A64475">
            <w:pPr>
              <w:pStyle w:val="Default"/>
              <w:rPr>
                <w:b/>
                <w:sz w:val="22"/>
                <w:szCs w:val="22"/>
                <w:u w:val="single"/>
              </w:rPr>
            </w:pPr>
            <w:r w:rsidRPr="00A95DC5">
              <w:rPr>
                <w:sz w:val="22"/>
                <w:szCs w:val="22"/>
              </w:rPr>
              <w:t xml:space="preserve">e) </w:t>
            </w:r>
            <w:r w:rsidRPr="00A95DC5">
              <w:rPr>
                <w:i/>
                <w:iCs/>
                <w:sz w:val="22"/>
                <w:szCs w:val="22"/>
              </w:rPr>
              <w:t xml:space="preserve">Energy Regulatory Commission </w:t>
            </w:r>
            <w:r w:rsidRPr="00A95DC5">
              <w:rPr>
                <w:sz w:val="22"/>
                <w:szCs w:val="22"/>
              </w:rPr>
              <w:t xml:space="preserve">Resolution No. </w:t>
            </w:r>
            <w:r w:rsidRPr="00A95DC5">
              <w:rPr>
                <w:strike/>
                <w:sz w:val="22"/>
                <w:szCs w:val="22"/>
              </w:rPr>
              <w:t>6</w:t>
            </w:r>
            <w:r w:rsidRPr="00A95DC5">
              <w:rPr>
                <w:b/>
                <w:sz w:val="22"/>
                <w:szCs w:val="22"/>
                <w:u w:val="single"/>
              </w:rPr>
              <w:t>7</w:t>
            </w:r>
            <w:r w:rsidRPr="00A95DC5">
              <w:rPr>
                <w:sz w:val="22"/>
                <w:szCs w:val="22"/>
              </w:rPr>
              <w:t xml:space="preserve">, Series of </w:t>
            </w:r>
            <w:r w:rsidRPr="00A95DC5">
              <w:rPr>
                <w:strike/>
                <w:sz w:val="22"/>
                <w:szCs w:val="22"/>
              </w:rPr>
              <w:t>2009</w:t>
            </w:r>
            <w:r w:rsidRPr="00A95DC5">
              <w:rPr>
                <w:b/>
                <w:sz w:val="22"/>
                <w:szCs w:val="22"/>
                <w:u w:val="single"/>
              </w:rPr>
              <w:t>2019</w:t>
            </w:r>
            <w:r w:rsidRPr="00A95DC5">
              <w:rPr>
                <w:sz w:val="22"/>
                <w:szCs w:val="22"/>
              </w:rPr>
              <w:t xml:space="preserve">, A Resolution Adopting </w:t>
            </w:r>
            <w:r w:rsidRPr="00A95DC5">
              <w:rPr>
                <w:b/>
                <w:sz w:val="22"/>
                <w:szCs w:val="22"/>
                <w:u w:val="single"/>
              </w:rPr>
              <w:t>Amendments to</w:t>
            </w:r>
            <w:r w:rsidRPr="00A95DC5">
              <w:rPr>
                <w:sz w:val="22"/>
                <w:szCs w:val="22"/>
              </w:rPr>
              <w:t xml:space="preserve"> the Rules for the Distribution of </w:t>
            </w:r>
            <w:r w:rsidRPr="00A95DC5">
              <w:rPr>
                <w:i/>
                <w:iCs/>
                <w:sz w:val="22"/>
                <w:szCs w:val="22"/>
              </w:rPr>
              <w:t xml:space="preserve">Net Settlement Surplus </w:t>
            </w:r>
            <w:r w:rsidRPr="00A95DC5">
              <w:rPr>
                <w:b/>
                <w:iCs/>
                <w:sz w:val="22"/>
                <w:szCs w:val="22"/>
                <w:u w:val="single"/>
              </w:rPr>
              <w:t>(NSS)</w:t>
            </w:r>
            <w:r w:rsidRPr="00A95DC5">
              <w:rPr>
                <w:sz w:val="22"/>
                <w:szCs w:val="22"/>
              </w:rPr>
              <w:t>.</w:t>
            </w:r>
          </w:p>
        </w:tc>
        <w:tc>
          <w:tcPr>
            <w:tcW w:w="727" w:type="pct"/>
          </w:tcPr>
          <w:p w14:paraId="3EEAB048" w14:textId="77777777" w:rsidR="006109D3" w:rsidRPr="00A95DC5" w:rsidRDefault="006109D3" w:rsidP="000A53D5">
            <w:pPr>
              <w:rPr>
                <w:rFonts w:ascii="Helvetica" w:hAnsi="Helvetica" w:cs="Helvetica"/>
                <w:sz w:val="22"/>
                <w:szCs w:val="22"/>
              </w:rPr>
            </w:pPr>
            <w:r>
              <w:rPr>
                <w:rFonts w:ascii="Helvetica" w:hAnsi="Helvetica" w:cs="Helvetica"/>
                <w:sz w:val="22"/>
                <w:szCs w:val="22"/>
              </w:rPr>
              <w:t xml:space="preserve">To refer to the latest ERC issuance amending the NSS Rules  </w:t>
            </w:r>
          </w:p>
        </w:tc>
        <w:tc>
          <w:tcPr>
            <w:tcW w:w="514" w:type="pct"/>
          </w:tcPr>
          <w:p w14:paraId="3BA93D30" w14:textId="77777777" w:rsidR="006109D3" w:rsidRDefault="006109D3" w:rsidP="000A53D5">
            <w:pPr>
              <w:rPr>
                <w:rFonts w:ascii="Helvetica" w:hAnsi="Helvetica" w:cs="Helvetica"/>
                <w:sz w:val="22"/>
                <w:szCs w:val="22"/>
              </w:rPr>
            </w:pPr>
          </w:p>
        </w:tc>
        <w:tc>
          <w:tcPr>
            <w:tcW w:w="514" w:type="pct"/>
          </w:tcPr>
          <w:p w14:paraId="0B4CDA95" w14:textId="475C5156" w:rsidR="006109D3" w:rsidRDefault="006109D3" w:rsidP="000A53D5">
            <w:pPr>
              <w:rPr>
                <w:rFonts w:ascii="Helvetica" w:hAnsi="Helvetica" w:cs="Helvetica"/>
                <w:sz w:val="22"/>
                <w:szCs w:val="22"/>
              </w:rPr>
            </w:pPr>
          </w:p>
        </w:tc>
        <w:tc>
          <w:tcPr>
            <w:tcW w:w="471" w:type="pct"/>
          </w:tcPr>
          <w:p w14:paraId="45C5596A" w14:textId="2FCA9F45" w:rsidR="006109D3" w:rsidRDefault="006109D3" w:rsidP="000A53D5">
            <w:pPr>
              <w:rPr>
                <w:rFonts w:ascii="Helvetica" w:hAnsi="Helvetica" w:cs="Helvetica"/>
                <w:sz w:val="22"/>
                <w:szCs w:val="22"/>
              </w:rPr>
            </w:pPr>
          </w:p>
        </w:tc>
        <w:tc>
          <w:tcPr>
            <w:tcW w:w="420" w:type="pct"/>
          </w:tcPr>
          <w:p w14:paraId="2479027E" w14:textId="312DD15B" w:rsidR="006109D3" w:rsidRDefault="006109D3" w:rsidP="000A53D5">
            <w:pPr>
              <w:rPr>
                <w:rFonts w:ascii="Helvetica" w:hAnsi="Helvetica" w:cs="Helvetica"/>
                <w:sz w:val="22"/>
                <w:szCs w:val="22"/>
              </w:rPr>
            </w:pPr>
          </w:p>
        </w:tc>
      </w:tr>
      <w:tr w:rsidR="006109D3" w:rsidRPr="00A95DC5" w14:paraId="05A77294" w14:textId="51616F3E" w:rsidTr="006109D3">
        <w:tc>
          <w:tcPr>
            <w:tcW w:w="427" w:type="pct"/>
          </w:tcPr>
          <w:p w14:paraId="6DA880E5" w14:textId="77777777" w:rsidR="006109D3" w:rsidRPr="00A95DC5" w:rsidRDefault="006109D3" w:rsidP="008C16D9">
            <w:pPr>
              <w:jc w:val="both"/>
              <w:rPr>
                <w:rFonts w:ascii="Helvetica" w:hAnsi="Helvetica" w:cs="Helvetica"/>
                <w:bCs/>
                <w:sz w:val="22"/>
                <w:szCs w:val="22"/>
                <w:lang w:val="en-PH" w:eastAsia="en-PH"/>
              </w:rPr>
            </w:pPr>
            <w:permStart w:id="1668300863" w:edGrp="everyone" w:colFirst="5" w:colLast="5"/>
            <w:permStart w:id="1558579662" w:edGrp="everyone" w:colFirst="6" w:colLast="6"/>
            <w:permEnd w:id="886723283"/>
            <w:permEnd w:id="1648246797"/>
            <w:r w:rsidRPr="00A95DC5">
              <w:rPr>
                <w:rFonts w:ascii="Helvetica" w:hAnsi="Helvetica" w:cs="Helvetica"/>
                <w:bCs/>
                <w:sz w:val="22"/>
                <w:szCs w:val="22"/>
                <w:lang w:val="en-PH" w:eastAsia="en-PH"/>
              </w:rPr>
              <w:t>Responsibilities</w:t>
            </w:r>
          </w:p>
        </w:tc>
        <w:tc>
          <w:tcPr>
            <w:tcW w:w="299" w:type="pct"/>
          </w:tcPr>
          <w:p w14:paraId="7465C1F5" w14:textId="77777777" w:rsidR="006109D3" w:rsidRPr="00A95DC5" w:rsidRDefault="006109D3" w:rsidP="00087BDC">
            <w:pPr>
              <w:jc w:val="center"/>
              <w:rPr>
                <w:rFonts w:ascii="Helvetica" w:hAnsi="Helvetica" w:cs="Helvetica"/>
                <w:sz w:val="22"/>
                <w:szCs w:val="22"/>
              </w:rPr>
            </w:pPr>
            <w:r w:rsidRPr="00A95DC5">
              <w:rPr>
                <w:rFonts w:ascii="Helvetica" w:hAnsi="Helvetica" w:cs="Helvetica"/>
                <w:sz w:val="22"/>
                <w:szCs w:val="22"/>
              </w:rPr>
              <w:t>3.1.1</w:t>
            </w:r>
          </w:p>
        </w:tc>
        <w:tc>
          <w:tcPr>
            <w:tcW w:w="813" w:type="pct"/>
          </w:tcPr>
          <w:p w14:paraId="7ECEBC13" w14:textId="77777777" w:rsidR="006109D3" w:rsidRPr="00A95DC5" w:rsidRDefault="006109D3" w:rsidP="008C16D9">
            <w:pPr>
              <w:pStyle w:val="Default"/>
              <w:rPr>
                <w:sz w:val="22"/>
                <w:szCs w:val="22"/>
              </w:rPr>
            </w:pPr>
            <w:r w:rsidRPr="00A95DC5">
              <w:rPr>
                <w:sz w:val="22"/>
                <w:szCs w:val="22"/>
              </w:rPr>
              <w:t>In accordance with WESM Rules Clause 3.13.12.3, the Market Operator shall:</w:t>
            </w:r>
          </w:p>
          <w:p w14:paraId="5C1230A4" w14:textId="77777777" w:rsidR="006109D3" w:rsidRPr="00A95DC5" w:rsidRDefault="006109D3" w:rsidP="008C16D9">
            <w:pPr>
              <w:pStyle w:val="Default"/>
              <w:rPr>
                <w:sz w:val="22"/>
                <w:szCs w:val="22"/>
              </w:rPr>
            </w:pPr>
          </w:p>
          <w:p w14:paraId="40E0FAA4" w14:textId="77777777" w:rsidR="006109D3" w:rsidRPr="00A95DC5" w:rsidRDefault="006109D3" w:rsidP="008C16D9">
            <w:pPr>
              <w:pStyle w:val="Default"/>
              <w:rPr>
                <w:sz w:val="22"/>
                <w:szCs w:val="22"/>
              </w:rPr>
            </w:pPr>
            <w:r w:rsidRPr="00A95DC5">
              <w:rPr>
                <w:sz w:val="22"/>
                <w:szCs w:val="22"/>
              </w:rPr>
              <w:t>XXX</w:t>
            </w:r>
          </w:p>
        </w:tc>
        <w:tc>
          <w:tcPr>
            <w:tcW w:w="814" w:type="pct"/>
          </w:tcPr>
          <w:p w14:paraId="11FC311C" w14:textId="77777777" w:rsidR="006109D3" w:rsidRPr="00A95DC5" w:rsidRDefault="006109D3" w:rsidP="00734152">
            <w:pPr>
              <w:pStyle w:val="Default"/>
              <w:rPr>
                <w:sz w:val="22"/>
                <w:szCs w:val="22"/>
              </w:rPr>
            </w:pPr>
            <w:r w:rsidRPr="00A95DC5">
              <w:rPr>
                <w:sz w:val="22"/>
                <w:szCs w:val="22"/>
              </w:rPr>
              <w:t>In accordance with WESM Rules Clause 3.13.</w:t>
            </w:r>
            <w:r w:rsidRPr="00A95DC5">
              <w:rPr>
                <w:strike/>
                <w:sz w:val="22"/>
                <w:szCs w:val="22"/>
              </w:rPr>
              <w:t>12</w:t>
            </w:r>
            <w:r w:rsidRPr="00A95DC5">
              <w:rPr>
                <w:b/>
                <w:sz w:val="22"/>
                <w:szCs w:val="22"/>
                <w:u w:val="single"/>
              </w:rPr>
              <w:t>16</w:t>
            </w:r>
            <w:r w:rsidRPr="00A95DC5">
              <w:rPr>
                <w:sz w:val="22"/>
                <w:szCs w:val="22"/>
              </w:rPr>
              <w:t>.3, the Market Operator shall:</w:t>
            </w:r>
          </w:p>
          <w:p w14:paraId="12F4B63F" w14:textId="77777777" w:rsidR="006109D3" w:rsidRPr="00A95DC5" w:rsidRDefault="006109D3" w:rsidP="00734152">
            <w:pPr>
              <w:pStyle w:val="Default"/>
              <w:rPr>
                <w:sz w:val="22"/>
                <w:szCs w:val="22"/>
              </w:rPr>
            </w:pPr>
          </w:p>
          <w:p w14:paraId="510055C5" w14:textId="77777777" w:rsidR="006109D3" w:rsidRPr="00A95DC5" w:rsidRDefault="006109D3" w:rsidP="00734152">
            <w:pPr>
              <w:pStyle w:val="Default"/>
              <w:rPr>
                <w:sz w:val="22"/>
                <w:szCs w:val="22"/>
              </w:rPr>
            </w:pPr>
            <w:r w:rsidRPr="00A95DC5">
              <w:rPr>
                <w:sz w:val="22"/>
                <w:szCs w:val="22"/>
              </w:rPr>
              <w:t>XXX</w:t>
            </w:r>
          </w:p>
        </w:tc>
        <w:tc>
          <w:tcPr>
            <w:tcW w:w="727" w:type="pct"/>
          </w:tcPr>
          <w:p w14:paraId="14E739F7" w14:textId="77777777" w:rsidR="006109D3" w:rsidRPr="00A95DC5" w:rsidRDefault="006109D3" w:rsidP="000A53D5">
            <w:pPr>
              <w:rPr>
                <w:rFonts w:ascii="Helvetica" w:hAnsi="Helvetica" w:cs="Helvetica"/>
                <w:sz w:val="22"/>
                <w:szCs w:val="22"/>
              </w:rPr>
            </w:pPr>
            <w:r>
              <w:rPr>
                <w:rFonts w:ascii="Helvetica" w:hAnsi="Helvetica" w:cs="Helvetica"/>
                <w:sz w:val="22"/>
                <w:szCs w:val="22"/>
              </w:rPr>
              <w:t>To reflect the appropriate clause number of the WESM Rules providing the responsibilities of the Market Operator on the NSS</w:t>
            </w:r>
          </w:p>
        </w:tc>
        <w:tc>
          <w:tcPr>
            <w:tcW w:w="514" w:type="pct"/>
          </w:tcPr>
          <w:p w14:paraId="3886927B" w14:textId="77777777" w:rsidR="006109D3" w:rsidRDefault="006109D3" w:rsidP="000A53D5">
            <w:pPr>
              <w:rPr>
                <w:rFonts w:ascii="Helvetica" w:hAnsi="Helvetica" w:cs="Helvetica"/>
                <w:sz w:val="22"/>
                <w:szCs w:val="22"/>
              </w:rPr>
            </w:pPr>
          </w:p>
        </w:tc>
        <w:tc>
          <w:tcPr>
            <w:tcW w:w="514" w:type="pct"/>
          </w:tcPr>
          <w:p w14:paraId="6E7286FC" w14:textId="669D3852" w:rsidR="006109D3" w:rsidRDefault="006109D3" w:rsidP="000A53D5">
            <w:pPr>
              <w:rPr>
                <w:rFonts w:ascii="Helvetica" w:hAnsi="Helvetica" w:cs="Helvetica"/>
                <w:sz w:val="22"/>
                <w:szCs w:val="22"/>
              </w:rPr>
            </w:pPr>
          </w:p>
        </w:tc>
        <w:tc>
          <w:tcPr>
            <w:tcW w:w="471" w:type="pct"/>
          </w:tcPr>
          <w:p w14:paraId="191A8084" w14:textId="1E6A48AB" w:rsidR="006109D3" w:rsidRDefault="006109D3" w:rsidP="000A53D5">
            <w:pPr>
              <w:rPr>
                <w:rFonts w:ascii="Helvetica" w:hAnsi="Helvetica" w:cs="Helvetica"/>
                <w:sz w:val="22"/>
                <w:szCs w:val="22"/>
              </w:rPr>
            </w:pPr>
          </w:p>
        </w:tc>
        <w:tc>
          <w:tcPr>
            <w:tcW w:w="420" w:type="pct"/>
          </w:tcPr>
          <w:p w14:paraId="21F584B4" w14:textId="3F040AAE" w:rsidR="006109D3" w:rsidRDefault="006109D3" w:rsidP="000A53D5">
            <w:pPr>
              <w:rPr>
                <w:rFonts w:ascii="Helvetica" w:hAnsi="Helvetica" w:cs="Helvetica"/>
                <w:sz w:val="22"/>
                <w:szCs w:val="22"/>
              </w:rPr>
            </w:pPr>
          </w:p>
        </w:tc>
      </w:tr>
      <w:tr w:rsidR="006109D3" w:rsidRPr="00A95DC5" w14:paraId="12848D8E" w14:textId="62F0A56F" w:rsidTr="006109D3">
        <w:tc>
          <w:tcPr>
            <w:tcW w:w="427" w:type="pct"/>
          </w:tcPr>
          <w:p w14:paraId="03E353F0" w14:textId="77777777" w:rsidR="006109D3" w:rsidRPr="00A95DC5" w:rsidRDefault="006109D3" w:rsidP="008C16D9">
            <w:pPr>
              <w:jc w:val="both"/>
              <w:rPr>
                <w:rFonts w:ascii="Helvetica" w:hAnsi="Helvetica" w:cs="Helvetica"/>
                <w:bCs/>
                <w:sz w:val="22"/>
                <w:szCs w:val="22"/>
                <w:lang w:val="en-PH" w:eastAsia="en-PH"/>
              </w:rPr>
            </w:pPr>
            <w:permStart w:id="2048662318" w:edGrp="everyone" w:colFirst="5" w:colLast="5"/>
            <w:permStart w:id="741565083" w:edGrp="everyone" w:colFirst="6" w:colLast="6"/>
            <w:permEnd w:id="1668300863"/>
            <w:permEnd w:id="1558579662"/>
            <w:r>
              <w:rPr>
                <w:rFonts w:ascii="Helvetica" w:hAnsi="Helvetica" w:cs="Helvetica"/>
                <w:bCs/>
                <w:sz w:val="22"/>
                <w:szCs w:val="22"/>
                <w:lang w:val="en-PH" w:eastAsia="en-PH"/>
              </w:rPr>
              <w:t>Ownership of Net Settlement Surplus</w:t>
            </w:r>
          </w:p>
        </w:tc>
        <w:tc>
          <w:tcPr>
            <w:tcW w:w="299" w:type="pct"/>
          </w:tcPr>
          <w:p w14:paraId="4317CC32" w14:textId="77777777" w:rsidR="006109D3" w:rsidRPr="00A95DC5" w:rsidRDefault="006109D3" w:rsidP="00087BDC">
            <w:pPr>
              <w:jc w:val="center"/>
              <w:rPr>
                <w:rFonts w:ascii="Helvetica" w:hAnsi="Helvetica" w:cs="Helvetica"/>
                <w:sz w:val="22"/>
                <w:szCs w:val="22"/>
              </w:rPr>
            </w:pPr>
            <w:r>
              <w:rPr>
                <w:rFonts w:ascii="Helvetica" w:hAnsi="Helvetica" w:cs="Helvetica"/>
                <w:sz w:val="22"/>
                <w:szCs w:val="22"/>
              </w:rPr>
              <w:t>4.2</w:t>
            </w:r>
          </w:p>
        </w:tc>
        <w:tc>
          <w:tcPr>
            <w:tcW w:w="813" w:type="pct"/>
          </w:tcPr>
          <w:p w14:paraId="030161E0" w14:textId="77777777" w:rsidR="006109D3" w:rsidRPr="00A95DC5" w:rsidRDefault="006109D3" w:rsidP="008C16D9">
            <w:pPr>
              <w:pStyle w:val="Default"/>
              <w:rPr>
                <w:sz w:val="22"/>
                <w:szCs w:val="22"/>
              </w:rPr>
            </w:pPr>
            <w:r>
              <w:rPr>
                <w:sz w:val="22"/>
                <w:szCs w:val="22"/>
              </w:rPr>
              <w:t>OWNERSHIP OF NET SETTLEMENT SURPLUS</w:t>
            </w:r>
          </w:p>
        </w:tc>
        <w:tc>
          <w:tcPr>
            <w:tcW w:w="814" w:type="pct"/>
          </w:tcPr>
          <w:p w14:paraId="67147B54" w14:textId="77777777" w:rsidR="006109D3" w:rsidRPr="00A95DC5" w:rsidRDefault="006109D3" w:rsidP="00734152">
            <w:pPr>
              <w:pStyle w:val="Default"/>
              <w:rPr>
                <w:sz w:val="22"/>
                <w:szCs w:val="22"/>
              </w:rPr>
            </w:pPr>
            <w:r w:rsidRPr="002E3CDD">
              <w:rPr>
                <w:strike/>
                <w:sz w:val="22"/>
                <w:szCs w:val="22"/>
              </w:rPr>
              <w:t>OWNERSHIP OF NET SETTLEMENT SURPLUS</w:t>
            </w:r>
            <w:r>
              <w:rPr>
                <w:sz w:val="22"/>
                <w:szCs w:val="22"/>
              </w:rPr>
              <w:t xml:space="preserve"> </w:t>
            </w:r>
            <w:r w:rsidRPr="002E3CDD">
              <w:rPr>
                <w:b/>
                <w:sz w:val="22"/>
                <w:szCs w:val="22"/>
                <w:u w:val="single"/>
              </w:rPr>
              <w:t>RE-DISTRIBUTION OF NET SETTLEMENT SURPLUS/DEFICIT</w:t>
            </w:r>
          </w:p>
        </w:tc>
        <w:tc>
          <w:tcPr>
            <w:tcW w:w="727" w:type="pct"/>
          </w:tcPr>
          <w:p w14:paraId="17CC4520" w14:textId="77777777" w:rsidR="006109D3" w:rsidRPr="00A95DC5" w:rsidRDefault="006109D3" w:rsidP="00A708F8">
            <w:pPr>
              <w:rPr>
                <w:rFonts w:ascii="Helvetica" w:hAnsi="Helvetica" w:cs="Helvetica"/>
                <w:sz w:val="22"/>
                <w:szCs w:val="22"/>
              </w:rPr>
            </w:pPr>
            <w:r>
              <w:rPr>
                <w:rFonts w:ascii="Helvetica" w:hAnsi="Helvetica" w:cs="Helvetica"/>
                <w:sz w:val="22"/>
                <w:szCs w:val="22"/>
              </w:rPr>
              <w:t>To adopt the wording of Article IV of ERC Resolution No. 7 Series of 2019</w:t>
            </w:r>
          </w:p>
        </w:tc>
        <w:tc>
          <w:tcPr>
            <w:tcW w:w="514" w:type="pct"/>
          </w:tcPr>
          <w:p w14:paraId="44B4A3F0" w14:textId="77777777" w:rsidR="006109D3" w:rsidRDefault="006109D3" w:rsidP="00A708F8">
            <w:pPr>
              <w:rPr>
                <w:rFonts w:ascii="Helvetica" w:hAnsi="Helvetica" w:cs="Helvetica"/>
                <w:sz w:val="22"/>
                <w:szCs w:val="22"/>
              </w:rPr>
            </w:pPr>
          </w:p>
        </w:tc>
        <w:tc>
          <w:tcPr>
            <w:tcW w:w="514" w:type="pct"/>
          </w:tcPr>
          <w:p w14:paraId="40ED6C89" w14:textId="1DAE59B8" w:rsidR="006109D3" w:rsidRDefault="006109D3" w:rsidP="00A708F8">
            <w:pPr>
              <w:rPr>
                <w:rFonts w:ascii="Helvetica" w:hAnsi="Helvetica" w:cs="Helvetica"/>
                <w:sz w:val="22"/>
                <w:szCs w:val="22"/>
              </w:rPr>
            </w:pPr>
          </w:p>
        </w:tc>
        <w:tc>
          <w:tcPr>
            <w:tcW w:w="471" w:type="pct"/>
          </w:tcPr>
          <w:p w14:paraId="11A2384C" w14:textId="3AB15A99" w:rsidR="006109D3" w:rsidRDefault="006109D3" w:rsidP="00A708F8">
            <w:pPr>
              <w:rPr>
                <w:rFonts w:ascii="Helvetica" w:hAnsi="Helvetica" w:cs="Helvetica"/>
                <w:sz w:val="22"/>
                <w:szCs w:val="22"/>
              </w:rPr>
            </w:pPr>
          </w:p>
        </w:tc>
        <w:tc>
          <w:tcPr>
            <w:tcW w:w="420" w:type="pct"/>
          </w:tcPr>
          <w:p w14:paraId="45078E6E" w14:textId="28C1107C" w:rsidR="006109D3" w:rsidRDefault="006109D3" w:rsidP="00A708F8">
            <w:pPr>
              <w:rPr>
                <w:rFonts w:ascii="Helvetica" w:hAnsi="Helvetica" w:cs="Helvetica"/>
                <w:sz w:val="22"/>
                <w:szCs w:val="22"/>
              </w:rPr>
            </w:pPr>
          </w:p>
        </w:tc>
      </w:tr>
      <w:tr w:rsidR="006109D3" w:rsidRPr="00A95DC5" w14:paraId="3E236070" w14:textId="4DEFFC82" w:rsidTr="006109D3">
        <w:tc>
          <w:tcPr>
            <w:tcW w:w="427" w:type="pct"/>
          </w:tcPr>
          <w:p w14:paraId="02374B85" w14:textId="77777777" w:rsidR="006109D3" w:rsidRDefault="006109D3" w:rsidP="00D27C6B">
            <w:pPr>
              <w:jc w:val="both"/>
              <w:rPr>
                <w:rFonts w:ascii="Helvetica" w:hAnsi="Helvetica" w:cs="Helvetica"/>
                <w:bCs/>
                <w:sz w:val="22"/>
                <w:szCs w:val="22"/>
                <w:lang w:val="en-PH" w:eastAsia="en-PH"/>
              </w:rPr>
            </w:pPr>
            <w:permStart w:id="250241093" w:edGrp="everyone" w:colFirst="5" w:colLast="5"/>
            <w:permStart w:id="836324050" w:edGrp="everyone" w:colFirst="6" w:colLast="6"/>
            <w:permEnd w:id="2048662318"/>
            <w:permEnd w:id="741565083"/>
            <w:r>
              <w:rPr>
                <w:rFonts w:ascii="Helvetica" w:hAnsi="Helvetica" w:cs="Helvetica"/>
                <w:bCs/>
                <w:sz w:val="22"/>
                <w:szCs w:val="22"/>
                <w:lang w:val="en-PH" w:eastAsia="en-PH"/>
              </w:rPr>
              <w:t>Ownership of Net Settlement Surplus</w:t>
            </w:r>
          </w:p>
        </w:tc>
        <w:tc>
          <w:tcPr>
            <w:tcW w:w="299" w:type="pct"/>
          </w:tcPr>
          <w:p w14:paraId="1E58D302" w14:textId="77777777" w:rsidR="006109D3" w:rsidRDefault="006109D3" w:rsidP="00D27C6B">
            <w:pPr>
              <w:jc w:val="center"/>
              <w:rPr>
                <w:rFonts w:ascii="Helvetica" w:hAnsi="Helvetica" w:cs="Helvetica"/>
                <w:sz w:val="22"/>
                <w:szCs w:val="22"/>
              </w:rPr>
            </w:pPr>
            <w:r>
              <w:rPr>
                <w:rFonts w:ascii="Helvetica" w:hAnsi="Helvetica" w:cs="Helvetica"/>
                <w:sz w:val="22"/>
                <w:szCs w:val="22"/>
              </w:rPr>
              <w:t>4.2</w:t>
            </w:r>
          </w:p>
        </w:tc>
        <w:tc>
          <w:tcPr>
            <w:tcW w:w="813" w:type="pct"/>
          </w:tcPr>
          <w:p w14:paraId="50A3B537" w14:textId="77777777" w:rsidR="006109D3" w:rsidRPr="00D27C6B" w:rsidRDefault="006109D3" w:rsidP="00D27C6B">
            <w:pPr>
              <w:pStyle w:val="Default"/>
              <w:rPr>
                <w:sz w:val="22"/>
                <w:szCs w:val="22"/>
              </w:rPr>
            </w:pPr>
            <w:r>
              <w:rPr>
                <w:sz w:val="22"/>
                <w:szCs w:val="22"/>
              </w:rPr>
              <w:t xml:space="preserve">4.2.1 </w:t>
            </w:r>
            <w:r w:rsidRPr="00D27C6B">
              <w:rPr>
                <w:sz w:val="22"/>
                <w:szCs w:val="22"/>
              </w:rPr>
              <w:t xml:space="preserve">WESM Participants that paid for the loss and congestion charge shall receive a share in the net settlement surplus. </w:t>
            </w:r>
            <w:r w:rsidRPr="00D27C6B">
              <w:rPr>
                <w:sz w:val="22"/>
                <w:szCs w:val="22"/>
              </w:rPr>
              <w:lastRenderedPageBreak/>
              <w:t>Pursuant to ERC Resolution No. 01 Series of 2018, the net settlement surplus (NSS) shall be allocated to Direct WESM Members as follows:</w:t>
            </w:r>
          </w:p>
          <w:p w14:paraId="336BE662" w14:textId="77777777" w:rsidR="006109D3" w:rsidRPr="00D27C6B" w:rsidRDefault="006109D3" w:rsidP="008604C3">
            <w:pPr>
              <w:pStyle w:val="Default"/>
              <w:ind w:left="594" w:hanging="270"/>
              <w:rPr>
                <w:sz w:val="22"/>
                <w:szCs w:val="22"/>
              </w:rPr>
            </w:pPr>
            <w:r w:rsidRPr="00D27C6B">
              <w:rPr>
                <w:sz w:val="22"/>
                <w:szCs w:val="22"/>
              </w:rPr>
              <w:t>a) Distribution Utilities (DUs);</w:t>
            </w:r>
          </w:p>
          <w:p w14:paraId="4D720A8D" w14:textId="77777777" w:rsidR="006109D3" w:rsidRPr="00D27C6B" w:rsidRDefault="006109D3" w:rsidP="008604C3">
            <w:pPr>
              <w:pStyle w:val="Default"/>
              <w:ind w:left="594" w:hanging="270"/>
              <w:rPr>
                <w:sz w:val="22"/>
                <w:szCs w:val="22"/>
              </w:rPr>
            </w:pPr>
            <w:r w:rsidRPr="00D27C6B">
              <w:rPr>
                <w:sz w:val="22"/>
                <w:szCs w:val="22"/>
              </w:rPr>
              <w:t>b) Retail Energy Suppliers (RES), including Local RES and Supplier of Last Resort (</w:t>
            </w:r>
            <w:proofErr w:type="spellStart"/>
            <w:r w:rsidRPr="00D27C6B">
              <w:rPr>
                <w:sz w:val="22"/>
                <w:szCs w:val="22"/>
              </w:rPr>
              <w:t>SoLR</w:t>
            </w:r>
            <w:proofErr w:type="spellEnd"/>
            <w:r w:rsidRPr="00D27C6B">
              <w:rPr>
                <w:sz w:val="22"/>
                <w:szCs w:val="22"/>
              </w:rPr>
              <w:t>) and other electricity suppliers;</w:t>
            </w:r>
          </w:p>
          <w:p w14:paraId="2B0BB1F8" w14:textId="77777777" w:rsidR="006109D3" w:rsidRPr="00D27C6B" w:rsidRDefault="006109D3" w:rsidP="008604C3">
            <w:pPr>
              <w:pStyle w:val="Default"/>
              <w:ind w:left="594" w:hanging="270"/>
              <w:rPr>
                <w:sz w:val="22"/>
                <w:szCs w:val="22"/>
              </w:rPr>
            </w:pPr>
            <w:r w:rsidRPr="00D27C6B">
              <w:rPr>
                <w:sz w:val="22"/>
                <w:szCs w:val="22"/>
              </w:rPr>
              <w:t>c) Generation Companies that acted as end-users or made withdrawal from the grid;</w:t>
            </w:r>
          </w:p>
          <w:p w14:paraId="7AB73C66" w14:textId="77777777" w:rsidR="006109D3" w:rsidRPr="00D27C6B" w:rsidRDefault="006109D3" w:rsidP="008604C3">
            <w:pPr>
              <w:pStyle w:val="Default"/>
              <w:ind w:left="594" w:hanging="270"/>
              <w:rPr>
                <w:sz w:val="22"/>
                <w:szCs w:val="22"/>
              </w:rPr>
            </w:pPr>
            <w:r w:rsidRPr="00D27C6B">
              <w:rPr>
                <w:sz w:val="22"/>
                <w:szCs w:val="22"/>
              </w:rPr>
              <w:t xml:space="preserve">d) Independent Power Producer (IPP) Administrators who will be assigned Contracts for the Supply of Electric Energy (CSEE) and assume the default wholesale supply functions </w:t>
            </w:r>
            <w:r w:rsidRPr="00D27C6B">
              <w:rPr>
                <w:sz w:val="22"/>
                <w:szCs w:val="22"/>
              </w:rPr>
              <w:lastRenderedPageBreak/>
              <w:t>for the assigned TSC Customers; and</w:t>
            </w:r>
          </w:p>
          <w:p w14:paraId="629515EE" w14:textId="77777777" w:rsidR="006109D3" w:rsidRDefault="006109D3" w:rsidP="008604C3">
            <w:pPr>
              <w:pStyle w:val="Default"/>
              <w:ind w:left="594" w:hanging="270"/>
              <w:rPr>
                <w:sz w:val="22"/>
                <w:szCs w:val="22"/>
              </w:rPr>
            </w:pPr>
            <w:r w:rsidRPr="00D27C6B">
              <w:rPr>
                <w:sz w:val="22"/>
                <w:szCs w:val="22"/>
              </w:rPr>
              <w:t>e) Other parties which have acted as end-users and paid line loss and congestion charges.</w:t>
            </w:r>
          </w:p>
          <w:p w14:paraId="0C77357D" w14:textId="77777777" w:rsidR="006109D3" w:rsidRDefault="006109D3" w:rsidP="00946A8E">
            <w:pPr>
              <w:autoSpaceDE w:val="0"/>
              <w:autoSpaceDN w:val="0"/>
              <w:adjustRightInd w:val="0"/>
              <w:rPr>
                <w:rFonts w:ascii="Arial" w:hAnsi="Arial" w:cs="Arial"/>
                <w:color w:val="000000"/>
                <w:sz w:val="22"/>
                <w:szCs w:val="22"/>
                <w:lang w:val="en-PH" w:eastAsia="en-PH"/>
              </w:rPr>
            </w:pPr>
          </w:p>
          <w:p w14:paraId="544BB0B6" w14:textId="77777777" w:rsidR="006109D3" w:rsidRPr="00946A8E" w:rsidRDefault="006109D3" w:rsidP="00946A8E">
            <w:pPr>
              <w:autoSpaceDE w:val="0"/>
              <w:autoSpaceDN w:val="0"/>
              <w:adjustRightInd w:val="0"/>
              <w:rPr>
                <w:rFonts w:ascii="Arial" w:hAnsi="Arial" w:cs="Arial"/>
                <w:color w:val="000000"/>
                <w:sz w:val="22"/>
                <w:szCs w:val="22"/>
                <w:lang w:val="en-PH" w:eastAsia="en-PH"/>
              </w:rPr>
            </w:pPr>
            <w:r w:rsidRPr="00946A8E">
              <w:rPr>
                <w:rFonts w:ascii="Arial" w:hAnsi="Arial" w:cs="Arial"/>
                <w:color w:val="000000"/>
                <w:sz w:val="22"/>
                <w:szCs w:val="22"/>
                <w:lang w:val="en-PH" w:eastAsia="en-PH"/>
              </w:rPr>
              <w:t xml:space="preserve">4.2.2 Any NSS allocated to the DUs shall be subject to immediate re-distribution to the corresponding End-users at the retail level. </w:t>
            </w:r>
          </w:p>
          <w:p w14:paraId="76C707B6" w14:textId="77777777" w:rsidR="006109D3" w:rsidRDefault="006109D3" w:rsidP="00946A8E">
            <w:pPr>
              <w:autoSpaceDE w:val="0"/>
              <w:autoSpaceDN w:val="0"/>
              <w:adjustRightInd w:val="0"/>
              <w:rPr>
                <w:rFonts w:ascii="Arial" w:hAnsi="Arial" w:cs="Arial"/>
                <w:color w:val="000000"/>
                <w:sz w:val="22"/>
                <w:szCs w:val="22"/>
                <w:lang w:val="en-PH" w:eastAsia="en-PH"/>
              </w:rPr>
            </w:pPr>
          </w:p>
          <w:p w14:paraId="4C7FC9E7" w14:textId="77777777" w:rsidR="006109D3" w:rsidRPr="00946A8E" w:rsidRDefault="006109D3" w:rsidP="00946A8E">
            <w:pPr>
              <w:autoSpaceDE w:val="0"/>
              <w:autoSpaceDN w:val="0"/>
              <w:adjustRightInd w:val="0"/>
              <w:rPr>
                <w:rFonts w:ascii="Arial" w:hAnsi="Arial" w:cs="Arial"/>
                <w:color w:val="000000"/>
                <w:sz w:val="22"/>
                <w:szCs w:val="22"/>
                <w:lang w:val="en-PH" w:eastAsia="en-PH"/>
              </w:rPr>
            </w:pPr>
            <w:r w:rsidRPr="00946A8E">
              <w:rPr>
                <w:rFonts w:ascii="Arial" w:hAnsi="Arial" w:cs="Arial"/>
                <w:color w:val="000000"/>
                <w:sz w:val="22"/>
                <w:szCs w:val="22"/>
                <w:lang w:val="en-PH" w:eastAsia="en-PH"/>
              </w:rPr>
              <w:t xml:space="preserve">4.2.3 Any NSS allocated to the RES shall be subject to immediate re-distribution to the corresponding End-users in the retail electricity market. </w:t>
            </w:r>
          </w:p>
          <w:p w14:paraId="5D717543" w14:textId="77777777" w:rsidR="006109D3" w:rsidRDefault="006109D3" w:rsidP="00946A8E">
            <w:pPr>
              <w:autoSpaceDE w:val="0"/>
              <w:autoSpaceDN w:val="0"/>
              <w:adjustRightInd w:val="0"/>
              <w:rPr>
                <w:rFonts w:ascii="Arial" w:hAnsi="Arial" w:cs="Arial"/>
                <w:color w:val="000000"/>
                <w:sz w:val="22"/>
                <w:szCs w:val="22"/>
                <w:lang w:val="en-PH" w:eastAsia="en-PH"/>
              </w:rPr>
            </w:pPr>
          </w:p>
          <w:p w14:paraId="64AC7D14" w14:textId="77777777" w:rsidR="006109D3" w:rsidRPr="00946A8E" w:rsidRDefault="006109D3" w:rsidP="00946A8E">
            <w:pPr>
              <w:autoSpaceDE w:val="0"/>
              <w:autoSpaceDN w:val="0"/>
              <w:adjustRightInd w:val="0"/>
              <w:rPr>
                <w:rFonts w:ascii="Arial" w:hAnsi="Arial" w:cs="Arial"/>
                <w:color w:val="000000"/>
                <w:sz w:val="22"/>
                <w:szCs w:val="22"/>
                <w:lang w:val="en-PH" w:eastAsia="en-PH"/>
              </w:rPr>
            </w:pPr>
            <w:r w:rsidRPr="00946A8E">
              <w:rPr>
                <w:rFonts w:ascii="Arial" w:hAnsi="Arial" w:cs="Arial"/>
                <w:color w:val="000000"/>
                <w:sz w:val="22"/>
                <w:szCs w:val="22"/>
                <w:lang w:val="en-PH" w:eastAsia="en-PH"/>
              </w:rPr>
              <w:t xml:space="preserve">4.2.4 Any NSS allocated to a </w:t>
            </w:r>
            <w:r w:rsidRPr="00946A8E">
              <w:rPr>
                <w:rFonts w:ascii="Arial" w:hAnsi="Arial" w:cs="Arial"/>
                <w:i/>
                <w:iCs/>
                <w:color w:val="000000"/>
                <w:sz w:val="22"/>
                <w:szCs w:val="22"/>
                <w:lang w:val="en-PH" w:eastAsia="en-PH"/>
              </w:rPr>
              <w:t xml:space="preserve">Direct WESM Member </w:t>
            </w:r>
            <w:r w:rsidRPr="00946A8E">
              <w:rPr>
                <w:rFonts w:ascii="Arial" w:hAnsi="Arial" w:cs="Arial"/>
                <w:color w:val="000000"/>
                <w:sz w:val="22"/>
                <w:szCs w:val="22"/>
                <w:lang w:val="en-PH" w:eastAsia="en-PH"/>
              </w:rPr>
              <w:t xml:space="preserve">on behalf of its </w:t>
            </w:r>
            <w:r w:rsidRPr="00946A8E">
              <w:rPr>
                <w:rFonts w:ascii="Arial" w:hAnsi="Arial" w:cs="Arial"/>
                <w:i/>
                <w:iCs/>
                <w:color w:val="000000"/>
                <w:sz w:val="22"/>
                <w:szCs w:val="22"/>
                <w:lang w:val="en-PH" w:eastAsia="en-PH"/>
              </w:rPr>
              <w:t xml:space="preserve">Indirect WESM Member </w:t>
            </w:r>
            <w:r w:rsidRPr="00946A8E">
              <w:rPr>
                <w:rFonts w:ascii="Arial" w:hAnsi="Arial" w:cs="Arial"/>
                <w:color w:val="000000"/>
                <w:sz w:val="22"/>
                <w:szCs w:val="22"/>
                <w:lang w:val="en-PH" w:eastAsia="en-PH"/>
              </w:rPr>
              <w:t xml:space="preserve">shall be subject to immediate re-distribution to the corresponding </w:t>
            </w:r>
            <w:r w:rsidRPr="00946A8E">
              <w:rPr>
                <w:rFonts w:ascii="Arial" w:hAnsi="Arial" w:cs="Arial"/>
                <w:i/>
                <w:iCs/>
                <w:color w:val="000000"/>
                <w:sz w:val="22"/>
                <w:szCs w:val="22"/>
                <w:lang w:val="en-PH" w:eastAsia="en-PH"/>
              </w:rPr>
              <w:t>Indirect WESM Member</w:t>
            </w:r>
            <w:r w:rsidRPr="00946A8E">
              <w:rPr>
                <w:rFonts w:ascii="Arial" w:hAnsi="Arial" w:cs="Arial"/>
                <w:color w:val="000000"/>
                <w:sz w:val="22"/>
                <w:szCs w:val="22"/>
                <w:lang w:val="en-PH" w:eastAsia="en-PH"/>
              </w:rPr>
              <w:t xml:space="preserve">. </w:t>
            </w:r>
          </w:p>
          <w:p w14:paraId="48475E21" w14:textId="77777777" w:rsidR="006109D3" w:rsidRDefault="006109D3" w:rsidP="00946A8E">
            <w:pPr>
              <w:pStyle w:val="Default"/>
              <w:rPr>
                <w:rFonts w:ascii="Arial" w:hAnsi="Arial" w:cs="Arial"/>
                <w:sz w:val="22"/>
                <w:szCs w:val="22"/>
              </w:rPr>
            </w:pPr>
          </w:p>
          <w:p w14:paraId="74F2E71C" w14:textId="77777777" w:rsidR="006109D3" w:rsidRDefault="006109D3" w:rsidP="00946A8E">
            <w:pPr>
              <w:pStyle w:val="Default"/>
              <w:rPr>
                <w:sz w:val="22"/>
                <w:szCs w:val="22"/>
              </w:rPr>
            </w:pPr>
            <w:r w:rsidRPr="00946A8E">
              <w:rPr>
                <w:rFonts w:ascii="Arial" w:hAnsi="Arial" w:cs="Arial"/>
                <w:sz w:val="22"/>
                <w:szCs w:val="22"/>
              </w:rPr>
              <w:lastRenderedPageBreak/>
              <w:t xml:space="preserve">4.2.5 When prices in the </w:t>
            </w:r>
            <w:r w:rsidRPr="00946A8E">
              <w:rPr>
                <w:rFonts w:ascii="Arial" w:hAnsi="Arial" w:cs="Arial"/>
                <w:i/>
                <w:iCs/>
                <w:sz w:val="22"/>
                <w:szCs w:val="22"/>
              </w:rPr>
              <w:t xml:space="preserve">WESM </w:t>
            </w:r>
            <w:r w:rsidRPr="00946A8E">
              <w:rPr>
                <w:rFonts w:ascii="Arial" w:hAnsi="Arial" w:cs="Arial"/>
                <w:sz w:val="22"/>
                <w:szCs w:val="22"/>
              </w:rPr>
              <w:t xml:space="preserve">are administered </w:t>
            </w:r>
            <w:r w:rsidRPr="00946A8E">
              <w:rPr>
                <w:rFonts w:ascii="Arial" w:hAnsi="Arial" w:cs="Arial"/>
                <w:i/>
                <w:iCs/>
                <w:sz w:val="22"/>
                <w:szCs w:val="22"/>
              </w:rPr>
              <w:t xml:space="preserve">i.e., </w:t>
            </w:r>
            <w:r w:rsidRPr="00946A8E">
              <w:rPr>
                <w:rFonts w:ascii="Arial" w:hAnsi="Arial" w:cs="Arial"/>
                <w:sz w:val="22"/>
                <w:szCs w:val="22"/>
              </w:rPr>
              <w:t>upon the occurrence of Market Intervention, Market Suspension, or implementation of Secondary Price Cap, there shall be no NSS allocation and re-distribution for the affected trading intervals.</w:t>
            </w:r>
          </w:p>
        </w:tc>
        <w:tc>
          <w:tcPr>
            <w:tcW w:w="814" w:type="pct"/>
          </w:tcPr>
          <w:p w14:paraId="2599162F" w14:textId="77777777" w:rsidR="006109D3" w:rsidRPr="00442405" w:rsidRDefault="006109D3" w:rsidP="000D624B">
            <w:pPr>
              <w:pStyle w:val="Default"/>
              <w:rPr>
                <w:b/>
                <w:sz w:val="22"/>
                <w:szCs w:val="22"/>
                <w:u w:val="single"/>
              </w:rPr>
            </w:pPr>
            <w:r>
              <w:rPr>
                <w:b/>
                <w:sz w:val="22"/>
                <w:szCs w:val="22"/>
                <w:u w:val="single"/>
              </w:rPr>
              <w:lastRenderedPageBreak/>
              <w:t xml:space="preserve">4.2.1 </w:t>
            </w:r>
            <w:r w:rsidRPr="00442405">
              <w:rPr>
                <w:b/>
                <w:sz w:val="22"/>
                <w:szCs w:val="22"/>
                <w:u w:val="single"/>
              </w:rPr>
              <w:t xml:space="preserve">Pursuant to Article IV Section 1 of ERC Resolution No. 7 Series of 2019, the </w:t>
            </w:r>
            <w:r w:rsidRPr="006A2752">
              <w:rPr>
                <w:b/>
                <w:i/>
                <w:sz w:val="22"/>
                <w:szCs w:val="22"/>
                <w:u w:val="single"/>
              </w:rPr>
              <w:t>Net Settlement S</w:t>
            </w:r>
            <w:r w:rsidRPr="008604C3">
              <w:rPr>
                <w:b/>
                <w:i/>
                <w:sz w:val="22"/>
                <w:szCs w:val="22"/>
                <w:u w:val="single"/>
              </w:rPr>
              <w:t>urplus</w:t>
            </w:r>
            <w:r>
              <w:rPr>
                <w:b/>
                <w:sz w:val="22"/>
                <w:szCs w:val="22"/>
                <w:u w:val="single"/>
              </w:rPr>
              <w:t xml:space="preserve"> </w:t>
            </w:r>
            <w:r>
              <w:rPr>
                <w:b/>
                <w:sz w:val="22"/>
                <w:szCs w:val="22"/>
                <w:u w:val="single"/>
              </w:rPr>
              <w:lastRenderedPageBreak/>
              <w:t>(</w:t>
            </w:r>
            <w:r w:rsidRPr="00442405">
              <w:rPr>
                <w:b/>
                <w:sz w:val="22"/>
                <w:szCs w:val="22"/>
                <w:u w:val="single"/>
              </w:rPr>
              <w:t>NSS</w:t>
            </w:r>
            <w:r>
              <w:rPr>
                <w:b/>
                <w:sz w:val="22"/>
                <w:szCs w:val="22"/>
                <w:u w:val="single"/>
              </w:rPr>
              <w:t xml:space="preserve">) or </w:t>
            </w:r>
            <w:r w:rsidRPr="008604C3">
              <w:rPr>
                <w:b/>
                <w:i/>
                <w:sz w:val="22"/>
                <w:szCs w:val="22"/>
                <w:u w:val="single"/>
              </w:rPr>
              <w:t>Net Settlement Deficit</w:t>
            </w:r>
            <w:r>
              <w:rPr>
                <w:b/>
                <w:sz w:val="22"/>
                <w:szCs w:val="22"/>
                <w:u w:val="single"/>
              </w:rPr>
              <w:t xml:space="preserve"> (</w:t>
            </w:r>
            <w:r w:rsidRPr="00442405">
              <w:rPr>
                <w:b/>
                <w:sz w:val="22"/>
                <w:szCs w:val="22"/>
                <w:u w:val="single"/>
              </w:rPr>
              <w:t>NSD</w:t>
            </w:r>
            <w:r>
              <w:rPr>
                <w:b/>
                <w:sz w:val="22"/>
                <w:szCs w:val="22"/>
                <w:u w:val="single"/>
              </w:rPr>
              <w:t>)</w:t>
            </w:r>
            <w:r w:rsidRPr="00442405">
              <w:rPr>
                <w:b/>
                <w:sz w:val="22"/>
                <w:szCs w:val="22"/>
                <w:u w:val="single"/>
              </w:rPr>
              <w:t xml:space="preserve"> shall be billed to </w:t>
            </w:r>
            <w:r w:rsidRPr="008604C3">
              <w:rPr>
                <w:b/>
                <w:i/>
                <w:sz w:val="22"/>
                <w:szCs w:val="22"/>
                <w:u w:val="single"/>
              </w:rPr>
              <w:t>Direct WESM Members</w:t>
            </w:r>
            <w:r w:rsidRPr="00442405">
              <w:rPr>
                <w:b/>
                <w:sz w:val="22"/>
                <w:szCs w:val="22"/>
                <w:u w:val="single"/>
              </w:rPr>
              <w:t xml:space="preserve"> including, but not limited to, the following entities:</w:t>
            </w:r>
          </w:p>
          <w:p w14:paraId="7CF4CA09" w14:textId="77777777" w:rsidR="006109D3" w:rsidRPr="00442405" w:rsidRDefault="006109D3" w:rsidP="000D624B">
            <w:pPr>
              <w:pStyle w:val="Default"/>
              <w:numPr>
                <w:ilvl w:val="0"/>
                <w:numId w:val="16"/>
              </w:numPr>
              <w:rPr>
                <w:b/>
                <w:sz w:val="22"/>
                <w:szCs w:val="22"/>
                <w:u w:val="single"/>
              </w:rPr>
            </w:pPr>
            <w:r w:rsidRPr="008604C3">
              <w:rPr>
                <w:b/>
                <w:i/>
                <w:sz w:val="22"/>
                <w:szCs w:val="22"/>
                <w:u w:val="single"/>
              </w:rPr>
              <w:t>Distribution Utilities</w:t>
            </w:r>
            <w:r w:rsidRPr="00442405">
              <w:rPr>
                <w:b/>
                <w:sz w:val="22"/>
                <w:szCs w:val="22"/>
                <w:u w:val="single"/>
              </w:rPr>
              <w:t xml:space="preserve"> (DUs);</w:t>
            </w:r>
          </w:p>
          <w:p w14:paraId="55F7A79D" w14:textId="77777777" w:rsidR="006109D3" w:rsidRPr="00442405" w:rsidRDefault="006109D3" w:rsidP="000D624B">
            <w:pPr>
              <w:pStyle w:val="Default"/>
              <w:numPr>
                <w:ilvl w:val="0"/>
                <w:numId w:val="16"/>
              </w:numPr>
              <w:rPr>
                <w:b/>
                <w:sz w:val="22"/>
                <w:szCs w:val="22"/>
                <w:u w:val="single"/>
              </w:rPr>
            </w:pPr>
            <w:r w:rsidRPr="008604C3">
              <w:rPr>
                <w:b/>
                <w:i/>
                <w:sz w:val="22"/>
                <w:szCs w:val="22"/>
                <w:u w:val="single"/>
              </w:rPr>
              <w:t>Retail Electricity Suppliers</w:t>
            </w:r>
            <w:r w:rsidRPr="00442405">
              <w:rPr>
                <w:b/>
                <w:sz w:val="22"/>
                <w:szCs w:val="22"/>
                <w:u w:val="single"/>
              </w:rPr>
              <w:t xml:space="preserve"> (RES), including </w:t>
            </w:r>
            <w:r w:rsidRPr="008604C3">
              <w:rPr>
                <w:b/>
                <w:i/>
                <w:sz w:val="22"/>
                <w:szCs w:val="22"/>
                <w:u w:val="single"/>
              </w:rPr>
              <w:t>Local RES</w:t>
            </w:r>
            <w:r w:rsidRPr="00442405">
              <w:rPr>
                <w:b/>
                <w:sz w:val="22"/>
                <w:szCs w:val="22"/>
                <w:u w:val="single"/>
              </w:rPr>
              <w:t xml:space="preserve"> and the </w:t>
            </w:r>
            <w:r w:rsidRPr="008604C3">
              <w:rPr>
                <w:b/>
                <w:i/>
                <w:sz w:val="22"/>
                <w:szCs w:val="22"/>
                <w:u w:val="single"/>
              </w:rPr>
              <w:t>Supplier of Last Resort</w:t>
            </w:r>
            <w:r w:rsidRPr="00442405">
              <w:rPr>
                <w:b/>
                <w:sz w:val="22"/>
                <w:szCs w:val="22"/>
                <w:u w:val="single"/>
              </w:rPr>
              <w:t xml:space="preserve"> (</w:t>
            </w:r>
            <w:proofErr w:type="spellStart"/>
            <w:r w:rsidRPr="00442405">
              <w:rPr>
                <w:b/>
                <w:sz w:val="22"/>
                <w:szCs w:val="22"/>
                <w:u w:val="single"/>
              </w:rPr>
              <w:t>SoLR</w:t>
            </w:r>
            <w:proofErr w:type="spellEnd"/>
            <w:r w:rsidRPr="00442405">
              <w:rPr>
                <w:b/>
                <w:sz w:val="22"/>
                <w:szCs w:val="22"/>
                <w:u w:val="single"/>
              </w:rPr>
              <w:t>), and other electricity suppliers;</w:t>
            </w:r>
          </w:p>
          <w:p w14:paraId="18E6250E" w14:textId="77777777" w:rsidR="006109D3" w:rsidRPr="00442405" w:rsidRDefault="006109D3" w:rsidP="000D624B">
            <w:pPr>
              <w:pStyle w:val="Default"/>
              <w:numPr>
                <w:ilvl w:val="0"/>
                <w:numId w:val="16"/>
              </w:numPr>
              <w:rPr>
                <w:b/>
                <w:sz w:val="22"/>
                <w:szCs w:val="22"/>
                <w:u w:val="single"/>
              </w:rPr>
            </w:pPr>
            <w:r w:rsidRPr="008604C3">
              <w:rPr>
                <w:b/>
                <w:i/>
                <w:sz w:val="22"/>
                <w:szCs w:val="22"/>
                <w:u w:val="single"/>
              </w:rPr>
              <w:t>Generation Companies</w:t>
            </w:r>
            <w:r w:rsidRPr="00442405">
              <w:rPr>
                <w:b/>
                <w:sz w:val="22"/>
                <w:szCs w:val="22"/>
                <w:u w:val="single"/>
              </w:rPr>
              <w:t>;</w:t>
            </w:r>
          </w:p>
          <w:p w14:paraId="50283698" w14:textId="77777777" w:rsidR="006109D3" w:rsidRPr="00442405" w:rsidRDefault="006109D3" w:rsidP="000D624B">
            <w:pPr>
              <w:pStyle w:val="Default"/>
              <w:numPr>
                <w:ilvl w:val="0"/>
                <w:numId w:val="16"/>
              </w:numPr>
              <w:rPr>
                <w:b/>
                <w:sz w:val="22"/>
                <w:szCs w:val="22"/>
                <w:u w:val="single"/>
              </w:rPr>
            </w:pPr>
            <w:r w:rsidRPr="00442405">
              <w:rPr>
                <w:b/>
                <w:sz w:val="22"/>
                <w:szCs w:val="22"/>
                <w:u w:val="single"/>
              </w:rPr>
              <w:t>IPP Administrators; and</w:t>
            </w:r>
          </w:p>
          <w:p w14:paraId="31C33B03" w14:textId="77777777" w:rsidR="006109D3" w:rsidRPr="00946A8E" w:rsidRDefault="006109D3" w:rsidP="000D624B">
            <w:pPr>
              <w:pStyle w:val="Default"/>
              <w:numPr>
                <w:ilvl w:val="0"/>
                <w:numId w:val="16"/>
              </w:numPr>
              <w:rPr>
                <w:sz w:val="22"/>
                <w:szCs w:val="22"/>
              </w:rPr>
            </w:pPr>
            <w:r w:rsidRPr="00442405">
              <w:rPr>
                <w:b/>
                <w:sz w:val="22"/>
                <w:szCs w:val="22"/>
                <w:u w:val="single"/>
              </w:rPr>
              <w:t xml:space="preserve">Other parties registered as </w:t>
            </w:r>
            <w:r w:rsidRPr="008604C3">
              <w:rPr>
                <w:b/>
                <w:i/>
                <w:sz w:val="22"/>
                <w:szCs w:val="22"/>
                <w:u w:val="single"/>
              </w:rPr>
              <w:t>Direct WESM Members</w:t>
            </w:r>
          </w:p>
          <w:p w14:paraId="29BBBB1B" w14:textId="77777777" w:rsidR="006109D3" w:rsidRPr="00946A8E" w:rsidRDefault="006109D3" w:rsidP="000D624B">
            <w:pPr>
              <w:pStyle w:val="Default"/>
              <w:ind w:left="720"/>
              <w:rPr>
                <w:sz w:val="22"/>
                <w:szCs w:val="22"/>
              </w:rPr>
            </w:pPr>
          </w:p>
          <w:p w14:paraId="2205CC8F" w14:textId="77777777" w:rsidR="006109D3" w:rsidRDefault="006109D3" w:rsidP="000D624B">
            <w:pPr>
              <w:pStyle w:val="Default"/>
              <w:rPr>
                <w:b/>
                <w:sz w:val="22"/>
                <w:szCs w:val="22"/>
                <w:u w:val="single"/>
              </w:rPr>
            </w:pPr>
            <w:r>
              <w:rPr>
                <w:b/>
                <w:sz w:val="22"/>
                <w:szCs w:val="22"/>
                <w:u w:val="single"/>
              </w:rPr>
              <w:t xml:space="preserve">4.2.2 The total of the hourly </w:t>
            </w:r>
            <w:r w:rsidRPr="008604C3">
              <w:rPr>
                <w:b/>
                <w:i/>
                <w:sz w:val="22"/>
                <w:szCs w:val="22"/>
                <w:u w:val="single"/>
              </w:rPr>
              <w:t>NSS</w:t>
            </w:r>
            <w:r>
              <w:rPr>
                <w:b/>
                <w:sz w:val="22"/>
                <w:szCs w:val="22"/>
                <w:u w:val="single"/>
              </w:rPr>
              <w:t xml:space="preserve"> and/or </w:t>
            </w:r>
            <w:r w:rsidRPr="008604C3">
              <w:rPr>
                <w:b/>
                <w:i/>
                <w:sz w:val="22"/>
                <w:szCs w:val="22"/>
                <w:u w:val="single"/>
              </w:rPr>
              <w:t>NSD</w:t>
            </w:r>
            <w:r>
              <w:rPr>
                <w:b/>
                <w:sz w:val="22"/>
                <w:szCs w:val="22"/>
                <w:u w:val="single"/>
              </w:rPr>
              <w:t xml:space="preserve"> allocation for every </w:t>
            </w:r>
            <w:r w:rsidRPr="008604C3">
              <w:rPr>
                <w:b/>
                <w:i/>
                <w:sz w:val="22"/>
                <w:szCs w:val="22"/>
                <w:u w:val="single"/>
              </w:rPr>
              <w:t>billing period</w:t>
            </w:r>
            <w:r>
              <w:rPr>
                <w:b/>
                <w:sz w:val="22"/>
                <w:szCs w:val="22"/>
                <w:u w:val="single"/>
              </w:rPr>
              <w:t xml:space="preserve"> shall be reflected immediately as a deduction to or an </w:t>
            </w:r>
            <w:r>
              <w:rPr>
                <w:b/>
                <w:sz w:val="22"/>
                <w:szCs w:val="22"/>
                <w:u w:val="single"/>
              </w:rPr>
              <w:lastRenderedPageBreak/>
              <w:t xml:space="preserve">adjustment to the total </w:t>
            </w:r>
            <w:r w:rsidRPr="008604C3">
              <w:rPr>
                <w:b/>
                <w:i/>
                <w:sz w:val="22"/>
                <w:szCs w:val="22"/>
                <w:u w:val="single"/>
              </w:rPr>
              <w:t>settlement amount</w:t>
            </w:r>
            <w:r>
              <w:rPr>
                <w:b/>
                <w:sz w:val="22"/>
                <w:szCs w:val="22"/>
                <w:u w:val="single"/>
              </w:rPr>
              <w:t xml:space="preserve"> of the </w:t>
            </w:r>
            <w:r w:rsidRPr="008604C3">
              <w:rPr>
                <w:b/>
                <w:i/>
                <w:sz w:val="22"/>
                <w:szCs w:val="22"/>
                <w:u w:val="single"/>
              </w:rPr>
              <w:t>Direct WESM Member</w:t>
            </w:r>
            <w:r>
              <w:rPr>
                <w:b/>
                <w:sz w:val="22"/>
                <w:szCs w:val="22"/>
                <w:u w:val="single"/>
              </w:rPr>
              <w:t xml:space="preserve">, whether for its own </w:t>
            </w:r>
            <w:r w:rsidRPr="008604C3">
              <w:rPr>
                <w:b/>
                <w:i/>
                <w:sz w:val="22"/>
                <w:szCs w:val="22"/>
                <w:u w:val="single"/>
              </w:rPr>
              <w:t>WESM</w:t>
            </w:r>
            <w:r>
              <w:rPr>
                <w:b/>
                <w:sz w:val="22"/>
                <w:szCs w:val="22"/>
                <w:u w:val="single"/>
              </w:rPr>
              <w:t xml:space="preserve"> transactions or on behalf of its </w:t>
            </w:r>
            <w:r w:rsidRPr="008604C3">
              <w:rPr>
                <w:b/>
                <w:i/>
                <w:sz w:val="22"/>
                <w:szCs w:val="22"/>
                <w:u w:val="single"/>
              </w:rPr>
              <w:t>Indirect WESM Member</w:t>
            </w:r>
            <w:r>
              <w:rPr>
                <w:b/>
                <w:sz w:val="22"/>
                <w:szCs w:val="22"/>
                <w:u w:val="single"/>
              </w:rPr>
              <w:t xml:space="preserve">. This shall be correspondingly re-distributed to the </w:t>
            </w:r>
            <w:r w:rsidRPr="008604C3">
              <w:rPr>
                <w:b/>
                <w:i/>
                <w:sz w:val="22"/>
                <w:szCs w:val="22"/>
                <w:u w:val="single"/>
              </w:rPr>
              <w:t>end-users</w:t>
            </w:r>
            <w:r>
              <w:rPr>
                <w:b/>
                <w:sz w:val="22"/>
                <w:szCs w:val="22"/>
                <w:u w:val="single"/>
              </w:rPr>
              <w:t xml:space="preserve"> at the retail level as part of the monthly generation rate pursuant to their corresponding power supply agreements approved by the </w:t>
            </w:r>
            <w:r w:rsidRPr="008604C3">
              <w:rPr>
                <w:b/>
                <w:i/>
                <w:sz w:val="22"/>
                <w:szCs w:val="22"/>
                <w:u w:val="single"/>
              </w:rPr>
              <w:t>Energy Regulatory Commission</w:t>
            </w:r>
            <w:r>
              <w:rPr>
                <w:b/>
                <w:sz w:val="22"/>
                <w:szCs w:val="22"/>
                <w:u w:val="single"/>
              </w:rPr>
              <w:t>.</w:t>
            </w:r>
          </w:p>
          <w:p w14:paraId="538543F1" w14:textId="77777777" w:rsidR="006109D3" w:rsidRDefault="006109D3" w:rsidP="000D624B">
            <w:pPr>
              <w:pStyle w:val="Default"/>
              <w:rPr>
                <w:b/>
                <w:sz w:val="22"/>
                <w:szCs w:val="22"/>
                <w:u w:val="single"/>
              </w:rPr>
            </w:pPr>
          </w:p>
          <w:p w14:paraId="3A8C6505" w14:textId="77777777" w:rsidR="006109D3" w:rsidRDefault="006109D3" w:rsidP="000D624B">
            <w:pPr>
              <w:pStyle w:val="Default"/>
              <w:rPr>
                <w:b/>
                <w:sz w:val="22"/>
                <w:szCs w:val="22"/>
                <w:u w:val="single"/>
              </w:rPr>
            </w:pPr>
            <w:r>
              <w:rPr>
                <w:b/>
                <w:sz w:val="22"/>
                <w:szCs w:val="22"/>
                <w:u w:val="single"/>
              </w:rPr>
              <w:t xml:space="preserve">4.2.3 </w:t>
            </w:r>
            <w:r w:rsidRPr="008604C3">
              <w:rPr>
                <w:b/>
                <w:i/>
                <w:sz w:val="22"/>
                <w:szCs w:val="22"/>
                <w:u w:val="single"/>
              </w:rPr>
              <w:t>NSS</w:t>
            </w:r>
            <w:r>
              <w:rPr>
                <w:b/>
                <w:sz w:val="22"/>
                <w:szCs w:val="22"/>
                <w:u w:val="single"/>
              </w:rPr>
              <w:t>/</w:t>
            </w:r>
            <w:r w:rsidRPr="008604C3">
              <w:rPr>
                <w:b/>
                <w:i/>
                <w:sz w:val="22"/>
                <w:szCs w:val="22"/>
                <w:u w:val="single"/>
              </w:rPr>
              <w:t>NSD</w:t>
            </w:r>
            <w:r>
              <w:rPr>
                <w:b/>
                <w:sz w:val="22"/>
                <w:szCs w:val="22"/>
                <w:u w:val="single"/>
              </w:rPr>
              <w:t xml:space="preserve"> allocation corresponding to adjustments for transactions prior to the switching of an </w:t>
            </w:r>
            <w:r w:rsidRPr="008604C3">
              <w:rPr>
                <w:b/>
                <w:i/>
                <w:sz w:val="22"/>
                <w:szCs w:val="22"/>
                <w:u w:val="single"/>
              </w:rPr>
              <w:t>Indirect WESM Member</w:t>
            </w:r>
            <w:r>
              <w:rPr>
                <w:b/>
                <w:sz w:val="22"/>
                <w:szCs w:val="22"/>
                <w:u w:val="single"/>
              </w:rPr>
              <w:t xml:space="preserve"> to another </w:t>
            </w:r>
            <w:r w:rsidRPr="008604C3">
              <w:rPr>
                <w:b/>
                <w:i/>
                <w:sz w:val="22"/>
                <w:szCs w:val="22"/>
                <w:u w:val="single"/>
              </w:rPr>
              <w:t>Direct Member</w:t>
            </w:r>
            <w:r>
              <w:rPr>
                <w:b/>
                <w:sz w:val="22"/>
                <w:szCs w:val="22"/>
                <w:u w:val="single"/>
              </w:rPr>
              <w:t xml:space="preserve"> shall be billed to the current </w:t>
            </w:r>
            <w:r w:rsidRPr="008604C3">
              <w:rPr>
                <w:b/>
                <w:i/>
                <w:sz w:val="22"/>
                <w:szCs w:val="22"/>
                <w:u w:val="single"/>
              </w:rPr>
              <w:t>Direct WESM Member</w:t>
            </w:r>
            <w:r>
              <w:rPr>
                <w:b/>
                <w:sz w:val="22"/>
                <w:szCs w:val="22"/>
                <w:u w:val="single"/>
              </w:rPr>
              <w:t>.</w:t>
            </w:r>
          </w:p>
          <w:p w14:paraId="370C3CF2" w14:textId="77777777" w:rsidR="006109D3" w:rsidRDefault="006109D3" w:rsidP="000D624B">
            <w:pPr>
              <w:pStyle w:val="Default"/>
              <w:rPr>
                <w:b/>
                <w:sz w:val="22"/>
                <w:szCs w:val="22"/>
                <w:u w:val="single"/>
              </w:rPr>
            </w:pPr>
          </w:p>
          <w:p w14:paraId="6B8AD85E" w14:textId="77777777" w:rsidR="006109D3" w:rsidRDefault="006109D3" w:rsidP="000D624B">
            <w:pPr>
              <w:pStyle w:val="Default"/>
              <w:rPr>
                <w:b/>
                <w:sz w:val="22"/>
                <w:szCs w:val="22"/>
                <w:u w:val="single"/>
              </w:rPr>
            </w:pPr>
            <w:r>
              <w:rPr>
                <w:b/>
                <w:sz w:val="22"/>
                <w:szCs w:val="22"/>
                <w:u w:val="single"/>
              </w:rPr>
              <w:lastRenderedPageBreak/>
              <w:t xml:space="preserve">4.2.4 Any </w:t>
            </w:r>
            <w:r w:rsidRPr="008604C3">
              <w:rPr>
                <w:b/>
                <w:i/>
                <w:sz w:val="22"/>
                <w:szCs w:val="22"/>
                <w:u w:val="single"/>
              </w:rPr>
              <w:t>NSS</w:t>
            </w:r>
            <w:r>
              <w:rPr>
                <w:b/>
                <w:sz w:val="22"/>
                <w:szCs w:val="22"/>
                <w:u w:val="single"/>
              </w:rPr>
              <w:t>/</w:t>
            </w:r>
            <w:r w:rsidRPr="008604C3">
              <w:rPr>
                <w:b/>
                <w:i/>
                <w:sz w:val="22"/>
                <w:szCs w:val="22"/>
                <w:u w:val="single"/>
              </w:rPr>
              <w:t>NSD</w:t>
            </w:r>
            <w:r>
              <w:rPr>
                <w:b/>
                <w:sz w:val="22"/>
                <w:szCs w:val="22"/>
                <w:u w:val="single"/>
              </w:rPr>
              <w:t xml:space="preserve"> allocation billed to the </w:t>
            </w:r>
            <w:r w:rsidRPr="008604C3">
              <w:rPr>
                <w:b/>
                <w:i/>
                <w:sz w:val="22"/>
                <w:szCs w:val="22"/>
                <w:u w:val="single"/>
              </w:rPr>
              <w:t>RES</w:t>
            </w:r>
            <w:r>
              <w:rPr>
                <w:b/>
                <w:sz w:val="22"/>
                <w:szCs w:val="22"/>
                <w:u w:val="single"/>
              </w:rPr>
              <w:t xml:space="preserve"> shall be subject to re-distribution to its </w:t>
            </w:r>
            <w:r w:rsidRPr="008604C3">
              <w:rPr>
                <w:b/>
                <w:i/>
                <w:sz w:val="22"/>
                <w:szCs w:val="22"/>
                <w:u w:val="single"/>
              </w:rPr>
              <w:t>Contestable Customers</w:t>
            </w:r>
            <w:r>
              <w:rPr>
                <w:b/>
                <w:sz w:val="22"/>
                <w:szCs w:val="22"/>
                <w:u w:val="single"/>
              </w:rPr>
              <w:t xml:space="preserve"> pursuant to their </w:t>
            </w:r>
            <w:r w:rsidRPr="008604C3">
              <w:rPr>
                <w:b/>
                <w:i/>
                <w:sz w:val="22"/>
                <w:szCs w:val="22"/>
                <w:u w:val="single"/>
              </w:rPr>
              <w:t>Retail Supply Contract</w:t>
            </w:r>
            <w:r>
              <w:rPr>
                <w:b/>
                <w:sz w:val="22"/>
                <w:szCs w:val="22"/>
                <w:u w:val="single"/>
              </w:rPr>
              <w:t xml:space="preserve">.  </w:t>
            </w:r>
          </w:p>
          <w:p w14:paraId="489B80CA" w14:textId="77777777" w:rsidR="006109D3" w:rsidRDefault="006109D3" w:rsidP="000D624B">
            <w:pPr>
              <w:pStyle w:val="Default"/>
              <w:rPr>
                <w:strike/>
                <w:sz w:val="22"/>
                <w:szCs w:val="22"/>
              </w:rPr>
            </w:pPr>
          </w:p>
          <w:p w14:paraId="10A89BEE" w14:textId="77777777" w:rsidR="006109D3" w:rsidRPr="00D27C6B" w:rsidRDefault="006109D3" w:rsidP="00D27C6B">
            <w:pPr>
              <w:pStyle w:val="Default"/>
              <w:rPr>
                <w:strike/>
                <w:sz w:val="22"/>
                <w:szCs w:val="22"/>
              </w:rPr>
            </w:pPr>
            <w:r w:rsidRPr="00D27C6B">
              <w:rPr>
                <w:strike/>
                <w:sz w:val="22"/>
                <w:szCs w:val="22"/>
              </w:rPr>
              <w:t>WESM Participants that paid for the loss and congestion charge shall receive a share in the net settlement surplus. Pursuant to ERC Resolution No. 01 Series of 2018, the net settlement surplus (NSS) shall be allocated to Direct WESM Members as follows:</w:t>
            </w:r>
          </w:p>
          <w:p w14:paraId="2F72A512" w14:textId="77777777" w:rsidR="006109D3" w:rsidRPr="00D27C6B" w:rsidRDefault="006109D3" w:rsidP="008604C3">
            <w:pPr>
              <w:pStyle w:val="Default"/>
              <w:ind w:left="540" w:hanging="270"/>
              <w:rPr>
                <w:strike/>
                <w:sz w:val="22"/>
                <w:szCs w:val="22"/>
              </w:rPr>
            </w:pPr>
            <w:r w:rsidRPr="00D27C6B">
              <w:rPr>
                <w:strike/>
                <w:sz w:val="22"/>
                <w:szCs w:val="22"/>
              </w:rPr>
              <w:t>a) Distribution Utilities (DUs);</w:t>
            </w:r>
          </w:p>
          <w:p w14:paraId="5C337270" w14:textId="77777777" w:rsidR="006109D3" w:rsidRPr="00D27C6B" w:rsidRDefault="006109D3" w:rsidP="008604C3">
            <w:pPr>
              <w:pStyle w:val="Default"/>
              <w:ind w:left="540" w:hanging="270"/>
              <w:rPr>
                <w:strike/>
                <w:sz w:val="22"/>
                <w:szCs w:val="22"/>
              </w:rPr>
            </w:pPr>
            <w:r w:rsidRPr="00D27C6B">
              <w:rPr>
                <w:strike/>
                <w:sz w:val="22"/>
                <w:szCs w:val="22"/>
              </w:rPr>
              <w:t>b) Retail Energy Suppliers (RES), including Local RES and Supplier of Last Resort (</w:t>
            </w:r>
            <w:proofErr w:type="spellStart"/>
            <w:r w:rsidRPr="00D27C6B">
              <w:rPr>
                <w:strike/>
                <w:sz w:val="22"/>
                <w:szCs w:val="22"/>
              </w:rPr>
              <w:t>SoLR</w:t>
            </w:r>
            <w:proofErr w:type="spellEnd"/>
            <w:r w:rsidRPr="00D27C6B">
              <w:rPr>
                <w:strike/>
                <w:sz w:val="22"/>
                <w:szCs w:val="22"/>
              </w:rPr>
              <w:t>) and other electricity suppliers;</w:t>
            </w:r>
          </w:p>
          <w:p w14:paraId="3CBA16CB" w14:textId="77777777" w:rsidR="006109D3" w:rsidRPr="00D27C6B" w:rsidRDefault="006109D3" w:rsidP="008604C3">
            <w:pPr>
              <w:pStyle w:val="Default"/>
              <w:ind w:left="540" w:hanging="270"/>
              <w:rPr>
                <w:strike/>
                <w:sz w:val="22"/>
                <w:szCs w:val="22"/>
              </w:rPr>
            </w:pPr>
            <w:r w:rsidRPr="00D27C6B">
              <w:rPr>
                <w:strike/>
                <w:sz w:val="22"/>
                <w:szCs w:val="22"/>
              </w:rPr>
              <w:t>c) Generation Companies that acted as end-users or made withdrawal from the grid;</w:t>
            </w:r>
          </w:p>
          <w:p w14:paraId="4A0936FF" w14:textId="77777777" w:rsidR="006109D3" w:rsidRPr="00D27C6B" w:rsidRDefault="006109D3" w:rsidP="008604C3">
            <w:pPr>
              <w:pStyle w:val="Default"/>
              <w:ind w:left="540" w:hanging="270"/>
              <w:rPr>
                <w:strike/>
                <w:sz w:val="22"/>
                <w:szCs w:val="22"/>
              </w:rPr>
            </w:pPr>
            <w:r w:rsidRPr="00D27C6B">
              <w:rPr>
                <w:strike/>
                <w:sz w:val="22"/>
                <w:szCs w:val="22"/>
              </w:rPr>
              <w:lastRenderedPageBreak/>
              <w:t>d) Independent Power Producer (IPP) Administrators who will be assigned Contracts for the Supply of Electric Energy (CSEE) and assume the default wholesale supply functions for the assigned TSC Customers; and</w:t>
            </w:r>
          </w:p>
          <w:p w14:paraId="5E8FB8E4" w14:textId="77777777" w:rsidR="006109D3" w:rsidRDefault="006109D3" w:rsidP="008604C3">
            <w:pPr>
              <w:pStyle w:val="Default"/>
              <w:ind w:left="540" w:hanging="270"/>
              <w:rPr>
                <w:strike/>
                <w:sz w:val="22"/>
                <w:szCs w:val="22"/>
              </w:rPr>
            </w:pPr>
            <w:r w:rsidRPr="00D27C6B">
              <w:rPr>
                <w:strike/>
                <w:sz w:val="22"/>
                <w:szCs w:val="22"/>
              </w:rPr>
              <w:t>e) Other parties which have acted as end-users and paid line loss and congestion charges.</w:t>
            </w:r>
          </w:p>
          <w:p w14:paraId="4AB4DE04" w14:textId="77777777" w:rsidR="006109D3" w:rsidRDefault="006109D3" w:rsidP="00946A8E">
            <w:pPr>
              <w:autoSpaceDE w:val="0"/>
              <w:autoSpaceDN w:val="0"/>
              <w:adjustRightInd w:val="0"/>
              <w:rPr>
                <w:rFonts w:ascii="Arial" w:hAnsi="Arial" w:cs="Arial"/>
                <w:strike/>
                <w:color w:val="000000"/>
                <w:sz w:val="22"/>
                <w:szCs w:val="22"/>
                <w:lang w:val="en-PH" w:eastAsia="en-PH"/>
              </w:rPr>
            </w:pPr>
          </w:p>
          <w:p w14:paraId="17B61B78" w14:textId="77777777" w:rsidR="006109D3" w:rsidRPr="00946A8E" w:rsidRDefault="006109D3" w:rsidP="00946A8E">
            <w:pPr>
              <w:autoSpaceDE w:val="0"/>
              <w:autoSpaceDN w:val="0"/>
              <w:adjustRightInd w:val="0"/>
              <w:rPr>
                <w:rFonts w:ascii="Arial" w:hAnsi="Arial" w:cs="Arial"/>
                <w:strike/>
                <w:color w:val="000000"/>
                <w:sz w:val="22"/>
                <w:szCs w:val="22"/>
                <w:lang w:val="en-PH" w:eastAsia="en-PH"/>
              </w:rPr>
            </w:pPr>
            <w:r w:rsidRPr="00946A8E">
              <w:rPr>
                <w:rFonts w:ascii="Arial" w:hAnsi="Arial" w:cs="Arial"/>
                <w:strike/>
                <w:color w:val="000000"/>
                <w:sz w:val="22"/>
                <w:szCs w:val="22"/>
                <w:lang w:val="en-PH" w:eastAsia="en-PH"/>
              </w:rPr>
              <w:t xml:space="preserve">4.2.2 Any NSS allocated to the DUs shall be subject to immediate re-distribution to the corresponding End-users at the retail level. </w:t>
            </w:r>
          </w:p>
          <w:p w14:paraId="4048802B" w14:textId="77777777" w:rsidR="006109D3" w:rsidRDefault="006109D3" w:rsidP="00946A8E">
            <w:pPr>
              <w:autoSpaceDE w:val="0"/>
              <w:autoSpaceDN w:val="0"/>
              <w:adjustRightInd w:val="0"/>
              <w:rPr>
                <w:rFonts w:ascii="Arial" w:hAnsi="Arial" w:cs="Arial"/>
                <w:strike/>
                <w:color w:val="000000"/>
                <w:sz w:val="22"/>
                <w:szCs w:val="22"/>
                <w:lang w:val="en-PH" w:eastAsia="en-PH"/>
              </w:rPr>
            </w:pPr>
          </w:p>
          <w:p w14:paraId="3869C697" w14:textId="77777777" w:rsidR="006109D3" w:rsidRPr="00946A8E" w:rsidRDefault="006109D3" w:rsidP="00946A8E">
            <w:pPr>
              <w:autoSpaceDE w:val="0"/>
              <w:autoSpaceDN w:val="0"/>
              <w:adjustRightInd w:val="0"/>
              <w:rPr>
                <w:rFonts w:ascii="Arial" w:hAnsi="Arial" w:cs="Arial"/>
                <w:strike/>
                <w:color w:val="000000"/>
                <w:sz w:val="22"/>
                <w:szCs w:val="22"/>
                <w:lang w:val="en-PH" w:eastAsia="en-PH"/>
              </w:rPr>
            </w:pPr>
            <w:r w:rsidRPr="00946A8E">
              <w:rPr>
                <w:rFonts w:ascii="Arial" w:hAnsi="Arial" w:cs="Arial"/>
                <w:strike/>
                <w:color w:val="000000"/>
                <w:sz w:val="22"/>
                <w:szCs w:val="22"/>
                <w:lang w:val="en-PH" w:eastAsia="en-PH"/>
              </w:rPr>
              <w:t xml:space="preserve">4.2.3 Any NSS allocated to the RES shall be subject to immediate re-distribution to the corresponding End-users in the retail electricity market. </w:t>
            </w:r>
          </w:p>
          <w:p w14:paraId="4CF467F2" w14:textId="77777777" w:rsidR="006109D3" w:rsidRDefault="006109D3" w:rsidP="00946A8E">
            <w:pPr>
              <w:autoSpaceDE w:val="0"/>
              <w:autoSpaceDN w:val="0"/>
              <w:adjustRightInd w:val="0"/>
              <w:rPr>
                <w:rFonts w:ascii="Arial" w:hAnsi="Arial" w:cs="Arial"/>
                <w:strike/>
                <w:color w:val="000000"/>
                <w:sz w:val="22"/>
                <w:szCs w:val="22"/>
                <w:lang w:val="en-PH" w:eastAsia="en-PH"/>
              </w:rPr>
            </w:pPr>
          </w:p>
          <w:p w14:paraId="574487A1" w14:textId="77777777" w:rsidR="006109D3" w:rsidRPr="00946A8E" w:rsidRDefault="006109D3" w:rsidP="00946A8E">
            <w:pPr>
              <w:autoSpaceDE w:val="0"/>
              <w:autoSpaceDN w:val="0"/>
              <w:adjustRightInd w:val="0"/>
              <w:rPr>
                <w:rFonts w:ascii="Arial" w:hAnsi="Arial" w:cs="Arial"/>
                <w:strike/>
                <w:color w:val="000000"/>
                <w:sz w:val="22"/>
                <w:szCs w:val="22"/>
                <w:lang w:val="en-PH" w:eastAsia="en-PH"/>
              </w:rPr>
            </w:pPr>
            <w:r w:rsidRPr="00946A8E">
              <w:rPr>
                <w:rFonts w:ascii="Arial" w:hAnsi="Arial" w:cs="Arial"/>
                <w:strike/>
                <w:color w:val="000000"/>
                <w:sz w:val="22"/>
                <w:szCs w:val="22"/>
                <w:lang w:val="en-PH" w:eastAsia="en-PH"/>
              </w:rPr>
              <w:lastRenderedPageBreak/>
              <w:t xml:space="preserve">4.2.4 Any NSS allocated to a </w:t>
            </w:r>
            <w:r w:rsidRPr="00946A8E">
              <w:rPr>
                <w:rFonts w:ascii="Arial" w:hAnsi="Arial" w:cs="Arial"/>
                <w:i/>
                <w:iCs/>
                <w:strike/>
                <w:color w:val="000000"/>
                <w:sz w:val="22"/>
                <w:szCs w:val="22"/>
                <w:lang w:val="en-PH" w:eastAsia="en-PH"/>
              </w:rPr>
              <w:t xml:space="preserve">Direct WESM Member </w:t>
            </w:r>
            <w:r w:rsidRPr="00946A8E">
              <w:rPr>
                <w:rFonts w:ascii="Arial" w:hAnsi="Arial" w:cs="Arial"/>
                <w:strike/>
                <w:color w:val="000000"/>
                <w:sz w:val="22"/>
                <w:szCs w:val="22"/>
                <w:lang w:val="en-PH" w:eastAsia="en-PH"/>
              </w:rPr>
              <w:t xml:space="preserve">on behalf of its </w:t>
            </w:r>
            <w:r w:rsidRPr="00946A8E">
              <w:rPr>
                <w:rFonts w:ascii="Arial" w:hAnsi="Arial" w:cs="Arial"/>
                <w:i/>
                <w:iCs/>
                <w:strike/>
                <w:color w:val="000000"/>
                <w:sz w:val="22"/>
                <w:szCs w:val="22"/>
                <w:lang w:val="en-PH" w:eastAsia="en-PH"/>
              </w:rPr>
              <w:t xml:space="preserve">Indirect WESM Member </w:t>
            </w:r>
            <w:r w:rsidRPr="00946A8E">
              <w:rPr>
                <w:rFonts w:ascii="Arial" w:hAnsi="Arial" w:cs="Arial"/>
                <w:strike/>
                <w:color w:val="000000"/>
                <w:sz w:val="22"/>
                <w:szCs w:val="22"/>
                <w:lang w:val="en-PH" w:eastAsia="en-PH"/>
              </w:rPr>
              <w:t xml:space="preserve">shall be subject to immediate re-distribution to the corresponding </w:t>
            </w:r>
            <w:r w:rsidRPr="00946A8E">
              <w:rPr>
                <w:rFonts w:ascii="Arial" w:hAnsi="Arial" w:cs="Arial"/>
                <w:i/>
                <w:iCs/>
                <w:strike/>
                <w:color w:val="000000"/>
                <w:sz w:val="22"/>
                <w:szCs w:val="22"/>
                <w:lang w:val="en-PH" w:eastAsia="en-PH"/>
              </w:rPr>
              <w:t>Indirect WESM Member</w:t>
            </w:r>
            <w:r w:rsidRPr="00946A8E">
              <w:rPr>
                <w:rFonts w:ascii="Arial" w:hAnsi="Arial" w:cs="Arial"/>
                <w:strike/>
                <w:color w:val="000000"/>
                <w:sz w:val="22"/>
                <w:szCs w:val="22"/>
                <w:lang w:val="en-PH" w:eastAsia="en-PH"/>
              </w:rPr>
              <w:t xml:space="preserve">. </w:t>
            </w:r>
          </w:p>
          <w:p w14:paraId="7B1407B9" w14:textId="77777777" w:rsidR="006109D3" w:rsidRDefault="006109D3" w:rsidP="00946A8E">
            <w:pPr>
              <w:pStyle w:val="Default"/>
              <w:rPr>
                <w:rFonts w:ascii="Arial" w:hAnsi="Arial" w:cs="Arial"/>
                <w:strike/>
                <w:sz w:val="22"/>
                <w:szCs w:val="22"/>
              </w:rPr>
            </w:pPr>
          </w:p>
          <w:p w14:paraId="4A79350C" w14:textId="77777777" w:rsidR="006109D3" w:rsidRPr="00946A8E" w:rsidRDefault="006109D3" w:rsidP="00946A8E">
            <w:pPr>
              <w:pStyle w:val="Default"/>
              <w:rPr>
                <w:strike/>
                <w:sz w:val="22"/>
                <w:szCs w:val="22"/>
              </w:rPr>
            </w:pPr>
            <w:r w:rsidRPr="00946A8E">
              <w:rPr>
                <w:rFonts w:ascii="Arial" w:hAnsi="Arial" w:cs="Arial"/>
                <w:strike/>
                <w:sz w:val="22"/>
                <w:szCs w:val="22"/>
              </w:rPr>
              <w:t xml:space="preserve">4.2.5 When prices in the </w:t>
            </w:r>
            <w:r w:rsidRPr="00946A8E">
              <w:rPr>
                <w:rFonts w:ascii="Arial" w:hAnsi="Arial" w:cs="Arial"/>
                <w:i/>
                <w:iCs/>
                <w:strike/>
                <w:sz w:val="22"/>
                <w:szCs w:val="22"/>
              </w:rPr>
              <w:t xml:space="preserve">WESM </w:t>
            </w:r>
            <w:r w:rsidRPr="00946A8E">
              <w:rPr>
                <w:rFonts w:ascii="Arial" w:hAnsi="Arial" w:cs="Arial"/>
                <w:strike/>
                <w:sz w:val="22"/>
                <w:szCs w:val="22"/>
              </w:rPr>
              <w:t xml:space="preserve">are administered </w:t>
            </w:r>
            <w:r w:rsidRPr="00946A8E">
              <w:rPr>
                <w:rFonts w:ascii="Arial" w:hAnsi="Arial" w:cs="Arial"/>
                <w:i/>
                <w:iCs/>
                <w:strike/>
                <w:sz w:val="22"/>
                <w:szCs w:val="22"/>
              </w:rPr>
              <w:t xml:space="preserve">i.e., </w:t>
            </w:r>
            <w:r w:rsidRPr="00946A8E">
              <w:rPr>
                <w:rFonts w:ascii="Arial" w:hAnsi="Arial" w:cs="Arial"/>
                <w:strike/>
                <w:sz w:val="22"/>
                <w:szCs w:val="22"/>
              </w:rPr>
              <w:t>upon the occurrence of Market Intervention, Market Suspension, or implementation of Secondary Price Cap, there shall be no NSS allocation and re-distribution for the affected trading intervals.</w:t>
            </w:r>
          </w:p>
          <w:p w14:paraId="59CDE5E0" w14:textId="7AC334A3" w:rsidR="006109D3" w:rsidRPr="00442405" w:rsidRDefault="006109D3" w:rsidP="00A923E1">
            <w:pPr>
              <w:pStyle w:val="Default"/>
              <w:rPr>
                <w:sz w:val="22"/>
                <w:szCs w:val="22"/>
              </w:rPr>
            </w:pPr>
            <w:r>
              <w:rPr>
                <w:b/>
                <w:sz w:val="22"/>
                <w:szCs w:val="22"/>
                <w:u w:val="single"/>
              </w:rPr>
              <w:t xml:space="preserve"> </w:t>
            </w:r>
          </w:p>
        </w:tc>
        <w:tc>
          <w:tcPr>
            <w:tcW w:w="727" w:type="pct"/>
          </w:tcPr>
          <w:p w14:paraId="4AF89971" w14:textId="77777777" w:rsidR="006109D3" w:rsidRPr="00A95DC5" w:rsidRDefault="006109D3" w:rsidP="00D27C6B">
            <w:pPr>
              <w:rPr>
                <w:rFonts w:ascii="Helvetica" w:hAnsi="Helvetica" w:cs="Helvetica"/>
                <w:sz w:val="22"/>
                <w:szCs w:val="22"/>
              </w:rPr>
            </w:pPr>
            <w:r>
              <w:rPr>
                <w:rFonts w:ascii="Helvetica" w:hAnsi="Helvetica" w:cs="Helvetica"/>
                <w:sz w:val="22"/>
                <w:szCs w:val="22"/>
              </w:rPr>
              <w:lastRenderedPageBreak/>
              <w:t xml:space="preserve">For harmonization with Article IV of ERC Resolution No. 7 Series of 2019 </w:t>
            </w:r>
          </w:p>
        </w:tc>
        <w:tc>
          <w:tcPr>
            <w:tcW w:w="514" w:type="pct"/>
          </w:tcPr>
          <w:p w14:paraId="241D9BAF" w14:textId="77777777" w:rsidR="006109D3" w:rsidRDefault="006109D3" w:rsidP="00D27C6B">
            <w:pPr>
              <w:rPr>
                <w:rFonts w:ascii="Helvetica" w:hAnsi="Helvetica" w:cs="Helvetica"/>
                <w:sz w:val="22"/>
                <w:szCs w:val="22"/>
              </w:rPr>
            </w:pPr>
          </w:p>
        </w:tc>
        <w:tc>
          <w:tcPr>
            <w:tcW w:w="514" w:type="pct"/>
          </w:tcPr>
          <w:p w14:paraId="3F32797A" w14:textId="6101FB96" w:rsidR="006109D3" w:rsidRDefault="006109D3" w:rsidP="00D27C6B">
            <w:pPr>
              <w:rPr>
                <w:rFonts w:ascii="Helvetica" w:hAnsi="Helvetica" w:cs="Helvetica"/>
                <w:sz w:val="22"/>
                <w:szCs w:val="22"/>
              </w:rPr>
            </w:pPr>
          </w:p>
        </w:tc>
        <w:tc>
          <w:tcPr>
            <w:tcW w:w="471" w:type="pct"/>
          </w:tcPr>
          <w:p w14:paraId="68CE1DB9" w14:textId="6F698C26" w:rsidR="006109D3" w:rsidRDefault="006109D3" w:rsidP="00D27C6B">
            <w:pPr>
              <w:rPr>
                <w:rFonts w:ascii="Helvetica" w:hAnsi="Helvetica" w:cs="Helvetica"/>
                <w:sz w:val="22"/>
                <w:szCs w:val="22"/>
              </w:rPr>
            </w:pPr>
          </w:p>
        </w:tc>
        <w:tc>
          <w:tcPr>
            <w:tcW w:w="420" w:type="pct"/>
          </w:tcPr>
          <w:p w14:paraId="0AB6EC4F" w14:textId="17566785" w:rsidR="006109D3" w:rsidRDefault="006109D3" w:rsidP="00D27C6B">
            <w:pPr>
              <w:rPr>
                <w:rFonts w:ascii="Helvetica" w:hAnsi="Helvetica" w:cs="Helvetica"/>
                <w:sz w:val="22"/>
                <w:szCs w:val="22"/>
              </w:rPr>
            </w:pPr>
          </w:p>
        </w:tc>
      </w:tr>
      <w:tr w:rsidR="006109D3" w:rsidRPr="00A95DC5" w14:paraId="4D1248F7" w14:textId="26944773" w:rsidTr="006109D3">
        <w:tc>
          <w:tcPr>
            <w:tcW w:w="427" w:type="pct"/>
          </w:tcPr>
          <w:p w14:paraId="6E37811A" w14:textId="77777777" w:rsidR="006109D3" w:rsidRPr="00A95DC5" w:rsidRDefault="006109D3" w:rsidP="00D27C6B">
            <w:pPr>
              <w:jc w:val="both"/>
              <w:rPr>
                <w:rFonts w:ascii="Helvetica" w:hAnsi="Helvetica" w:cs="Helvetica"/>
                <w:bCs/>
                <w:sz w:val="22"/>
                <w:szCs w:val="22"/>
                <w:lang w:val="en-PH" w:eastAsia="en-PH"/>
              </w:rPr>
            </w:pPr>
            <w:permStart w:id="1691094475" w:edGrp="everyone" w:colFirst="5" w:colLast="5"/>
            <w:permStart w:id="399129881" w:edGrp="everyone" w:colFirst="6" w:colLast="6"/>
            <w:permEnd w:id="250241093"/>
            <w:permEnd w:id="836324050"/>
            <w:r w:rsidRPr="00A95DC5">
              <w:rPr>
                <w:rFonts w:ascii="Helvetica" w:hAnsi="Helvetica" w:cs="Helvetica"/>
                <w:bCs/>
                <w:sz w:val="22"/>
                <w:szCs w:val="22"/>
                <w:lang w:val="en-PH" w:eastAsia="en-PH"/>
              </w:rPr>
              <w:lastRenderedPageBreak/>
              <w:t>Methodology and Procedure</w:t>
            </w:r>
          </w:p>
        </w:tc>
        <w:tc>
          <w:tcPr>
            <w:tcW w:w="299" w:type="pct"/>
          </w:tcPr>
          <w:p w14:paraId="6260A92C" w14:textId="77777777" w:rsidR="006109D3" w:rsidRPr="00A95DC5" w:rsidRDefault="006109D3" w:rsidP="00D27C6B">
            <w:pPr>
              <w:jc w:val="center"/>
              <w:rPr>
                <w:rFonts w:ascii="Helvetica" w:hAnsi="Helvetica" w:cs="Helvetica"/>
                <w:sz w:val="22"/>
                <w:szCs w:val="22"/>
              </w:rPr>
            </w:pPr>
            <w:r w:rsidRPr="00A95DC5">
              <w:rPr>
                <w:rFonts w:ascii="Helvetica" w:hAnsi="Helvetica" w:cs="Helvetica"/>
                <w:sz w:val="22"/>
                <w:szCs w:val="22"/>
              </w:rPr>
              <w:t>5.1</w:t>
            </w:r>
          </w:p>
        </w:tc>
        <w:tc>
          <w:tcPr>
            <w:tcW w:w="813" w:type="pct"/>
          </w:tcPr>
          <w:p w14:paraId="3146D806" w14:textId="77777777" w:rsidR="006109D3" w:rsidRPr="00A95DC5" w:rsidRDefault="006109D3" w:rsidP="00D27C6B">
            <w:pPr>
              <w:pStyle w:val="Default"/>
              <w:rPr>
                <w:sz w:val="22"/>
                <w:szCs w:val="22"/>
              </w:rPr>
            </w:pPr>
            <w:r w:rsidRPr="00A95DC5">
              <w:rPr>
                <w:sz w:val="22"/>
                <w:szCs w:val="22"/>
              </w:rPr>
              <w:t>CALCULATION OF NET SETTLEMENT SURPLUS</w:t>
            </w:r>
          </w:p>
        </w:tc>
        <w:tc>
          <w:tcPr>
            <w:tcW w:w="814" w:type="pct"/>
          </w:tcPr>
          <w:p w14:paraId="05DA2C42" w14:textId="77777777" w:rsidR="006109D3" w:rsidRPr="00A95DC5" w:rsidRDefault="006109D3" w:rsidP="00D27C6B">
            <w:pPr>
              <w:pStyle w:val="Default"/>
              <w:rPr>
                <w:sz w:val="22"/>
                <w:szCs w:val="22"/>
              </w:rPr>
            </w:pPr>
            <w:r w:rsidRPr="00A95DC5">
              <w:rPr>
                <w:sz w:val="22"/>
                <w:szCs w:val="22"/>
              </w:rPr>
              <w:t xml:space="preserve">CALCULATION OF NET SETTLEMENT SURPLUS </w:t>
            </w:r>
            <w:r w:rsidRPr="00A95DC5">
              <w:rPr>
                <w:b/>
                <w:sz w:val="22"/>
                <w:szCs w:val="22"/>
                <w:u w:val="single"/>
              </w:rPr>
              <w:t>AND NET SETTLEMENT DEFICIT</w:t>
            </w:r>
          </w:p>
        </w:tc>
        <w:tc>
          <w:tcPr>
            <w:tcW w:w="727" w:type="pct"/>
          </w:tcPr>
          <w:p w14:paraId="1DE09DCB" w14:textId="77777777" w:rsidR="006109D3" w:rsidRPr="00A95DC5" w:rsidRDefault="006109D3" w:rsidP="000A53D5">
            <w:pPr>
              <w:rPr>
                <w:rFonts w:ascii="Helvetica" w:hAnsi="Helvetica" w:cs="Helvetica"/>
                <w:sz w:val="22"/>
                <w:szCs w:val="22"/>
              </w:rPr>
            </w:pPr>
            <w:r>
              <w:rPr>
                <w:rFonts w:ascii="Helvetica" w:hAnsi="Helvetica" w:cs="Helvetica"/>
                <w:sz w:val="22"/>
                <w:szCs w:val="22"/>
              </w:rPr>
              <w:t xml:space="preserve">For harmonization with ERC Resolution No. 7 Series of 2019, which also includes separate provisions for the calculation of Net Settlement Deficit  </w:t>
            </w:r>
          </w:p>
        </w:tc>
        <w:tc>
          <w:tcPr>
            <w:tcW w:w="514" w:type="pct"/>
          </w:tcPr>
          <w:p w14:paraId="1FC5DA14" w14:textId="77777777" w:rsidR="006109D3" w:rsidRDefault="006109D3" w:rsidP="000A53D5">
            <w:pPr>
              <w:rPr>
                <w:rFonts w:ascii="Helvetica" w:hAnsi="Helvetica" w:cs="Helvetica"/>
                <w:sz w:val="22"/>
                <w:szCs w:val="22"/>
              </w:rPr>
            </w:pPr>
          </w:p>
        </w:tc>
        <w:tc>
          <w:tcPr>
            <w:tcW w:w="514" w:type="pct"/>
          </w:tcPr>
          <w:p w14:paraId="3D811046" w14:textId="1EEA5B86" w:rsidR="006109D3" w:rsidRDefault="006109D3" w:rsidP="000A53D5">
            <w:pPr>
              <w:rPr>
                <w:rFonts w:ascii="Helvetica" w:hAnsi="Helvetica" w:cs="Helvetica"/>
                <w:sz w:val="22"/>
                <w:szCs w:val="22"/>
              </w:rPr>
            </w:pPr>
          </w:p>
        </w:tc>
        <w:tc>
          <w:tcPr>
            <w:tcW w:w="471" w:type="pct"/>
          </w:tcPr>
          <w:p w14:paraId="1BACF28E" w14:textId="0E6B17E9" w:rsidR="006109D3" w:rsidRDefault="006109D3" w:rsidP="000A53D5">
            <w:pPr>
              <w:rPr>
                <w:rFonts w:ascii="Helvetica" w:hAnsi="Helvetica" w:cs="Helvetica"/>
                <w:sz w:val="22"/>
                <w:szCs w:val="22"/>
              </w:rPr>
            </w:pPr>
          </w:p>
        </w:tc>
        <w:tc>
          <w:tcPr>
            <w:tcW w:w="420" w:type="pct"/>
          </w:tcPr>
          <w:p w14:paraId="2185DBD3" w14:textId="46573C31" w:rsidR="006109D3" w:rsidRDefault="006109D3" w:rsidP="000A53D5">
            <w:pPr>
              <w:rPr>
                <w:rFonts w:ascii="Helvetica" w:hAnsi="Helvetica" w:cs="Helvetica"/>
                <w:sz w:val="22"/>
                <w:szCs w:val="22"/>
              </w:rPr>
            </w:pPr>
          </w:p>
        </w:tc>
      </w:tr>
      <w:tr w:rsidR="006109D3" w:rsidRPr="00A95DC5" w14:paraId="5F50494F" w14:textId="274EE759" w:rsidTr="006109D3">
        <w:tc>
          <w:tcPr>
            <w:tcW w:w="427" w:type="pct"/>
          </w:tcPr>
          <w:p w14:paraId="51860BDD" w14:textId="77777777" w:rsidR="006109D3" w:rsidRPr="00A95DC5" w:rsidRDefault="006109D3" w:rsidP="00D27C6B">
            <w:pPr>
              <w:jc w:val="both"/>
              <w:rPr>
                <w:rFonts w:ascii="Helvetica" w:hAnsi="Helvetica" w:cs="Helvetica"/>
                <w:bCs/>
                <w:sz w:val="22"/>
                <w:szCs w:val="22"/>
                <w:lang w:val="en-PH" w:eastAsia="en-PH"/>
              </w:rPr>
            </w:pPr>
            <w:permStart w:id="119823726" w:edGrp="everyone" w:colFirst="5" w:colLast="5"/>
            <w:permStart w:id="1603735681" w:edGrp="everyone" w:colFirst="6" w:colLast="6"/>
            <w:permEnd w:id="1691094475"/>
            <w:permEnd w:id="399129881"/>
            <w:r w:rsidRPr="00A95DC5">
              <w:rPr>
                <w:rFonts w:ascii="Helvetica" w:hAnsi="Helvetica" w:cs="Helvetica"/>
                <w:bCs/>
                <w:sz w:val="22"/>
                <w:szCs w:val="22"/>
                <w:lang w:val="en-PH" w:eastAsia="en-PH"/>
              </w:rPr>
              <w:t>Methodology and Procedure</w:t>
            </w:r>
          </w:p>
        </w:tc>
        <w:tc>
          <w:tcPr>
            <w:tcW w:w="299" w:type="pct"/>
          </w:tcPr>
          <w:p w14:paraId="1E81F8DA" w14:textId="77777777" w:rsidR="006109D3" w:rsidRPr="00A95DC5" w:rsidRDefault="006109D3" w:rsidP="00D27C6B">
            <w:pPr>
              <w:jc w:val="center"/>
              <w:rPr>
                <w:rFonts w:ascii="Helvetica" w:hAnsi="Helvetica" w:cs="Helvetica"/>
                <w:sz w:val="22"/>
                <w:szCs w:val="22"/>
              </w:rPr>
            </w:pPr>
            <w:r w:rsidRPr="00A95DC5">
              <w:rPr>
                <w:rFonts w:ascii="Helvetica" w:hAnsi="Helvetica" w:cs="Helvetica"/>
                <w:sz w:val="22"/>
                <w:szCs w:val="22"/>
              </w:rPr>
              <w:t>5.1.1</w:t>
            </w:r>
          </w:p>
        </w:tc>
        <w:tc>
          <w:tcPr>
            <w:tcW w:w="813" w:type="pct"/>
          </w:tcPr>
          <w:p w14:paraId="7B347552" w14:textId="77777777" w:rsidR="006109D3" w:rsidRPr="00A95DC5" w:rsidRDefault="006109D3" w:rsidP="00D27C6B">
            <w:pPr>
              <w:pStyle w:val="Default"/>
              <w:rPr>
                <w:sz w:val="22"/>
                <w:szCs w:val="22"/>
              </w:rPr>
            </w:pPr>
            <w:r w:rsidRPr="00A95DC5">
              <w:rPr>
                <w:sz w:val="22"/>
                <w:szCs w:val="22"/>
              </w:rPr>
              <w:t xml:space="preserve">The adoption of locational marginal pricing for the WESM under different market trading nodes accounts for congestion and </w:t>
            </w:r>
            <w:r w:rsidRPr="00A95DC5">
              <w:rPr>
                <w:sz w:val="22"/>
                <w:szCs w:val="22"/>
              </w:rPr>
              <w:lastRenderedPageBreak/>
              <w:t>losses in the transmission system. As a result, the price differences occur between generator nodes and customer nodes due to the losses and congestion. The surplus resulting from the aggregate WESM settlement transactions in the Net Settlement Surplus. This may also result in a settlement deficit.</w:t>
            </w:r>
          </w:p>
        </w:tc>
        <w:tc>
          <w:tcPr>
            <w:tcW w:w="814" w:type="pct"/>
          </w:tcPr>
          <w:p w14:paraId="2685B87C" w14:textId="524C0A76" w:rsidR="006109D3" w:rsidRPr="001706F1" w:rsidRDefault="006109D3" w:rsidP="006A2752">
            <w:pPr>
              <w:pStyle w:val="Default"/>
              <w:rPr>
                <w:b/>
                <w:sz w:val="22"/>
                <w:szCs w:val="22"/>
                <w:u w:val="single"/>
              </w:rPr>
            </w:pPr>
            <w:r w:rsidRPr="00A95DC5">
              <w:rPr>
                <w:sz w:val="22"/>
                <w:szCs w:val="22"/>
              </w:rPr>
              <w:lastRenderedPageBreak/>
              <w:t xml:space="preserve">The adoption of locational marginal pricing for the WESM under different market trading nodes accounts for congestion and </w:t>
            </w:r>
            <w:r w:rsidRPr="00A95DC5">
              <w:rPr>
                <w:sz w:val="22"/>
                <w:szCs w:val="22"/>
              </w:rPr>
              <w:lastRenderedPageBreak/>
              <w:t xml:space="preserve">losses in the transmission system. As a result, the price differences occur between generator nodes and customer nodes due to the losses and congestion. </w:t>
            </w:r>
            <w:r w:rsidRPr="00A95DC5">
              <w:rPr>
                <w:strike/>
                <w:sz w:val="22"/>
                <w:szCs w:val="22"/>
              </w:rPr>
              <w:t xml:space="preserve">The surplus resulting from the aggregate WESM settlement transactions in the Net Settlement Surplus. This may also result in a settlement deficit. </w:t>
            </w:r>
            <w:r w:rsidRPr="00A95DC5">
              <w:rPr>
                <w:b/>
                <w:sz w:val="22"/>
                <w:szCs w:val="22"/>
                <w:u w:val="single"/>
              </w:rPr>
              <w:t xml:space="preserve">The aggregate </w:t>
            </w:r>
            <w:r w:rsidRPr="008604C3">
              <w:rPr>
                <w:b/>
                <w:i/>
                <w:sz w:val="22"/>
                <w:szCs w:val="22"/>
                <w:u w:val="single"/>
              </w:rPr>
              <w:t>WESM</w:t>
            </w:r>
            <w:r w:rsidRPr="00A95DC5">
              <w:rPr>
                <w:b/>
                <w:sz w:val="22"/>
                <w:szCs w:val="22"/>
                <w:u w:val="single"/>
              </w:rPr>
              <w:t xml:space="preserve"> </w:t>
            </w:r>
            <w:r w:rsidRPr="008604C3">
              <w:rPr>
                <w:b/>
                <w:i/>
                <w:sz w:val="22"/>
                <w:szCs w:val="22"/>
                <w:u w:val="single"/>
              </w:rPr>
              <w:t>settlement amount</w:t>
            </w:r>
            <w:r>
              <w:rPr>
                <w:b/>
                <w:sz w:val="22"/>
                <w:szCs w:val="22"/>
                <w:u w:val="single"/>
              </w:rPr>
              <w:t xml:space="preserve"> </w:t>
            </w:r>
            <w:r w:rsidRPr="00A95DC5">
              <w:rPr>
                <w:b/>
                <w:sz w:val="22"/>
                <w:szCs w:val="22"/>
                <w:u w:val="single"/>
              </w:rPr>
              <w:t xml:space="preserve">may result </w:t>
            </w:r>
            <w:r>
              <w:rPr>
                <w:b/>
                <w:sz w:val="22"/>
                <w:szCs w:val="22"/>
                <w:u w:val="single"/>
              </w:rPr>
              <w:t>in</w:t>
            </w:r>
            <w:r w:rsidRPr="00A95DC5">
              <w:rPr>
                <w:b/>
                <w:sz w:val="22"/>
                <w:szCs w:val="22"/>
                <w:u w:val="single"/>
              </w:rPr>
              <w:t xml:space="preserve">: 1) </w:t>
            </w:r>
            <w:r w:rsidRPr="008604C3">
              <w:rPr>
                <w:b/>
                <w:i/>
                <w:sz w:val="22"/>
                <w:szCs w:val="22"/>
                <w:u w:val="single"/>
              </w:rPr>
              <w:t>Net Settlement Surplus</w:t>
            </w:r>
            <w:r w:rsidRPr="00A95DC5">
              <w:rPr>
                <w:b/>
                <w:sz w:val="22"/>
                <w:szCs w:val="22"/>
                <w:u w:val="single"/>
              </w:rPr>
              <w:t xml:space="preserve"> which is also known as </w:t>
            </w:r>
            <w:r w:rsidRPr="008604C3">
              <w:rPr>
                <w:b/>
                <w:i/>
                <w:sz w:val="22"/>
                <w:szCs w:val="22"/>
                <w:u w:val="single"/>
              </w:rPr>
              <w:t>NSS</w:t>
            </w:r>
            <w:r w:rsidRPr="00A95DC5">
              <w:rPr>
                <w:b/>
                <w:sz w:val="22"/>
                <w:szCs w:val="22"/>
                <w:u w:val="single"/>
              </w:rPr>
              <w:t xml:space="preserve">; or 2) </w:t>
            </w:r>
            <w:r w:rsidRPr="008604C3">
              <w:rPr>
                <w:b/>
                <w:i/>
                <w:sz w:val="22"/>
                <w:szCs w:val="22"/>
                <w:u w:val="single"/>
              </w:rPr>
              <w:t>Net Settlement Deficit</w:t>
            </w:r>
            <w:r w:rsidRPr="00A95DC5">
              <w:rPr>
                <w:b/>
                <w:sz w:val="22"/>
                <w:szCs w:val="22"/>
                <w:u w:val="single"/>
              </w:rPr>
              <w:t xml:space="preserve"> which is also known as </w:t>
            </w:r>
            <w:r w:rsidRPr="008604C3">
              <w:rPr>
                <w:b/>
                <w:i/>
                <w:sz w:val="22"/>
                <w:szCs w:val="22"/>
                <w:u w:val="single"/>
              </w:rPr>
              <w:t>NSD</w:t>
            </w:r>
            <w:r w:rsidRPr="00A95DC5">
              <w:rPr>
                <w:b/>
                <w:sz w:val="22"/>
                <w:szCs w:val="22"/>
                <w:u w:val="single"/>
              </w:rPr>
              <w:t>.</w:t>
            </w:r>
          </w:p>
        </w:tc>
        <w:tc>
          <w:tcPr>
            <w:tcW w:w="727" w:type="pct"/>
          </w:tcPr>
          <w:p w14:paraId="730343E3" w14:textId="77777777" w:rsidR="006109D3" w:rsidRPr="00A95DC5" w:rsidRDefault="006109D3" w:rsidP="000A53D5">
            <w:pPr>
              <w:rPr>
                <w:rFonts w:ascii="Helvetica" w:hAnsi="Helvetica" w:cs="Helvetica"/>
                <w:sz w:val="22"/>
                <w:szCs w:val="22"/>
              </w:rPr>
            </w:pPr>
            <w:r>
              <w:rPr>
                <w:rFonts w:ascii="Helvetica" w:hAnsi="Helvetica" w:cs="Helvetica"/>
                <w:sz w:val="22"/>
                <w:szCs w:val="22"/>
              </w:rPr>
              <w:lastRenderedPageBreak/>
              <w:t>For harmonization with Article II Section 1 of ERC Resolution No. 7 Series of 2019</w:t>
            </w:r>
          </w:p>
        </w:tc>
        <w:tc>
          <w:tcPr>
            <w:tcW w:w="514" w:type="pct"/>
          </w:tcPr>
          <w:p w14:paraId="73952503" w14:textId="77777777" w:rsidR="006109D3" w:rsidRDefault="006109D3" w:rsidP="000A53D5">
            <w:pPr>
              <w:rPr>
                <w:rFonts w:ascii="Helvetica" w:hAnsi="Helvetica" w:cs="Helvetica"/>
                <w:sz w:val="22"/>
                <w:szCs w:val="22"/>
              </w:rPr>
            </w:pPr>
          </w:p>
        </w:tc>
        <w:tc>
          <w:tcPr>
            <w:tcW w:w="514" w:type="pct"/>
          </w:tcPr>
          <w:p w14:paraId="6C22D96D" w14:textId="044C062A" w:rsidR="006109D3" w:rsidRDefault="006109D3" w:rsidP="000A53D5">
            <w:pPr>
              <w:rPr>
                <w:rFonts w:ascii="Helvetica" w:hAnsi="Helvetica" w:cs="Helvetica"/>
                <w:sz w:val="22"/>
                <w:szCs w:val="22"/>
              </w:rPr>
            </w:pPr>
          </w:p>
        </w:tc>
        <w:tc>
          <w:tcPr>
            <w:tcW w:w="471" w:type="pct"/>
          </w:tcPr>
          <w:p w14:paraId="78908ED1" w14:textId="1B5A23F9" w:rsidR="006109D3" w:rsidRDefault="006109D3" w:rsidP="000A53D5">
            <w:pPr>
              <w:rPr>
                <w:rFonts w:ascii="Helvetica" w:hAnsi="Helvetica" w:cs="Helvetica"/>
                <w:sz w:val="22"/>
                <w:szCs w:val="22"/>
              </w:rPr>
            </w:pPr>
          </w:p>
        </w:tc>
        <w:tc>
          <w:tcPr>
            <w:tcW w:w="420" w:type="pct"/>
          </w:tcPr>
          <w:p w14:paraId="190E15EE" w14:textId="54E1E164" w:rsidR="006109D3" w:rsidRDefault="006109D3" w:rsidP="000A53D5">
            <w:pPr>
              <w:rPr>
                <w:rFonts w:ascii="Helvetica" w:hAnsi="Helvetica" w:cs="Helvetica"/>
                <w:sz w:val="22"/>
                <w:szCs w:val="22"/>
              </w:rPr>
            </w:pPr>
          </w:p>
        </w:tc>
      </w:tr>
      <w:tr w:rsidR="006109D3" w:rsidRPr="00A95DC5" w14:paraId="507A7995" w14:textId="4C6C01B5" w:rsidTr="006109D3">
        <w:tc>
          <w:tcPr>
            <w:tcW w:w="427" w:type="pct"/>
          </w:tcPr>
          <w:p w14:paraId="261940A1" w14:textId="4A3A3F29" w:rsidR="006109D3" w:rsidRDefault="006109D3" w:rsidP="000D624B">
            <w:permStart w:id="1254325251" w:edGrp="everyone" w:colFirst="5" w:colLast="5"/>
            <w:permStart w:id="186995914" w:edGrp="everyone" w:colFirst="6" w:colLast="6"/>
            <w:permEnd w:id="119823726"/>
            <w:permEnd w:id="1603735681"/>
            <w:r w:rsidRPr="003B44E7">
              <w:rPr>
                <w:rFonts w:ascii="Helvetica" w:hAnsi="Helvetica" w:cs="Helvetica"/>
                <w:bCs/>
                <w:sz w:val="22"/>
                <w:szCs w:val="22"/>
                <w:lang w:val="en-PH" w:eastAsia="en-PH"/>
              </w:rPr>
              <w:lastRenderedPageBreak/>
              <w:t>Methodology and Procedure</w:t>
            </w:r>
          </w:p>
        </w:tc>
        <w:tc>
          <w:tcPr>
            <w:tcW w:w="299" w:type="pct"/>
          </w:tcPr>
          <w:p w14:paraId="31D12DAA" w14:textId="3795F01F" w:rsidR="006109D3" w:rsidRDefault="006109D3" w:rsidP="008604C3">
            <w:pPr>
              <w:pStyle w:val="Default"/>
              <w:jc w:val="center"/>
              <w:rPr>
                <w:b/>
                <w:sz w:val="22"/>
                <w:szCs w:val="22"/>
                <w:u w:val="single"/>
              </w:rPr>
            </w:pPr>
            <w:r w:rsidRPr="008604C3">
              <w:rPr>
                <w:b/>
                <w:sz w:val="22"/>
                <w:szCs w:val="22"/>
                <w:u w:val="single"/>
              </w:rPr>
              <w:t>5.1.1.1</w:t>
            </w:r>
          </w:p>
          <w:p w14:paraId="40D1B00B" w14:textId="77777777" w:rsidR="006109D3" w:rsidRPr="006A2752" w:rsidRDefault="006109D3" w:rsidP="008604C3">
            <w:pPr>
              <w:pStyle w:val="Default"/>
              <w:jc w:val="center"/>
              <w:rPr>
                <w:sz w:val="22"/>
                <w:szCs w:val="22"/>
              </w:rPr>
            </w:pPr>
            <w:r w:rsidRPr="008604C3">
              <w:rPr>
                <w:sz w:val="22"/>
                <w:szCs w:val="22"/>
              </w:rPr>
              <w:t>(new)</w:t>
            </w:r>
          </w:p>
        </w:tc>
        <w:tc>
          <w:tcPr>
            <w:tcW w:w="813" w:type="pct"/>
          </w:tcPr>
          <w:p w14:paraId="475B754E" w14:textId="77777777" w:rsidR="006109D3" w:rsidRPr="001706F1" w:rsidRDefault="006109D3" w:rsidP="008604C3">
            <w:pPr>
              <w:pStyle w:val="Default"/>
              <w:jc w:val="center"/>
              <w:rPr>
                <w:sz w:val="22"/>
                <w:szCs w:val="22"/>
              </w:rPr>
            </w:pPr>
            <w:r w:rsidRPr="001706F1">
              <w:rPr>
                <w:sz w:val="22"/>
                <w:szCs w:val="22"/>
              </w:rPr>
              <w:t>(new)</w:t>
            </w:r>
          </w:p>
        </w:tc>
        <w:tc>
          <w:tcPr>
            <w:tcW w:w="814" w:type="pct"/>
          </w:tcPr>
          <w:p w14:paraId="1AB00CFA" w14:textId="0E29A224" w:rsidR="006109D3" w:rsidRPr="001706F1" w:rsidRDefault="006109D3" w:rsidP="000D624B">
            <w:pPr>
              <w:pStyle w:val="Default"/>
              <w:rPr>
                <w:b/>
                <w:sz w:val="22"/>
                <w:szCs w:val="22"/>
                <w:u w:val="single"/>
              </w:rPr>
            </w:pPr>
            <w:r w:rsidRPr="001706F1">
              <w:rPr>
                <w:b/>
                <w:sz w:val="22"/>
                <w:szCs w:val="22"/>
                <w:u w:val="single"/>
              </w:rPr>
              <w:t xml:space="preserve">The </w:t>
            </w:r>
            <w:r w:rsidRPr="008604C3">
              <w:rPr>
                <w:b/>
                <w:i/>
                <w:sz w:val="22"/>
                <w:szCs w:val="22"/>
                <w:u w:val="single"/>
              </w:rPr>
              <w:t>Net Settlement Surplus</w:t>
            </w:r>
            <w:r w:rsidRPr="001706F1">
              <w:rPr>
                <w:b/>
                <w:sz w:val="22"/>
                <w:szCs w:val="22"/>
                <w:u w:val="single"/>
              </w:rPr>
              <w:t xml:space="preserve"> or </w:t>
            </w:r>
            <w:r w:rsidRPr="008604C3">
              <w:rPr>
                <w:b/>
                <w:i/>
                <w:sz w:val="22"/>
                <w:szCs w:val="22"/>
                <w:u w:val="single"/>
              </w:rPr>
              <w:t>Net Settlement Deficit</w:t>
            </w:r>
            <w:r w:rsidRPr="001706F1">
              <w:rPr>
                <w:b/>
                <w:sz w:val="22"/>
                <w:szCs w:val="22"/>
                <w:u w:val="single"/>
              </w:rPr>
              <w:t xml:space="preserve"> amount shall be calculated based on the total </w:t>
            </w:r>
            <w:r w:rsidRPr="008604C3">
              <w:rPr>
                <w:b/>
                <w:i/>
                <w:sz w:val="22"/>
                <w:szCs w:val="22"/>
                <w:u w:val="single"/>
              </w:rPr>
              <w:t>trading amount</w:t>
            </w:r>
            <w:r w:rsidRPr="001706F1">
              <w:rPr>
                <w:b/>
                <w:sz w:val="22"/>
                <w:szCs w:val="22"/>
                <w:u w:val="single"/>
              </w:rPr>
              <w:t xml:space="preserve"> for every </w:t>
            </w:r>
            <w:r w:rsidRPr="008604C3">
              <w:rPr>
                <w:b/>
                <w:i/>
                <w:sz w:val="22"/>
                <w:szCs w:val="22"/>
                <w:u w:val="single"/>
              </w:rPr>
              <w:t>trading interval</w:t>
            </w:r>
            <w:r w:rsidRPr="001706F1">
              <w:rPr>
                <w:b/>
                <w:sz w:val="22"/>
                <w:szCs w:val="22"/>
                <w:u w:val="single"/>
              </w:rPr>
              <w:t>.</w:t>
            </w:r>
          </w:p>
        </w:tc>
        <w:tc>
          <w:tcPr>
            <w:tcW w:w="727" w:type="pct"/>
          </w:tcPr>
          <w:p w14:paraId="6EEE8BEA" w14:textId="77777777" w:rsidR="006109D3" w:rsidRPr="001706F1" w:rsidRDefault="006109D3" w:rsidP="000D624B">
            <w:pPr>
              <w:rPr>
                <w:rFonts w:ascii="Helvetica" w:hAnsi="Helvetica" w:cs="Helvetica"/>
                <w:sz w:val="22"/>
                <w:szCs w:val="22"/>
              </w:rPr>
            </w:pPr>
            <w:r>
              <w:rPr>
                <w:rFonts w:ascii="Helvetica" w:hAnsi="Helvetica" w:cs="Helvetica"/>
                <w:sz w:val="22"/>
                <w:szCs w:val="22"/>
              </w:rPr>
              <w:t>For harmonization with Article II of ERC Resolution No. 7 Series of 2019</w:t>
            </w:r>
          </w:p>
        </w:tc>
        <w:tc>
          <w:tcPr>
            <w:tcW w:w="514" w:type="pct"/>
          </w:tcPr>
          <w:p w14:paraId="65EADDD1" w14:textId="77777777" w:rsidR="006109D3" w:rsidRDefault="006109D3" w:rsidP="000D624B">
            <w:pPr>
              <w:rPr>
                <w:rFonts w:ascii="Helvetica" w:hAnsi="Helvetica" w:cs="Helvetica"/>
                <w:sz w:val="22"/>
                <w:szCs w:val="22"/>
              </w:rPr>
            </w:pPr>
          </w:p>
        </w:tc>
        <w:tc>
          <w:tcPr>
            <w:tcW w:w="514" w:type="pct"/>
          </w:tcPr>
          <w:p w14:paraId="565F1F1A" w14:textId="3BB9E74A" w:rsidR="006109D3" w:rsidRDefault="006109D3" w:rsidP="000D624B">
            <w:pPr>
              <w:rPr>
                <w:rFonts w:ascii="Helvetica" w:hAnsi="Helvetica" w:cs="Helvetica"/>
                <w:sz w:val="22"/>
                <w:szCs w:val="22"/>
              </w:rPr>
            </w:pPr>
          </w:p>
        </w:tc>
        <w:tc>
          <w:tcPr>
            <w:tcW w:w="471" w:type="pct"/>
          </w:tcPr>
          <w:p w14:paraId="641FDAFA" w14:textId="0FFC1FDD" w:rsidR="006109D3" w:rsidRDefault="006109D3" w:rsidP="000D624B">
            <w:pPr>
              <w:rPr>
                <w:rFonts w:ascii="Helvetica" w:hAnsi="Helvetica" w:cs="Helvetica"/>
                <w:sz w:val="22"/>
                <w:szCs w:val="22"/>
              </w:rPr>
            </w:pPr>
          </w:p>
        </w:tc>
        <w:tc>
          <w:tcPr>
            <w:tcW w:w="420" w:type="pct"/>
          </w:tcPr>
          <w:p w14:paraId="668A6A12" w14:textId="5CC3F1CB" w:rsidR="006109D3" w:rsidRDefault="006109D3" w:rsidP="000D624B">
            <w:pPr>
              <w:rPr>
                <w:rFonts w:ascii="Helvetica" w:hAnsi="Helvetica" w:cs="Helvetica"/>
                <w:sz w:val="22"/>
                <w:szCs w:val="22"/>
              </w:rPr>
            </w:pPr>
          </w:p>
        </w:tc>
      </w:tr>
      <w:tr w:rsidR="006109D3" w:rsidRPr="00A95DC5" w14:paraId="76156D36" w14:textId="67143544" w:rsidTr="006109D3">
        <w:tc>
          <w:tcPr>
            <w:tcW w:w="427" w:type="pct"/>
          </w:tcPr>
          <w:p w14:paraId="0597206D" w14:textId="6E3E007D" w:rsidR="006109D3" w:rsidRDefault="006109D3" w:rsidP="000D624B">
            <w:permStart w:id="1806846920" w:edGrp="everyone" w:colFirst="5" w:colLast="5"/>
            <w:permStart w:id="1477405461" w:edGrp="everyone" w:colFirst="6" w:colLast="6"/>
            <w:permEnd w:id="1254325251"/>
            <w:permEnd w:id="186995914"/>
            <w:r w:rsidRPr="003B44E7">
              <w:rPr>
                <w:rFonts w:ascii="Helvetica" w:hAnsi="Helvetica" w:cs="Helvetica"/>
                <w:bCs/>
                <w:sz w:val="22"/>
                <w:szCs w:val="22"/>
                <w:lang w:val="en-PH" w:eastAsia="en-PH"/>
              </w:rPr>
              <w:t>Methodology and Procedure</w:t>
            </w:r>
          </w:p>
        </w:tc>
        <w:tc>
          <w:tcPr>
            <w:tcW w:w="299" w:type="pct"/>
          </w:tcPr>
          <w:p w14:paraId="11C39A2A" w14:textId="77777777" w:rsidR="006109D3" w:rsidRPr="008604C3" w:rsidRDefault="006109D3" w:rsidP="008604C3">
            <w:pPr>
              <w:jc w:val="center"/>
              <w:rPr>
                <w:rFonts w:ascii="Helvetica" w:hAnsi="Helvetica" w:cs="Helvetica"/>
                <w:b/>
                <w:sz w:val="22"/>
                <w:szCs w:val="22"/>
                <w:u w:val="single"/>
              </w:rPr>
            </w:pPr>
            <w:r w:rsidRPr="008604C3">
              <w:rPr>
                <w:rFonts w:ascii="Helvetica" w:hAnsi="Helvetica" w:cs="Helvetica"/>
                <w:b/>
                <w:sz w:val="22"/>
                <w:szCs w:val="22"/>
                <w:u w:val="single"/>
              </w:rPr>
              <w:t>5.1.1.2</w:t>
            </w:r>
          </w:p>
          <w:p w14:paraId="17FE0950" w14:textId="77777777" w:rsidR="006109D3" w:rsidRPr="001706F1" w:rsidRDefault="006109D3" w:rsidP="008604C3">
            <w:pPr>
              <w:jc w:val="center"/>
              <w:rPr>
                <w:rFonts w:ascii="Helvetica" w:hAnsi="Helvetica" w:cs="Helvetica"/>
                <w:sz w:val="22"/>
                <w:szCs w:val="22"/>
              </w:rPr>
            </w:pPr>
            <w:r w:rsidRPr="001706F1">
              <w:rPr>
                <w:rFonts w:ascii="Helvetica" w:hAnsi="Helvetica" w:cs="Helvetica"/>
                <w:sz w:val="22"/>
                <w:szCs w:val="22"/>
              </w:rPr>
              <w:t>(new)</w:t>
            </w:r>
          </w:p>
        </w:tc>
        <w:tc>
          <w:tcPr>
            <w:tcW w:w="813" w:type="pct"/>
          </w:tcPr>
          <w:p w14:paraId="07B8038E" w14:textId="77777777" w:rsidR="006109D3" w:rsidRPr="001706F1" w:rsidRDefault="006109D3" w:rsidP="008604C3">
            <w:pPr>
              <w:jc w:val="center"/>
              <w:rPr>
                <w:rFonts w:ascii="Helvetica" w:hAnsi="Helvetica" w:cs="Helvetica"/>
                <w:sz w:val="22"/>
                <w:szCs w:val="22"/>
              </w:rPr>
            </w:pPr>
            <w:r w:rsidRPr="001706F1">
              <w:rPr>
                <w:rFonts w:ascii="Helvetica" w:hAnsi="Helvetica" w:cs="Helvetica"/>
                <w:sz w:val="22"/>
                <w:szCs w:val="22"/>
              </w:rPr>
              <w:t>(new)</w:t>
            </w:r>
          </w:p>
        </w:tc>
        <w:tc>
          <w:tcPr>
            <w:tcW w:w="814" w:type="pct"/>
          </w:tcPr>
          <w:p w14:paraId="396D089F" w14:textId="5BA5AB34" w:rsidR="006109D3" w:rsidRPr="001706F1" w:rsidRDefault="006109D3" w:rsidP="000D624B">
            <w:pPr>
              <w:pStyle w:val="Default"/>
              <w:rPr>
                <w:b/>
                <w:sz w:val="22"/>
                <w:szCs w:val="22"/>
                <w:u w:val="single"/>
              </w:rPr>
            </w:pPr>
            <w:r w:rsidRPr="001706F1">
              <w:rPr>
                <w:b/>
                <w:sz w:val="22"/>
                <w:szCs w:val="22"/>
                <w:u w:val="single"/>
              </w:rPr>
              <w:t xml:space="preserve">The </w:t>
            </w:r>
            <w:r w:rsidRPr="008604C3">
              <w:rPr>
                <w:b/>
                <w:i/>
                <w:sz w:val="22"/>
                <w:szCs w:val="22"/>
                <w:u w:val="single"/>
              </w:rPr>
              <w:t>Net Settlement Surplus</w:t>
            </w:r>
            <w:r w:rsidRPr="001706F1">
              <w:rPr>
                <w:b/>
                <w:sz w:val="22"/>
                <w:szCs w:val="22"/>
                <w:u w:val="single"/>
              </w:rPr>
              <w:t xml:space="preserve"> occurs when the total collectibles </w:t>
            </w:r>
            <w:r w:rsidRPr="001706F1">
              <w:rPr>
                <w:b/>
                <w:sz w:val="22"/>
                <w:szCs w:val="22"/>
                <w:u w:val="single"/>
              </w:rPr>
              <w:lastRenderedPageBreak/>
              <w:t>exceed the total payables.</w:t>
            </w:r>
          </w:p>
        </w:tc>
        <w:tc>
          <w:tcPr>
            <w:tcW w:w="727" w:type="pct"/>
          </w:tcPr>
          <w:p w14:paraId="26F091C8" w14:textId="77777777" w:rsidR="006109D3" w:rsidRDefault="006109D3" w:rsidP="000D624B">
            <w:r w:rsidRPr="003636EE">
              <w:rPr>
                <w:rFonts w:ascii="Helvetica" w:hAnsi="Helvetica" w:cs="Helvetica"/>
                <w:sz w:val="22"/>
                <w:szCs w:val="22"/>
              </w:rPr>
              <w:lastRenderedPageBreak/>
              <w:t xml:space="preserve">For harmonization with Article II of ERC </w:t>
            </w:r>
            <w:r w:rsidRPr="003636EE">
              <w:rPr>
                <w:rFonts w:ascii="Helvetica" w:hAnsi="Helvetica" w:cs="Helvetica"/>
                <w:sz w:val="22"/>
                <w:szCs w:val="22"/>
              </w:rPr>
              <w:lastRenderedPageBreak/>
              <w:t>Resolution No. 7 Series of 2019</w:t>
            </w:r>
          </w:p>
        </w:tc>
        <w:tc>
          <w:tcPr>
            <w:tcW w:w="514" w:type="pct"/>
          </w:tcPr>
          <w:p w14:paraId="5B2D3B11" w14:textId="77777777" w:rsidR="006109D3" w:rsidRPr="003636EE" w:rsidRDefault="006109D3" w:rsidP="000D624B">
            <w:pPr>
              <w:rPr>
                <w:rFonts w:ascii="Helvetica" w:hAnsi="Helvetica" w:cs="Helvetica"/>
                <w:sz w:val="22"/>
                <w:szCs w:val="22"/>
              </w:rPr>
            </w:pPr>
          </w:p>
        </w:tc>
        <w:tc>
          <w:tcPr>
            <w:tcW w:w="514" w:type="pct"/>
          </w:tcPr>
          <w:p w14:paraId="1741E5E5" w14:textId="7E4C9641" w:rsidR="006109D3" w:rsidRPr="003636EE" w:rsidRDefault="006109D3" w:rsidP="000D624B">
            <w:pPr>
              <w:rPr>
                <w:rFonts w:ascii="Helvetica" w:hAnsi="Helvetica" w:cs="Helvetica"/>
                <w:sz w:val="22"/>
                <w:szCs w:val="22"/>
              </w:rPr>
            </w:pPr>
          </w:p>
        </w:tc>
        <w:tc>
          <w:tcPr>
            <w:tcW w:w="471" w:type="pct"/>
          </w:tcPr>
          <w:p w14:paraId="3C01F667" w14:textId="1A38FCAB" w:rsidR="006109D3" w:rsidRPr="003636EE" w:rsidRDefault="006109D3" w:rsidP="000D624B">
            <w:pPr>
              <w:rPr>
                <w:rFonts w:ascii="Helvetica" w:hAnsi="Helvetica" w:cs="Helvetica"/>
                <w:sz w:val="22"/>
                <w:szCs w:val="22"/>
              </w:rPr>
            </w:pPr>
          </w:p>
        </w:tc>
        <w:tc>
          <w:tcPr>
            <w:tcW w:w="420" w:type="pct"/>
          </w:tcPr>
          <w:p w14:paraId="0D4C4DCB" w14:textId="352087AE" w:rsidR="006109D3" w:rsidRPr="003636EE" w:rsidRDefault="006109D3" w:rsidP="000D624B">
            <w:pPr>
              <w:rPr>
                <w:rFonts w:ascii="Helvetica" w:hAnsi="Helvetica" w:cs="Helvetica"/>
                <w:sz w:val="22"/>
                <w:szCs w:val="22"/>
              </w:rPr>
            </w:pPr>
          </w:p>
        </w:tc>
      </w:tr>
      <w:tr w:rsidR="006109D3" w:rsidRPr="00A95DC5" w14:paraId="4F0028CE" w14:textId="4351214A" w:rsidTr="006109D3">
        <w:tc>
          <w:tcPr>
            <w:tcW w:w="427" w:type="pct"/>
          </w:tcPr>
          <w:p w14:paraId="2F0B9C5E" w14:textId="7DA5C407" w:rsidR="006109D3" w:rsidRDefault="006109D3" w:rsidP="000D624B">
            <w:permStart w:id="1040807728" w:edGrp="everyone" w:colFirst="5" w:colLast="5"/>
            <w:permStart w:id="1427905365" w:edGrp="everyone" w:colFirst="6" w:colLast="6"/>
            <w:permEnd w:id="1806846920"/>
            <w:permEnd w:id="1477405461"/>
            <w:r w:rsidRPr="003B44E7">
              <w:rPr>
                <w:rFonts w:ascii="Helvetica" w:hAnsi="Helvetica" w:cs="Helvetica"/>
                <w:bCs/>
                <w:sz w:val="22"/>
                <w:szCs w:val="22"/>
                <w:lang w:val="en-PH" w:eastAsia="en-PH"/>
              </w:rPr>
              <w:lastRenderedPageBreak/>
              <w:t>Methodology and Procedure</w:t>
            </w:r>
          </w:p>
        </w:tc>
        <w:tc>
          <w:tcPr>
            <w:tcW w:w="299" w:type="pct"/>
          </w:tcPr>
          <w:p w14:paraId="6B7A7D6A" w14:textId="77777777" w:rsidR="006109D3" w:rsidRPr="008604C3" w:rsidRDefault="006109D3" w:rsidP="008604C3">
            <w:pPr>
              <w:jc w:val="center"/>
              <w:rPr>
                <w:rFonts w:ascii="Helvetica" w:hAnsi="Helvetica" w:cs="Helvetica"/>
                <w:b/>
                <w:sz w:val="22"/>
                <w:szCs w:val="22"/>
                <w:u w:val="single"/>
              </w:rPr>
            </w:pPr>
            <w:r w:rsidRPr="008604C3">
              <w:rPr>
                <w:rFonts w:ascii="Helvetica" w:hAnsi="Helvetica" w:cs="Helvetica"/>
                <w:b/>
                <w:sz w:val="22"/>
                <w:szCs w:val="22"/>
                <w:u w:val="single"/>
              </w:rPr>
              <w:t>5.1.1.3</w:t>
            </w:r>
          </w:p>
          <w:p w14:paraId="552A3F59" w14:textId="77777777" w:rsidR="006109D3" w:rsidRPr="001706F1" w:rsidRDefault="006109D3" w:rsidP="008604C3">
            <w:pPr>
              <w:jc w:val="center"/>
              <w:rPr>
                <w:rFonts w:ascii="Helvetica" w:hAnsi="Helvetica" w:cs="Helvetica"/>
                <w:sz w:val="22"/>
                <w:szCs w:val="22"/>
              </w:rPr>
            </w:pPr>
            <w:r w:rsidRPr="001706F1">
              <w:rPr>
                <w:rFonts w:ascii="Helvetica" w:hAnsi="Helvetica" w:cs="Helvetica"/>
                <w:sz w:val="22"/>
                <w:szCs w:val="22"/>
              </w:rPr>
              <w:t>(new)</w:t>
            </w:r>
          </w:p>
        </w:tc>
        <w:tc>
          <w:tcPr>
            <w:tcW w:w="813" w:type="pct"/>
          </w:tcPr>
          <w:p w14:paraId="50CD0C47" w14:textId="77777777" w:rsidR="006109D3" w:rsidRPr="001706F1" w:rsidRDefault="006109D3" w:rsidP="008604C3">
            <w:pPr>
              <w:jc w:val="center"/>
              <w:rPr>
                <w:rFonts w:ascii="Helvetica" w:hAnsi="Helvetica" w:cs="Helvetica"/>
                <w:sz w:val="22"/>
                <w:szCs w:val="22"/>
              </w:rPr>
            </w:pPr>
            <w:r w:rsidRPr="001706F1">
              <w:rPr>
                <w:rFonts w:ascii="Helvetica" w:hAnsi="Helvetica" w:cs="Helvetica"/>
                <w:sz w:val="22"/>
                <w:szCs w:val="22"/>
              </w:rPr>
              <w:t>(new)</w:t>
            </w:r>
          </w:p>
        </w:tc>
        <w:tc>
          <w:tcPr>
            <w:tcW w:w="814" w:type="pct"/>
          </w:tcPr>
          <w:p w14:paraId="655CDC8D" w14:textId="5B5E2E16" w:rsidR="006109D3" w:rsidRPr="001706F1" w:rsidRDefault="006109D3" w:rsidP="000D624B">
            <w:pPr>
              <w:pStyle w:val="Default"/>
              <w:rPr>
                <w:b/>
                <w:sz w:val="22"/>
                <w:szCs w:val="22"/>
                <w:u w:val="single"/>
              </w:rPr>
            </w:pPr>
            <w:r w:rsidRPr="001706F1">
              <w:rPr>
                <w:b/>
                <w:sz w:val="22"/>
                <w:szCs w:val="22"/>
                <w:u w:val="single"/>
              </w:rPr>
              <w:t xml:space="preserve">The </w:t>
            </w:r>
            <w:r w:rsidRPr="008604C3">
              <w:rPr>
                <w:b/>
                <w:i/>
                <w:sz w:val="22"/>
                <w:szCs w:val="22"/>
                <w:u w:val="single"/>
              </w:rPr>
              <w:t>Net Settlement Deficit</w:t>
            </w:r>
            <w:r w:rsidRPr="001706F1">
              <w:rPr>
                <w:b/>
                <w:sz w:val="22"/>
                <w:szCs w:val="22"/>
                <w:u w:val="single"/>
              </w:rPr>
              <w:t xml:space="preserve"> occurs when the total payables exceed the total collectibles.</w:t>
            </w:r>
          </w:p>
        </w:tc>
        <w:tc>
          <w:tcPr>
            <w:tcW w:w="727" w:type="pct"/>
          </w:tcPr>
          <w:p w14:paraId="3686087B" w14:textId="77777777" w:rsidR="006109D3" w:rsidRDefault="006109D3" w:rsidP="000D624B">
            <w:r w:rsidRPr="003636EE">
              <w:rPr>
                <w:rFonts w:ascii="Helvetica" w:hAnsi="Helvetica" w:cs="Helvetica"/>
                <w:sz w:val="22"/>
                <w:szCs w:val="22"/>
              </w:rPr>
              <w:t>For harmonization with Article II of ERC Resolution No. 7 Series of 2019</w:t>
            </w:r>
          </w:p>
        </w:tc>
        <w:tc>
          <w:tcPr>
            <w:tcW w:w="514" w:type="pct"/>
          </w:tcPr>
          <w:p w14:paraId="38B38DF0" w14:textId="77777777" w:rsidR="006109D3" w:rsidRPr="003636EE" w:rsidRDefault="006109D3" w:rsidP="000D624B">
            <w:pPr>
              <w:rPr>
                <w:rFonts w:ascii="Helvetica" w:hAnsi="Helvetica" w:cs="Helvetica"/>
                <w:sz w:val="22"/>
                <w:szCs w:val="22"/>
              </w:rPr>
            </w:pPr>
          </w:p>
        </w:tc>
        <w:tc>
          <w:tcPr>
            <w:tcW w:w="514" w:type="pct"/>
          </w:tcPr>
          <w:p w14:paraId="39E2CFD2" w14:textId="713FD3F7" w:rsidR="006109D3" w:rsidRPr="003636EE" w:rsidRDefault="006109D3" w:rsidP="000D624B">
            <w:pPr>
              <w:rPr>
                <w:rFonts w:ascii="Helvetica" w:hAnsi="Helvetica" w:cs="Helvetica"/>
                <w:sz w:val="22"/>
                <w:szCs w:val="22"/>
              </w:rPr>
            </w:pPr>
          </w:p>
        </w:tc>
        <w:tc>
          <w:tcPr>
            <w:tcW w:w="471" w:type="pct"/>
          </w:tcPr>
          <w:p w14:paraId="4027CE7D" w14:textId="561D3764" w:rsidR="006109D3" w:rsidRPr="003636EE" w:rsidRDefault="006109D3" w:rsidP="000D624B">
            <w:pPr>
              <w:rPr>
                <w:rFonts w:ascii="Helvetica" w:hAnsi="Helvetica" w:cs="Helvetica"/>
                <w:sz w:val="22"/>
                <w:szCs w:val="22"/>
              </w:rPr>
            </w:pPr>
          </w:p>
        </w:tc>
        <w:tc>
          <w:tcPr>
            <w:tcW w:w="420" w:type="pct"/>
          </w:tcPr>
          <w:p w14:paraId="1A76E4BC" w14:textId="32569F3E" w:rsidR="006109D3" w:rsidRPr="003636EE" w:rsidRDefault="006109D3" w:rsidP="000D624B">
            <w:pPr>
              <w:rPr>
                <w:rFonts w:ascii="Helvetica" w:hAnsi="Helvetica" w:cs="Helvetica"/>
                <w:sz w:val="22"/>
                <w:szCs w:val="22"/>
              </w:rPr>
            </w:pPr>
          </w:p>
        </w:tc>
      </w:tr>
      <w:tr w:rsidR="006109D3" w:rsidRPr="00A95DC5" w14:paraId="0DD0FA12" w14:textId="5E31B365" w:rsidTr="006109D3">
        <w:tc>
          <w:tcPr>
            <w:tcW w:w="427" w:type="pct"/>
          </w:tcPr>
          <w:p w14:paraId="542A43AC" w14:textId="77777777" w:rsidR="006109D3" w:rsidRPr="001706F1" w:rsidRDefault="006109D3" w:rsidP="00D27C6B">
            <w:pPr>
              <w:jc w:val="both"/>
              <w:rPr>
                <w:rFonts w:ascii="Helvetica" w:hAnsi="Helvetica" w:cs="Helvetica"/>
                <w:bCs/>
                <w:sz w:val="22"/>
                <w:szCs w:val="22"/>
                <w:lang w:val="en-PH" w:eastAsia="en-PH"/>
              </w:rPr>
            </w:pPr>
            <w:permStart w:id="1379686984" w:edGrp="everyone" w:colFirst="5" w:colLast="5"/>
            <w:permStart w:id="1658786075" w:edGrp="everyone" w:colFirst="6" w:colLast="6"/>
            <w:permEnd w:id="1040807728"/>
            <w:permEnd w:id="1427905365"/>
            <w:r w:rsidRPr="00A95DC5">
              <w:rPr>
                <w:rFonts w:ascii="Helvetica" w:hAnsi="Helvetica" w:cs="Helvetica"/>
                <w:bCs/>
                <w:sz w:val="22"/>
                <w:szCs w:val="22"/>
                <w:lang w:val="en-PH" w:eastAsia="en-PH"/>
              </w:rPr>
              <w:t>Methodology and Procedure</w:t>
            </w:r>
          </w:p>
        </w:tc>
        <w:tc>
          <w:tcPr>
            <w:tcW w:w="299" w:type="pct"/>
          </w:tcPr>
          <w:p w14:paraId="7472F958" w14:textId="77777777" w:rsidR="006109D3" w:rsidRPr="001706F1" w:rsidRDefault="006109D3" w:rsidP="00D27C6B">
            <w:pPr>
              <w:jc w:val="center"/>
              <w:rPr>
                <w:rFonts w:ascii="Helvetica" w:hAnsi="Helvetica" w:cs="Helvetica"/>
                <w:sz w:val="22"/>
                <w:szCs w:val="22"/>
              </w:rPr>
            </w:pPr>
            <w:r>
              <w:rPr>
                <w:rFonts w:ascii="Helvetica" w:hAnsi="Helvetica" w:cs="Helvetica"/>
                <w:sz w:val="22"/>
                <w:szCs w:val="22"/>
              </w:rPr>
              <w:t>5.2</w:t>
            </w:r>
          </w:p>
        </w:tc>
        <w:tc>
          <w:tcPr>
            <w:tcW w:w="813" w:type="pct"/>
          </w:tcPr>
          <w:p w14:paraId="79D49954" w14:textId="77777777" w:rsidR="006109D3" w:rsidRPr="0073145B" w:rsidRDefault="006109D3" w:rsidP="00D27C6B">
            <w:pPr>
              <w:pStyle w:val="Default"/>
              <w:rPr>
                <w:sz w:val="22"/>
                <w:szCs w:val="22"/>
              </w:rPr>
            </w:pPr>
            <w:r w:rsidRPr="0073145B">
              <w:rPr>
                <w:sz w:val="22"/>
                <w:szCs w:val="22"/>
              </w:rPr>
              <w:t>Pursuant to Article II Section 2 of the ERC Resolution No. 01 Series of 2018, the net settlement surplus amount shall be calculated based on the total trading amount for every trading interval as follows:</w:t>
            </w:r>
          </w:p>
          <w:p w14:paraId="6C0B2F2A" w14:textId="77777777" w:rsidR="006109D3" w:rsidRPr="0073145B" w:rsidRDefault="006109D3" w:rsidP="00D27C6B">
            <w:pPr>
              <w:pStyle w:val="Default"/>
              <w:rPr>
                <w:sz w:val="22"/>
                <w:szCs w:val="22"/>
              </w:rPr>
            </w:pPr>
          </w:p>
          <w:p w14:paraId="041D3DA5" w14:textId="77777777" w:rsidR="006109D3" w:rsidRPr="0073145B" w:rsidRDefault="006109D3" w:rsidP="00D27C6B">
            <w:pPr>
              <w:autoSpaceDE w:val="0"/>
              <w:autoSpaceDN w:val="0"/>
              <w:adjustRightInd w:val="0"/>
              <w:rPr>
                <w:rFonts w:ascii="Helvetica" w:hAnsi="Helvetica" w:cs="Helvetica"/>
                <w:color w:val="000000"/>
                <w:sz w:val="22"/>
                <w:szCs w:val="22"/>
                <w:lang w:val="en-PH" w:eastAsia="en-PH"/>
              </w:rPr>
            </w:pPr>
            <w:proofErr w:type="spellStart"/>
            <w:r w:rsidRPr="0073145B">
              <w:rPr>
                <w:rFonts w:ascii="Helvetica" w:hAnsi="Helvetica" w:cs="Helvetica"/>
                <w:bCs/>
                <w:color w:val="000000"/>
                <w:sz w:val="22"/>
                <w:szCs w:val="22"/>
                <w:lang w:val="en-PH" w:eastAsia="en-PH"/>
              </w:rPr>
              <w:t>NSS</w:t>
            </w:r>
            <w:r w:rsidRPr="008604C3">
              <w:rPr>
                <w:rFonts w:ascii="Helvetica" w:hAnsi="Helvetica" w:cs="Helvetica"/>
                <w:bCs/>
                <w:color w:val="000000"/>
                <w:sz w:val="22"/>
                <w:szCs w:val="22"/>
                <w:vertAlign w:val="subscript"/>
                <w:lang w:val="en-PH" w:eastAsia="en-PH"/>
              </w:rPr>
              <w:t>k</w:t>
            </w:r>
            <w:proofErr w:type="spellEnd"/>
            <w:r w:rsidRPr="0073145B">
              <w:rPr>
                <w:rFonts w:ascii="Helvetica" w:hAnsi="Helvetica" w:cs="Helvetica"/>
                <w:bCs/>
                <w:color w:val="000000"/>
                <w:sz w:val="22"/>
                <w:szCs w:val="22"/>
                <w:lang w:val="en-PH" w:eastAsia="en-PH"/>
              </w:rPr>
              <w:t xml:space="preserve"> = </w:t>
            </w:r>
            <w:proofErr w:type="spellStart"/>
            <w:r w:rsidRPr="0073145B">
              <w:rPr>
                <w:rFonts w:ascii="Helvetica" w:hAnsi="Helvetica" w:cs="Helvetica"/>
                <w:bCs/>
                <w:color w:val="000000"/>
                <w:sz w:val="22"/>
                <w:szCs w:val="22"/>
                <w:lang w:val="en-PH" w:eastAsia="en-PH"/>
              </w:rPr>
              <w:t>Collectibles</w:t>
            </w:r>
            <w:r w:rsidRPr="008604C3">
              <w:rPr>
                <w:rFonts w:ascii="Helvetica" w:hAnsi="Helvetica" w:cs="Helvetica"/>
                <w:bCs/>
                <w:color w:val="000000"/>
                <w:sz w:val="22"/>
                <w:szCs w:val="22"/>
                <w:vertAlign w:val="subscript"/>
                <w:lang w:val="en-PH" w:eastAsia="en-PH"/>
              </w:rPr>
              <w:t>k</w:t>
            </w:r>
            <w:proofErr w:type="spellEnd"/>
            <w:r w:rsidRPr="0073145B">
              <w:rPr>
                <w:rFonts w:ascii="Helvetica" w:hAnsi="Helvetica" w:cs="Helvetica"/>
                <w:bCs/>
                <w:color w:val="000000"/>
                <w:sz w:val="22"/>
                <w:szCs w:val="22"/>
                <w:lang w:val="en-PH" w:eastAsia="en-PH"/>
              </w:rPr>
              <w:t xml:space="preserve"> –</w:t>
            </w:r>
            <w:r>
              <w:rPr>
                <w:rFonts w:ascii="Helvetica" w:hAnsi="Helvetica" w:cs="Helvetica"/>
                <w:bCs/>
                <w:color w:val="000000"/>
                <w:sz w:val="22"/>
                <w:szCs w:val="22"/>
                <w:lang w:val="en-PH" w:eastAsia="en-PH"/>
              </w:rPr>
              <w:t xml:space="preserve"> </w:t>
            </w:r>
            <w:proofErr w:type="spellStart"/>
            <w:r w:rsidRPr="0073145B">
              <w:rPr>
                <w:rFonts w:ascii="Helvetica" w:hAnsi="Helvetica" w:cs="Helvetica"/>
                <w:bCs/>
                <w:color w:val="000000"/>
                <w:sz w:val="22"/>
                <w:szCs w:val="22"/>
                <w:lang w:val="en-PH" w:eastAsia="en-PH"/>
              </w:rPr>
              <w:t>Payables</w:t>
            </w:r>
            <w:r w:rsidRPr="008604C3">
              <w:rPr>
                <w:rFonts w:ascii="Helvetica" w:hAnsi="Helvetica" w:cs="Helvetica"/>
                <w:bCs/>
                <w:color w:val="000000"/>
                <w:sz w:val="22"/>
                <w:szCs w:val="22"/>
                <w:vertAlign w:val="subscript"/>
                <w:lang w:val="en-PH" w:eastAsia="en-PH"/>
              </w:rPr>
              <w:t>k</w:t>
            </w:r>
            <w:proofErr w:type="spellEnd"/>
            <w:r w:rsidRPr="0073145B">
              <w:rPr>
                <w:rFonts w:ascii="Helvetica" w:hAnsi="Helvetica" w:cs="Helvetica"/>
                <w:bCs/>
                <w:color w:val="000000"/>
                <w:sz w:val="22"/>
                <w:szCs w:val="22"/>
                <w:lang w:val="en-PH" w:eastAsia="en-PH"/>
              </w:rPr>
              <w:t xml:space="preserve"> </w:t>
            </w:r>
          </w:p>
          <w:p w14:paraId="70D29F42" w14:textId="77777777" w:rsidR="006109D3" w:rsidRPr="0073145B" w:rsidRDefault="006109D3" w:rsidP="00D27C6B">
            <w:pPr>
              <w:autoSpaceDE w:val="0"/>
              <w:autoSpaceDN w:val="0"/>
              <w:adjustRightInd w:val="0"/>
              <w:rPr>
                <w:rFonts w:ascii="Helvetica" w:hAnsi="Helvetica" w:cs="Helvetica"/>
                <w:color w:val="000000"/>
                <w:sz w:val="22"/>
                <w:szCs w:val="22"/>
                <w:lang w:val="en-PH" w:eastAsia="en-PH"/>
              </w:rPr>
            </w:pPr>
          </w:p>
          <w:p w14:paraId="5B348948" w14:textId="77777777" w:rsidR="006109D3" w:rsidRPr="0073145B" w:rsidRDefault="006109D3" w:rsidP="00D27C6B">
            <w:pPr>
              <w:autoSpaceDE w:val="0"/>
              <w:autoSpaceDN w:val="0"/>
              <w:adjustRightInd w:val="0"/>
              <w:rPr>
                <w:rFonts w:ascii="Helvetica" w:hAnsi="Helvetica" w:cs="Helvetica"/>
                <w:color w:val="000000"/>
                <w:sz w:val="22"/>
                <w:szCs w:val="22"/>
                <w:lang w:val="en-PH" w:eastAsia="en-PH"/>
              </w:rPr>
            </w:pPr>
            <w:r w:rsidRPr="0073145B">
              <w:rPr>
                <w:rFonts w:ascii="Helvetica" w:hAnsi="Helvetica" w:cs="Helvetica"/>
                <w:color w:val="000000"/>
                <w:sz w:val="22"/>
                <w:szCs w:val="22"/>
                <w:lang w:val="en-PH" w:eastAsia="en-PH"/>
              </w:rPr>
              <w:t xml:space="preserve">Where: </w:t>
            </w:r>
          </w:p>
          <w:p w14:paraId="098374FD" w14:textId="77777777" w:rsidR="006109D3" w:rsidRPr="0073145B" w:rsidRDefault="006109D3" w:rsidP="00D27C6B">
            <w:pPr>
              <w:autoSpaceDE w:val="0"/>
              <w:autoSpaceDN w:val="0"/>
              <w:adjustRightInd w:val="0"/>
              <w:rPr>
                <w:rFonts w:ascii="Helvetica" w:hAnsi="Helvetica" w:cs="Helvetica"/>
                <w:color w:val="000000"/>
                <w:sz w:val="22"/>
                <w:szCs w:val="22"/>
                <w:lang w:val="en-PH" w:eastAsia="en-PH"/>
              </w:rPr>
            </w:pPr>
            <w:proofErr w:type="spellStart"/>
            <w:r w:rsidRPr="0073145B">
              <w:rPr>
                <w:rFonts w:ascii="Helvetica" w:hAnsi="Helvetica" w:cs="Helvetica"/>
                <w:bCs/>
                <w:color w:val="000000"/>
                <w:sz w:val="22"/>
                <w:szCs w:val="22"/>
                <w:lang w:val="en-PH" w:eastAsia="en-PH"/>
              </w:rPr>
              <w:t>NSS</w:t>
            </w:r>
            <w:r w:rsidRPr="008604C3">
              <w:rPr>
                <w:rFonts w:ascii="Helvetica" w:hAnsi="Helvetica" w:cs="Helvetica"/>
                <w:bCs/>
                <w:color w:val="000000"/>
                <w:sz w:val="22"/>
                <w:szCs w:val="22"/>
                <w:vertAlign w:val="subscript"/>
                <w:lang w:val="en-PH" w:eastAsia="en-PH"/>
              </w:rPr>
              <w:t>k</w:t>
            </w:r>
            <w:proofErr w:type="spellEnd"/>
            <w:r w:rsidRPr="0073145B">
              <w:rPr>
                <w:rFonts w:ascii="Helvetica" w:hAnsi="Helvetica" w:cs="Helvetica"/>
                <w:bCs/>
                <w:color w:val="000000"/>
                <w:sz w:val="22"/>
                <w:szCs w:val="22"/>
                <w:lang w:val="en-PH" w:eastAsia="en-PH"/>
              </w:rPr>
              <w:t xml:space="preserve"> </w:t>
            </w:r>
            <w:r w:rsidRPr="0073145B">
              <w:rPr>
                <w:rFonts w:ascii="Helvetica" w:hAnsi="Helvetica" w:cs="Helvetica"/>
                <w:color w:val="000000"/>
                <w:sz w:val="22"/>
                <w:szCs w:val="22"/>
                <w:lang w:val="en-PH" w:eastAsia="en-PH"/>
              </w:rPr>
              <w:t xml:space="preserve">= </w:t>
            </w:r>
            <w:r w:rsidRPr="0073145B">
              <w:rPr>
                <w:rFonts w:ascii="Helvetica" w:hAnsi="Helvetica" w:cs="Helvetica"/>
                <w:i/>
                <w:iCs/>
                <w:color w:val="000000"/>
                <w:sz w:val="22"/>
                <w:szCs w:val="22"/>
                <w:lang w:val="en-PH" w:eastAsia="en-PH"/>
              </w:rPr>
              <w:t xml:space="preserve">Net Settlement Surplus for trading interval </w:t>
            </w:r>
            <w:r w:rsidRPr="0073145B">
              <w:rPr>
                <w:rFonts w:ascii="Helvetica" w:hAnsi="Helvetica" w:cs="Helvetica"/>
                <w:bCs/>
                <w:color w:val="000000"/>
                <w:sz w:val="22"/>
                <w:szCs w:val="22"/>
                <w:lang w:val="en-PH" w:eastAsia="en-PH"/>
              </w:rPr>
              <w:t xml:space="preserve">k </w:t>
            </w:r>
          </w:p>
          <w:p w14:paraId="132BBB9F" w14:textId="77777777" w:rsidR="006109D3" w:rsidRPr="0073145B" w:rsidRDefault="006109D3" w:rsidP="00D27C6B">
            <w:pPr>
              <w:autoSpaceDE w:val="0"/>
              <w:autoSpaceDN w:val="0"/>
              <w:adjustRightInd w:val="0"/>
              <w:rPr>
                <w:rFonts w:ascii="Helvetica" w:hAnsi="Helvetica" w:cs="Helvetica"/>
                <w:color w:val="000000"/>
                <w:sz w:val="22"/>
                <w:szCs w:val="22"/>
                <w:lang w:val="en-PH" w:eastAsia="en-PH"/>
              </w:rPr>
            </w:pPr>
            <w:r w:rsidRPr="0073145B">
              <w:rPr>
                <w:rFonts w:ascii="Helvetica" w:hAnsi="Helvetica" w:cs="Helvetica"/>
                <w:bCs/>
                <w:color w:val="000000"/>
                <w:sz w:val="22"/>
                <w:szCs w:val="22"/>
                <w:lang w:val="en-PH" w:eastAsia="en-PH"/>
              </w:rPr>
              <w:t xml:space="preserve">Collectibles </w:t>
            </w:r>
            <w:r w:rsidRPr="0073145B">
              <w:rPr>
                <w:rFonts w:ascii="Helvetica" w:hAnsi="Helvetica" w:cs="Helvetica"/>
                <w:color w:val="000000"/>
                <w:sz w:val="22"/>
                <w:szCs w:val="22"/>
                <w:lang w:val="en-PH" w:eastAsia="en-PH"/>
              </w:rPr>
              <w:t xml:space="preserve">= total amount to be collected by the </w:t>
            </w:r>
            <w:r w:rsidRPr="0073145B">
              <w:rPr>
                <w:rFonts w:ascii="Helvetica" w:hAnsi="Helvetica" w:cs="Helvetica"/>
                <w:i/>
                <w:iCs/>
                <w:color w:val="000000"/>
                <w:sz w:val="22"/>
                <w:szCs w:val="22"/>
                <w:lang w:val="en-PH" w:eastAsia="en-PH"/>
              </w:rPr>
              <w:t xml:space="preserve">Market Operator </w:t>
            </w:r>
            <w:r w:rsidRPr="0073145B">
              <w:rPr>
                <w:rFonts w:ascii="Helvetica" w:hAnsi="Helvetica" w:cs="Helvetica"/>
                <w:color w:val="000000"/>
                <w:sz w:val="22"/>
                <w:szCs w:val="22"/>
                <w:lang w:val="en-PH" w:eastAsia="en-PH"/>
              </w:rPr>
              <w:t xml:space="preserve">from the </w:t>
            </w:r>
            <w:r w:rsidRPr="0073145B">
              <w:rPr>
                <w:rFonts w:ascii="Helvetica" w:hAnsi="Helvetica" w:cs="Helvetica"/>
                <w:i/>
                <w:iCs/>
                <w:color w:val="000000"/>
                <w:sz w:val="22"/>
                <w:szCs w:val="22"/>
                <w:lang w:val="en-PH" w:eastAsia="en-PH"/>
              </w:rPr>
              <w:t xml:space="preserve">Trading Participants </w:t>
            </w:r>
            <w:r w:rsidRPr="0073145B">
              <w:rPr>
                <w:rFonts w:ascii="Helvetica" w:hAnsi="Helvetica" w:cs="Helvetica"/>
                <w:color w:val="000000"/>
                <w:sz w:val="22"/>
                <w:szCs w:val="22"/>
                <w:lang w:val="en-PH" w:eastAsia="en-PH"/>
              </w:rPr>
              <w:t xml:space="preserve">for </w:t>
            </w:r>
            <w:r w:rsidRPr="0073145B">
              <w:rPr>
                <w:rFonts w:ascii="Helvetica" w:hAnsi="Helvetica" w:cs="Helvetica"/>
                <w:i/>
                <w:iCs/>
                <w:color w:val="000000"/>
                <w:sz w:val="22"/>
                <w:szCs w:val="22"/>
                <w:lang w:val="en-PH" w:eastAsia="en-PH"/>
              </w:rPr>
              <w:t xml:space="preserve">energy </w:t>
            </w:r>
            <w:r w:rsidRPr="0073145B">
              <w:rPr>
                <w:rFonts w:ascii="Helvetica" w:hAnsi="Helvetica" w:cs="Helvetica"/>
                <w:color w:val="000000"/>
                <w:sz w:val="22"/>
                <w:szCs w:val="22"/>
                <w:lang w:val="en-PH" w:eastAsia="en-PH"/>
              </w:rPr>
              <w:t xml:space="preserve">transactions in the market (including loss and congestion charges for both spot and bilateral quantities) for all </w:t>
            </w:r>
            <w:r w:rsidRPr="0073145B">
              <w:rPr>
                <w:rFonts w:ascii="Helvetica" w:hAnsi="Helvetica" w:cs="Helvetica"/>
                <w:i/>
                <w:iCs/>
                <w:color w:val="000000"/>
                <w:sz w:val="22"/>
                <w:szCs w:val="22"/>
                <w:lang w:val="en-PH" w:eastAsia="en-PH"/>
              </w:rPr>
              <w:lastRenderedPageBreak/>
              <w:t xml:space="preserve">nodes </w:t>
            </w:r>
            <w:r w:rsidRPr="0073145B">
              <w:rPr>
                <w:rFonts w:ascii="Helvetica" w:hAnsi="Helvetica" w:cs="Helvetica"/>
                <w:color w:val="000000"/>
                <w:sz w:val="22"/>
                <w:szCs w:val="22"/>
                <w:lang w:val="en-PH" w:eastAsia="en-PH"/>
              </w:rPr>
              <w:t xml:space="preserve">at </w:t>
            </w:r>
            <w:r w:rsidRPr="0073145B">
              <w:rPr>
                <w:rFonts w:ascii="Helvetica" w:hAnsi="Helvetica" w:cs="Helvetica"/>
                <w:i/>
                <w:iCs/>
                <w:color w:val="000000"/>
                <w:sz w:val="22"/>
                <w:szCs w:val="22"/>
                <w:lang w:val="en-PH" w:eastAsia="en-PH"/>
              </w:rPr>
              <w:t xml:space="preserve">trading interval </w:t>
            </w:r>
            <w:r w:rsidRPr="0073145B">
              <w:rPr>
                <w:rFonts w:ascii="Helvetica" w:hAnsi="Helvetica" w:cs="Helvetica"/>
                <w:bCs/>
                <w:color w:val="000000"/>
                <w:sz w:val="22"/>
                <w:szCs w:val="22"/>
                <w:lang w:val="en-PH" w:eastAsia="en-PH"/>
              </w:rPr>
              <w:t xml:space="preserve">k </w:t>
            </w:r>
          </w:p>
          <w:p w14:paraId="0FC96E99" w14:textId="77777777" w:rsidR="006109D3" w:rsidRPr="0073145B" w:rsidRDefault="006109D3" w:rsidP="00D27C6B">
            <w:pPr>
              <w:autoSpaceDE w:val="0"/>
              <w:autoSpaceDN w:val="0"/>
              <w:adjustRightInd w:val="0"/>
              <w:rPr>
                <w:rFonts w:ascii="Helvetica" w:hAnsi="Helvetica" w:cs="Helvetica"/>
                <w:color w:val="000000"/>
                <w:sz w:val="22"/>
                <w:szCs w:val="22"/>
                <w:lang w:val="en-PH" w:eastAsia="en-PH"/>
              </w:rPr>
            </w:pPr>
            <w:r w:rsidRPr="0073145B">
              <w:rPr>
                <w:rFonts w:ascii="Helvetica" w:hAnsi="Helvetica" w:cs="Helvetica"/>
                <w:bCs/>
                <w:color w:val="000000"/>
                <w:sz w:val="22"/>
                <w:szCs w:val="22"/>
                <w:lang w:val="en-PH" w:eastAsia="en-PH"/>
              </w:rPr>
              <w:t xml:space="preserve">Payables </w:t>
            </w:r>
            <w:r w:rsidRPr="0073145B">
              <w:rPr>
                <w:rFonts w:ascii="Helvetica" w:hAnsi="Helvetica" w:cs="Helvetica"/>
                <w:color w:val="000000"/>
                <w:sz w:val="22"/>
                <w:szCs w:val="22"/>
                <w:lang w:val="en-PH" w:eastAsia="en-PH"/>
              </w:rPr>
              <w:t xml:space="preserve">= total amount to be paid by the </w:t>
            </w:r>
            <w:r w:rsidRPr="0073145B">
              <w:rPr>
                <w:rFonts w:ascii="Helvetica" w:hAnsi="Helvetica" w:cs="Helvetica"/>
                <w:i/>
                <w:iCs/>
                <w:color w:val="000000"/>
                <w:sz w:val="22"/>
                <w:szCs w:val="22"/>
                <w:lang w:val="en-PH" w:eastAsia="en-PH"/>
              </w:rPr>
              <w:t xml:space="preserve">Market Operator </w:t>
            </w:r>
            <w:r w:rsidRPr="0073145B">
              <w:rPr>
                <w:rFonts w:ascii="Helvetica" w:hAnsi="Helvetica" w:cs="Helvetica"/>
                <w:color w:val="000000"/>
                <w:sz w:val="22"/>
                <w:szCs w:val="22"/>
                <w:lang w:val="en-PH" w:eastAsia="en-PH"/>
              </w:rPr>
              <w:t xml:space="preserve">to the </w:t>
            </w:r>
            <w:r w:rsidRPr="0073145B">
              <w:rPr>
                <w:rFonts w:ascii="Helvetica" w:hAnsi="Helvetica" w:cs="Helvetica"/>
                <w:i/>
                <w:iCs/>
                <w:color w:val="000000"/>
                <w:sz w:val="22"/>
                <w:szCs w:val="22"/>
                <w:lang w:val="en-PH" w:eastAsia="en-PH"/>
              </w:rPr>
              <w:t xml:space="preserve">Trading Participants </w:t>
            </w:r>
            <w:r w:rsidRPr="0073145B">
              <w:rPr>
                <w:rFonts w:ascii="Helvetica" w:hAnsi="Helvetica" w:cs="Helvetica"/>
                <w:color w:val="000000"/>
                <w:sz w:val="22"/>
                <w:szCs w:val="22"/>
                <w:lang w:val="en-PH" w:eastAsia="en-PH"/>
              </w:rPr>
              <w:t xml:space="preserve">for </w:t>
            </w:r>
            <w:r w:rsidRPr="0073145B">
              <w:rPr>
                <w:rFonts w:ascii="Helvetica" w:hAnsi="Helvetica" w:cs="Helvetica"/>
                <w:i/>
                <w:iCs/>
                <w:color w:val="000000"/>
                <w:sz w:val="22"/>
                <w:szCs w:val="22"/>
                <w:lang w:val="en-PH" w:eastAsia="en-PH"/>
              </w:rPr>
              <w:t xml:space="preserve">energy </w:t>
            </w:r>
            <w:r w:rsidRPr="0073145B">
              <w:rPr>
                <w:rFonts w:ascii="Helvetica" w:hAnsi="Helvetica" w:cs="Helvetica"/>
                <w:color w:val="000000"/>
                <w:sz w:val="22"/>
                <w:szCs w:val="22"/>
                <w:lang w:val="en-PH" w:eastAsia="en-PH"/>
              </w:rPr>
              <w:t xml:space="preserve">transactions in the market (including loss and congestion charges) for all nodes at </w:t>
            </w:r>
            <w:r w:rsidRPr="0073145B">
              <w:rPr>
                <w:rFonts w:ascii="Helvetica" w:hAnsi="Helvetica" w:cs="Helvetica"/>
                <w:i/>
                <w:iCs/>
                <w:color w:val="000000"/>
                <w:sz w:val="22"/>
                <w:szCs w:val="22"/>
                <w:lang w:val="en-PH" w:eastAsia="en-PH"/>
              </w:rPr>
              <w:t xml:space="preserve">trading interval </w:t>
            </w:r>
            <w:r w:rsidRPr="0073145B">
              <w:rPr>
                <w:rFonts w:ascii="Helvetica" w:hAnsi="Helvetica" w:cs="Helvetica"/>
                <w:bCs/>
                <w:color w:val="000000"/>
                <w:sz w:val="22"/>
                <w:szCs w:val="22"/>
                <w:lang w:val="en-PH" w:eastAsia="en-PH"/>
              </w:rPr>
              <w:t xml:space="preserve">k </w:t>
            </w:r>
          </w:p>
          <w:p w14:paraId="3DA4A106" w14:textId="77777777" w:rsidR="006109D3" w:rsidRPr="0073145B" w:rsidRDefault="006109D3" w:rsidP="00D27C6B">
            <w:pPr>
              <w:pStyle w:val="Default"/>
              <w:rPr>
                <w:sz w:val="22"/>
                <w:szCs w:val="22"/>
              </w:rPr>
            </w:pPr>
            <w:r w:rsidRPr="0073145B">
              <w:rPr>
                <w:bCs/>
                <w:sz w:val="22"/>
                <w:szCs w:val="22"/>
              </w:rPr>
              <w:t xml:space="preserve">k </w:t>
            </w:r>
            <w:r w:rsidRPr="0073145B">
              <w:rPr>
                <w:sz w:val="22"/>
                <w:szCs w:val="22"/>
              </w:rPr>
              <w:t xml:space="preserve">= hourly </w:t>
            </w:r>
            <w:r w:rsidRPr="0073145B">
              <w:rPr>
                <w:i/>
                <w:iCs/>
                <w:sz w:val="22"/>
                <w:szCs w:val="22"/>
              </w:rPr>
              <w:t>trading interval</w:t>
            </w:r>
          </w:p>
          <w:p w14:paraId="6FC23AEB" w14:textId="77777777" w:rsidR="006109D3" w:rsidRPr="0073145B" w:rsidRDefault="006109D3" w:rsidP="00D27C6B">
            <w:pPr>
              <w:pStyle w:val="Default"/>
              <w:rPr>
                <w:sz w:val="22"/>
                <w:szCs w:val="22"/>
              </w:rPr>
            </w:pPr>
          </w:p>
        </w:tc>
        <w:tc>
          <w:tcPr>
            <w:tcW w:w="814" w:type="pct"/>
          </w:tcPr>
          <w:p w14:paraId="095B3E1D" w14:textId="38608610" w:rsidR="006109D3" w:rsidRPr="0073145B" w:rsidRDefault="006109D3" w:rsidP="00D27C6B">
            <w:pPr>
              <w:pStyle w:val="Default"/>
              <w:rPr>
                <w:sz w:val="22"/>
                <w:szCs w:val="22"/>
              </w:rPr>
            </w:pPr>
            <w:r w:rsidRPr="0073145B">
              <w:rPr>
                <w:sz w:val="22"/>
                <w:szCs w:val="22"/>
              </w:rPr>
              <w:lastRenderedPageBreak/>
              <w:t xml:space="preserve">Pursuant to </w:t>
            </w:r>
            <w:r w:rsidRPr="0073145B">
              <w:rPr>
                <w:strike/>
                <w:sz w:val="22"/>
                <w:szCs w:val="22"/>
              </w:rPr>
              <w:t>Article II Section 2 of the ERC Resolution No. 01 Series of 2018</w:t>
            </w:r>
            <w:r w:rsidRPr="0073145B">
              <w:rPr>
                <w:sz w:val="22"/>
                <w:szCs w:val="22"/>
              </w:rPr>
              <w:t xml:space="preserve"> </w:t>
            </w:r>
            <w:r w:rsidRPr="0073145B">
              <w:rPr>
                <w:b/>
                <w:sz w:val="22"/>
                <w:szCs w:val="22"/>
                <w:u w:val="single"/>
              </w:rPr>
              <w:t>Article III Section 1 of ERC Resolution No. 07 Series of 2019</w:t>
            </w:r>
            <w:r w:rsidRPr="0073145B">
              <w:rPr>
                <w:sz w:val="22"/>
                <w:szCs w:val="22"/>
              </w:rPr>
              <w:t xml:space="preserve">, </w:t>
            </w:r>
            <w:r w:rsidRPr="001734A2">
              <w:rPr>
                <w:strike/>
                <w:sz w:val="22"/>
                <w:szCs w:val="22"/>
              </w:rPr>
              <w:t>the net settlement surplus amount</w:t>
            </w:r>
            <w:r w:rsidRPr="0073145B">
              <w:rPr>
                <w:sz w:val="22"/>
                <w:szCs w:val="22"/>
              </w:rPr>
              <w:t xml:space="preserve"> </w:t>
            </w:r>
            <w:proofErr w:type="spellStart"/>
            <w:r w:rsidRPr="00253D34">
              <w:rPr>
                <w:b/>
                <w:sz w:val="22"/>
                <w:szCs w:val="22"/>
                <w:u w:val="single"/>
              </w:rPr>
              <w:t>NSS</w:t>
            </w:r>
            <w:r w:rsidRPr="00253D34">
              <w:rPr>
                <w:b/>
                <w:sz w:val="22"/>
                <w:szCs w:val="22"/>
                <w:u w:val="single"/>
                <w:vertAlign w:val="subscript"/>
              </w:rPr>
              <w:t>Total</w:t>
            </w:r>
            <w:proofErr w:type="spellEnd"/>
            <w:r w:rsidRPr="00253D34">
              <w:rPr>
                <w:b/>
                <w:sz w:val="22"/>
                <w:szCs w:val="22"/>
                <w:u w:val="single"/>
              </w:rPr>
              <w:t>/</w:t>
            </w:r>
            <w:proofErr w:type="spellStart"/>
            <w:r w:rsidRPr="00253D34">
              <w:rPr>
                <w:b/>
                <w:sz w:val="22"/>
                <w:szCs w:val="22"/>
                <w:u w:val="single"/>
              </w:rPr>
              <w:t>NSD</w:t>
            </w:r>
            <w:r w:rsidRPr="00253D34">
              <w:rPr>
                <w:b/>
                <w:sz w:val="22"/>
                <w:szCs w:val="22"/>
                <w:u w:val="single"/>
                <w:vertAlign w:val="subscript"/>
              </w:rPr>
              <w:t>Total</w:t>
            </w:r>
            <w:proofErr w:type="spellEnd"/>
            <w:r>
              <w:rPr>
                <w:sz w:val="22"/>
                <w:szCs w:val="22"/>
                <w:vertAlign w:val="subscript"/>
              </w:rPr>
              <w:t xml:space="preserve"> </w:t>
            </w:r>
            <w:r w:rsidRPr="0073145B">
              <w:rPr>
                <w:sz w:val="22"/>
                <w:szCs w:val="22"/>
              </w:rPr>
              <w:t xml:space="preserve">shall be </w:t>
            </w:r>
            <w:r w:rsidRPr="001734A2">
              <w:rPr>
                <w:b/>
                <w:sz w:val="22"/>
                <w:szCs w:val="22"/>
                <w:u w:val="single"/>
              </w:rPr>
              <w:t>determined by getting the difference of the total collectibles (</w:t>
            </w:r>
            <w:proofErr w:type="spellStart"/>
            <w:r>
              <w:rPr>
                <w:b/>
                <w:sz w:val="22"/>
                <w:szCs w:val="22"/>
                <w:u w:val="single"/>
              </w:rPr>
              <w:t>TA</w:t>
            </w:r>
            <w:r>
              <w:rPr>
                <w:b/>
                <w:sz w:val="22"/>
                <w:szCs w:val="22"/>
                <w:u w:val="single"/>
                <w:vertAlign w:val="subscript"/>
              </w:rPr>
              <w:t>Collectibles</w:t>
            </w:r>
            <w:proofErr w:type="spellEnd"/>
            <w:r w:rsidRPr="001734A2">
              <w:rPr>
                <w:b/>
                <w:sz w:val="22"/>
                <w:szCs w:val="22"/>
                <w:u w:val="single"/>
              </w:rPr>
              <w:t>) and the total payables (</w:t>
            </w:r>
            <w:proofErr w:type="spellStart"/>
            <w:r>
              <w:rPr>
                <w:b/>
                <w:sz w:val="22"/>
                <w:szCs w:val="22"/>
                <w:u w:val="single"/>
              </w:rPr>
              <w:t>TA</w:t>
            </w:r>
            <w:r>
              <w:rPr>
                <w:b/>
                <w:sz w:val="22"/>
                <w:szCs w:val="22"/>
                <w:u w:val="single"/>
                <w:vertAlign w:val="subscript"/>
              </w:rPr>
              <w:t>Payables</w:t>
            </w:r>
            <w:proofErr w:type="spellEnd"/>
            <w:r w:rsidRPr="001734A2">
              <w:rPr>
                <w:b/>
                <w:sz w:val="22"/>
                <w:szCs w:val="22"/>
                <w:u w:val="single"/>
              </w:rPr>
              <w:t>):</w:t>
            </w:r>
            <w:r>
              <w:rPr>
                <w:b/>
                <w:sz w:val="22"/>
                <w:szCs w:val="22"/>
                <w:u w:val="single"/>
              </w:rPr>
              <w:t xml:space="preserve"> </w:t>
            </w:r>
            <w:r w:rsidRPr="001734A2">
              <w:rPr>
                <w:strike/>
                <w:sz w:val="22"/>
                <w:szCs w:val="22"/>
              </w:rPr>
              <w:t>calculated based on the total trading amount for every trading interval as follows</w:t>
            </w:r>
            <w:r>
              <w:rPr>
                <w:sz w:val="22"/>
                <w:szCs w:val="22"/>
              </w:rPr>
              <w:t xml:space="preserve"> </w:t>
            </w:r>
          </w:p>
          <w:p w14:paraId="0C6A9204" w14:textId="77777777" w:rsidR="006109D3" w:rsidRPr="0073145B" w:rsidRDefault="006109D3" w:rsidP="00D27C6B">
            <w:pPr>
              <w:pStyle w:val="Default"/>
              <w:rPr>
                <w:sz w:val="22"/>
                <w:szCs w:val="22"/>
              </w:rPr>
            </w:pPr>
          </w:p>
          <w:p w14:paraId="6F704EC2" w14:textId="77777777" w:rsidR="006109D3" w:rsidRPr="0073145B" w:rsidRDefault="006109D3" w:rsidP="00D27C6B">
            <w:pPr>
              <w:autoSpaceDE w:val="0"/>
              <w:autoSpaceDN w:val="0"/>
              <w:adjustRightInd w:val="0"/>
              <w:rPr>
                <w:rFonts w:ascii="Helvetica" w:hAnsi="Helvetica" w:cs="Helvetica"/>
                <w:bCs/>
                <w:strike/>
                <w:color w:val="000000"/>
                <w:sz w:val="22"/>
                <w:szCs w:val="22"/>
                <w:lang w:val="en-PH" w:eastAsia="en-PH"/>
              </w:rPr>
            </w:pPr>
            <w:proofErr w:type="spellStart"/>
            <w:r w:rsidRPr="0073145B">
              <w:rPr>
                <w:rFonts w:ascii="Helvetica" w:hAnsi="Helvetica" w:cs="Helvetica"/>
                <w:bCs/>
                <w:strike/>
                <w:color w:val="000000"/>
                <w:sz w:val="22"/>
                <w:szCs w:val="22"/>
                <w:lang w:val="en-PH" w:eastAsia="en-PH"/>
              </w:rPr>
              <w:t>NSS</w:t>
            </w:r>
            <w:r w:rsidRPr="008604C3">
              <w:rPr>
                <w:rFonts w:ascii="Helvetica" w:hAnsi="Helvetica" w:cs="Helvetica"/>
                <w:bCs/>
                <w:strike/>
                <w:color w:val="000000"/>
                <w:sz w:val="22"/>
                <w:szCs w:val="22"/>
                <w:vertAlign w:val="subscript"/>
                <w:lang w:val="en-PH" w:eastAsia="en-PH"/>
              </w:rPr>
              <w:t>k</w:t>
            </w:r>
            <w:proofErr w:type="spellEnd"/>
            <w:r w:rsidRPr="0073145B">
              <w:rPr>
                <w:rFonts w:ascii="Helvetica" w:hAnsi="Helvetica" w:cs="Helvetica"/>
                <w:bCs/>
                <w:strike/>
                <w:color w:val="000000"/>
                <w:sz w:val="22"/>
                <w:szCs w:val="22"/>
                <w:lang w:val="en-PH" w:eastAsia="en-PH"/>
              </w:rPr>
              <w:t xml:space="preserve"> = </w:t>
            </w:r>
            <w:proofErr w:type="spellStart"/>
            <w:r w:rsidRPr="0073145B">
              <w:rPr>
                <w:rFonts w:ascii="Helvetica" w:hAnsi="Helvetica" w:cs="Helvetica"/>
                <w:bCs/>
                <w:strike/>
                <w:color w:val="000000"/>
                <w:sz w:val="22"/>
                <w:szCs w:val="22"/>
                <w:lang w:val="en-PH" w:eastAsia="en-PH"/>
              </w:rPr>
              <w:t>Collectibles</w:t>
            </w:r>
            <w:r w:rsidRPr="008604C3">
              <w:rPr>
                <w:rFonts w:ascii="Helvetica" w:hAnsi="Helvetica" w:cs="Helvetica"/>
                <w:bCs/>
                <w:strike/>
                <w:color w:val="000000"/>
                <w:sz w:val="22"/>
                <w:szCs w:val="22"/>
                <w:vertAlign w:val="subscript"/>
                <w:lang w:val="en-PH" w:eastAsia="en-PH"/>
              </w:rPr>
              <w:t>k</w:t>
            </w:r>
            <w:proofErr w:type="spellEnd"/>
            <w:r w:rsidRPr="0073145B">
              <w:rPr>
                <w:rFonts w:ascii="Helvetica" w:hAnsi="Helvetica" w:cs="Helvetica"/>
                <w:bCs/>
                <w:strike/>
                <w:color w:val="000000"/>
                <w:sz w:val="22"/>
                <w:szCs w:val="22"/>
                <w:lang w:val="en-PH" w:eastAsia="en-PH"/>
              </w:rPr>
              <w:t xml:space="preserve"> –</w:t>
            </w:r>
            <w:proofErr w:type="spellStart"/>
            <w:r w:rsidRPr="0073145B">
              <w:rPr>
                <w:rFonts w:ascii="Helvetica" w:hAnsi="Helvetica" w:cs="Helvetica"/>
                <w:bCs/>
                <w:strike/>
                <w:color w:val="000000"/>
                <w:sz w:val="22"/>
                <w:szCs w:val="22"/>
                <w:lang w:val="en-PH" w:eastAsia="en-PH"/>
              </w:rPr>
              <w:t>Payables</w:t>
            </w:r>
            <w:r w:rsidRPr="008604C3">
              <w:rPr>
                <w:rFonts w:ascii="Helvetica" w:hAnsi="Helvetica" w:cs="Helvetica"/>
                <w:bCs/>
                <w:strike/>
                <w:color w:val="000000"/>
                <w:sz w:val="22"/>
                <w:szCs w:val="22"/>
                <w:vertAlign w:val="subscript"/>
                <w:lang w:val="en-PH" w:eastAsia="en-PH"/>
              </w:rPr>
              <w:t>k</w:t>
            </w:r>
            <w:proofErr w:type="spellEnd"/>
            <w:r w:rsidRPr="0073145B">
              <w:rPr>
                <w:rFonts w:ascii="Helvetica" w:hAnsi="Helvetica" w:cs="Helvetica"/>
                <w:bCs/>
                <w:strike/>
                <w:color w:val="000000"/>
                <w:sz w:val="22"/>
                <w:szCs w:val="22"/>
                <w:lang w:val="en-PH" w:eastAsia="en-PH"/>
              </w:rPr>
              <w:t xml:space="preserve"> </w:t>
            </w:r>
          </w:p>
          <w:p w14:paraId="428A683B" w14:textId="77777777" w:rsidR="006109D3" w:rsidRDefault="006109D3" w:rsidP="00D27C6B">
            <w:pPr>
              <w:autoSpaceDE w:val="0"/>
              <w:autoSpaceDN w:val="0"/>
              <w:adjustRightInd w:val="0"/>
              <w:rPr>
                <w:rFonts w:ascii="Helvetica" w:hAnsi="Helvetica" w:cs="Helvetica"/>
                <w:color w:val="000000"/>
                <w:sz w:val="22"/>
                <w:szCs w:val="22"/>
                <w:lang w:val="en-PH" w:eastAsia="en-PH"/>
              </w:rPr>
            </w:pPr>
          </w:p>
          <w:p w14:paraId="52CD6DBC" w14:textId="77777777" w:rsidR="006109D3" w:rsidRPr="008604C3" w:rsidRDefault="006109D3" w:rsidP="00D27C6B">
            <w:pPr>
              <w:autoSpaceDE w:val="0"/>
              <w:autoSpaceDN w:val="0"/>
              <w:adjustRightInd w:val="0"/>
              <w:rPr>
                <w:rFonts w:ascii="Helvetica" w:hAnsi="Helvetica" w:cs="Helvetica"/>
                <w:b/>
                <w:color w:val="000000"/>
                <w:sz w:val="22"/>
                <w:szCs w:val="22"/>
                <w:u w:val="single"/>
                <w:lang w:val="en-PH" w:eastAsia="en-PH"/>
              </w:rPr>
            </w:pPr>
            <w:proofErr w:type="spellStart"/>
            <w:proofErr w:type="gramStart"/>
            <w:r w:rsidRPr="008604C3">
              <w:rPr>
                <w:rFonts w:ascii="Helvetica" w:hAnsi="Helvetica" w:cs="Helvetica"/>
                <w:b/>
                <w:color w:val="000000"/>
                <w:sz w:val="22"/>
                <w:szCs w:val="22"/>
                <w:u w:val="single"/>
                <w:lang w:val="en-PH" w:eastAsia="en-PH"/>
              </w:rPr>
              <w:t>NSS</w:t>
            </w:r>
            <w:r w:rsidRPr="008604C3">
              <w:rPr>
                <w:rFonts w:ascii="Helvetica" w:hAnsi="Helvetica" w:cs="Helvetica"/>
                <w:b/>
                <w:color w:val="000000"/>
                <w:sz w:val="22"/>
                <w:szCs w:val="22"/>
                <w:u w:val="single"/>
                <w:vertAlign w:val="subscript"/>
                <w:lang w:val="en-PH" w:eastAsia="en-PH"/>
              </w:rPr>
              <w:t>Total</w:t>
            </w:r>
            <w:r>
              <w:rPr>
                <w:rFonts w:ascii="Helvetica" w:hAnsi="Helvetica" w:cs="Helvetica"/>
                <w:b/>
                <w:color w:val="000000"/>
                <w:sz w:val="22"/>
                <w:szCs w:val="22"/>
                <w:u w:val="single"/>
                <w:vertAlign w:val="subscript"/>
                <w:lang w:val="en-PH" w:eastAsia="en-PH"/>
              </w:rPr>
              <w:t>,i</w:t>
            </w:r>
            <w:proofErr w:type="spellEnd"/>
            <w:proofErr w:type="gramEnd"/>
            <w:r w:rsidRPr="008604C3">
              <w:rPr>
                <w:rFonts w:ascii="Helvetica" w:hAnsi="Helvetica" w:cs="Helvetica"/>
                <w:b/>
                <w:color w:val="000000"/>
                <w:sz w:val="22"/>
                <w:szCs w:val="22"/>
                <w:u w:val="single"/>
                <w:lang w:val="en-PH" w:eastAsia="en-PH"/>
              </w:rPr>
              <w:t>/</w:t>
            </w:r>
            <w:proofErr w:type="spellStart"/>
            <w:r w:rsidRPr="008604C3">
              <w:rPr>
                <w:rFonts w:ascii="Helvetica" w:hAnsi="Helvetica" w:cs="Helvetica"/>
                <w:b/>
                <w:color w:val="000000"/>
                <w:sz w:val="22"/>
                <w:szCs w:val="22"/>
                <w:u w:val="single"/>
                <w:lang w:val="en-PH" w:eastAsia="en-PH"/>
              </w:rPr>
              <w:t>NSD</w:t>
            </w:r>
            <w:r w:rsidRPr="008604C3">
              <w:rPr>
                <w:rFonts w:ascii="Helvetica" w:hAnsi="Helvetica" w:cs="Helvetica"/>
                <w:b/>
                <w:color w:val="000000"/>
                <w:sz w:val="22"/>
                <w:szCs w:val="22"/>
                <w:u w:val="single"/>
                <w:vertAlign w:val="subscript"/>
                <w:lang w:val="en-PH" w:eastAsia="en-PH"/>
              </w:rPr>
              <w:t>Total</w:t>
            </w:r>
            <w:r>
              <w:rPr>
                <w:rFonts w:ascii="Helvetica" w:hAnsi="Helvetica" w:cs="Helvetica"/>
                <w:b/>
                <w:color w:val="000000"/>
                <w:sz w:val="22"/>
                <w:szCs w:val="22"/>
                <w:u w:val="single"/>
                <w:vertAlign w:val="subscript"/>
                <w:lang w:val="en-PH" w:eastAsia="en-PH"/>
              </w:rPr>
              <w:t>,i</w:t>
            </w:r>
            <w:proofErr w:type="spellEnd"/>
            <w:r w:rsidRPr="008604C3">
              <w:rPr>
                <w:rFonts w:ascii="Helvetica" w:hAnsi="Helvetica" w:cs="Helvetica"/>
                <w:b/>
                <w:color w:val="000000"/>
                <w:sz w:val="22"/>
                <w:szCs w:val="22"/>
                <w:u w:val="single"/>
                <w:lang w:val="en-PH" w:eastAsia="en-PH"/>
              </w:rPr>
              <w:t xml:space="preserve"> = </w:t>
            </w:r>
            <w:proofErr w:type="spellStart"/>
            <w:r w:rsidRPr="008604C3">
              <w:rPr>
                <w:rFonts w:ascii="Helvetica" w:hAnsi="Helvetica" w:cs="Helvetica"/>
                <w:b/>
                <w:sz w:val="22"/>
                <w:szCs w:val="22"/>
                <w:u w:val="single"/>
              </w:rPr>
              <w:t>TA</w:t>
            </w:r>
            <w:r w:rsidRPr="008604C3">
              <w:rPr>
                <w:rFonts w:ascii="Helvetica" w:hAnsi="Helvetica" w:cs="Helvetica"/>
                <w:b/>
                <w:sz w:val="22"/>
                <w:szCs w:val="22"/>
                <w:u w:val="single"/>
                <w:vertAlign w:val="subscript"/>
              </w:rPr>
              <w:t>Collectibles</w:t>
            </w:r>
            <w:r>
              <w:rPr>
                <w:rFonts w:ascii="Helvetica" w:hAnsi="Helvetica" w:cs="Helvetica"/>
                <w:b/>
                <w:sz w:val="22"/>
                <w:szCs w:val="22"/>
                <w:u w:val="single"/>
                <w:vertAlign w:val="subscript"/>
              </w:rPr>
              <w:t>,i</w:t>
            </w:r>
            <w:proofErr w:type="spellEnd"/>
            <w:r w:rsidRPr="008604C3">
              <w:rPr>
                <w:rFonts w:ascii="Helvetica" w:hAnsi="Helvetica" w:cs="Helvetica"/>
                <w:b/>
                <w:sz w:val="22"/>
                <w:szCs w:val="22"/>
                <w:u w:val="single"/>
                <w:vertAlign w:val="subscript"/>
              </w:rPr>
              <w:t xml:space="preserve"> </w:t>
            </w:r>
            <w:r w:rsidRPr="008604C3">
              <w:rPr>
                <w:rFonts w:ascii="Helvetica" w:hAnsi="Helvetica" w:cs="Helvetica"/>
                <w:b/>
                <w:sz w:val="22"/>
                <w:szCs w:val="22"/>
                <w:u w:val="single"/>
              </w:rPr>
              <w:t xml:space="preserve">- </w:t>
            </w:r>
            <w:proofErr w:type="spellStart"/>
            <w:r w:rsidRPr="008604C3">
              <w:rPr>
                <w:rFonts w:ascii="Helvetica" w:hAnsi="Helvetica" w:cs="Helvetica"/>
                <w:b/>
                <w:sz w:val="22"/>
                <w:szCs w:val="22"/>
                <w:u w:val="single"/>
              </w:rPr>
              <w:t>TA</w:t>
            </w:r>
            <w:r w:rsidRPr="008604C3">
              <w:rPr>
                <w:rFonts w:ascii="Helvetica" w:hAnsi="Helvetica" w:cs="Helvetica"/>
                <w:b/>
                <w:sz w:val="22"/>
                <w:szCs w:val="22"/>
                <w:u w:val="single"/>
                <w:vertAlign w:val="subscript"/>
              </w:rPr>
              <w:t>Payables</w:t>
            </w:r>
            <w:r>
              <w:rPr>
                <w:rFonts w:ascii="Helvetica" w:hAnsi="Helvetica" w:cs="Helvetica"/>
                <w:b/>
                <w:sz w:val="22"/>
                <w:szCs w:val="22"/>
                <w:u w:val="single"/>
                <w:vertAlign w:val="subscript"/>
              </w:rPr>
              <w:t>,i</w:t>
            </w:r>
            <w:proofErr w:type="spellEnd"/>
          </w:p>
          <w:p w14:paraId="0E8FBFAD" w14:textId="77777777" w:rsidR="006109D3" w:rsidRPr="0073145B" w:rsidRDefault="006109D3" w:rsidP="00D27C6B">
            <w:pPr>
              <w:autoSpaceDE w:val="0"/>
              <w:autoSpaceDN w:val="0"/>
              <w:adjustRightInd w:val="0"/>
              <w:rPr>
                <w:rFonts w:ascii="Helvetica" w:hAnsi="Helvetica" w:cs="Helvetica"/>
                <w:color w:val="000000"/>
                <w:sz w:val="22"/>
                <w:szCs w:val="22"/>
                <w:lang w:val="en-PH" w:eastAsia="en-PH"/>
              </w:rPr>
            </w:pPr>
          </w:p>
          <w:p w14:paraId="3BB90ABE" w14:textId="77777777" w:rsidR="006109D3" w:rsidRPr="0073145B" w:rsidRDefault="006109D3" w:rsidP="00D27C6B">
            <w:pPr>
              <w:autoSpaceDE w:val="0"/>
              <w:autoSpaceDN w:val="0"/>
              <w:adjustRightInd w:val="0"/>
              <w:rPr>
                <w:rFonts w:ascii="Helvetica" w:hAnsi="Helvetica" w:cs="Helvetica"/>
                <w:color w:val="000000"/>
                <w:sz w:val="22"/>
                <w:szCs w:val="22"/>
                <w:lang w:val="en-PH" w:eastAsia="en-PH"/>
              </w:rPr>
            </w:pPr>
            <w:r w:rsidRPr="0073145B">
              <w:rPr>
                <w:rFonts w:ascii="Helvetica" w:hAnsi="Helvetica" w:cs="Helvetica"/>
                <w:color w:val="000000"/>
                <w:sz w:val="22"/>
                <w:szCs w:val="22"/>
                <w:lang w:val="en-PH" w:eastAsia="en-PH"/>
              </w:rPr>
              <w:t xml:space="preserve">Where: </w:t>
            </w:r>
          </w:p>
          <w:p w14:paraId="44DDEC05" w14:textId="77777777" w:rsidR="006109D3" w:rsidRPr="0073145B" w:rsidRDefault="006109D3" w:rsidP="00D27C6B">
            <w:pPr>
              <w:autoSpaceDE w:val="0"/>
              <w:autoSpaceDN w:val="0"/>
              <w:adjustRightInd w:val="0"/>
              <w:rPr>
                <w:rFonts w:ascii="Helvetica" w:hAnsi="Helvetica" w:cs="Helvetica"/>
                <w:strike/>
                <w:color w:val="000000"/>
                <w:sz w:val="22"/>
                <w:szCs w:val="22"/>
                <w:lang w:val="en-PH" w:eastAsia="en-PH"/>
              </w:rPr>
            </w:pPr>
            <w:proofErr w:type="spellStart"/>
            <w:r w:rsidRPr="0073145B">
              <w:rPr>
                <w:rFonts w:ascii="Helvetica" w:hAnsi="Helvetica" w:cs="Helvetica"/>
                <w:bCs/>
                <w:strike/>
                <w:color w:val="000000"/>
                <w:sz w:val="22"/>
                <w:szCs w:val="22"/>
                <w:lang w:val="en-PH" w:eastAsia="en-PH"/>
              </w:rPr>
              <w:lastRenderedPageBreak/>
              <w:t>NSS</w:t>
            </w:r>
            <w:r w:rsidRPr="008604C3">
              <w:rPr>
                <w:rFonts w:ascii="Helvetica" w:hAnsi="Helvetica" w:cs="Helvetica"/>
                <w:bCs/>
                <w:strike/>
                <w:color w:val="000000"/>
                <w:sz w:val="22"/>
                <w:szCs w:val="22"/>
                <w:vertAlign w:val="subscript"/>
                <w:lang w:val="en-PH" w:eastAsia="en-PH"/>
              </w:rPr>
              <w:t>k</w:t>
            </w:r>
            <w:proofErr w:type="spellEnd"/>
            <w:r w:rsidRPr="0073145B">
              <w:rPr>
                <w:rFonts w:ascii="Helvetica" w:hAnsi="Helvetica" w:cs="Helvetica"/>
                <w:bCs/>
                <w:strike/>
                <w:color w:val="000000"/>
                <w:sz w:val="22"/>
                <w:szCs w:val="22"/>
                <w:lang w:val="en-PH" w:eastAsia="en-PH"/>
              </w:rPr>
              <w:t xml:space="preserve"> </w:t>
            </w:r>
            <w:r w:rsidRPr="0073145B">
              <w:rPr>
                <w:rFonts w:ascii="Helvetica" w:hAnsi="Helvetica" w:cs="Helvetica"/>
                <w:strike/>
                <w:color w:val="000000"/>
                <w:sz w:val="22"/>
                <w:szCs w:val="22"/>
                <w:lang w:val="en-PH" w:eastAsia="en-PH"/>
              </w:rPr>
              <w:t xml:space="preserve">= </w:t>
            </w:r>
            <w:r w:rsidRPr="0073145B">
              <w:rPr>
                <w:rFonts w:ascii="Helvetica" w:hAnsi="Helvetica" w:cs="Helvetica"/>
                <w:i/>
                <w:iCs/>
                <w:strike/>
                <w:color w:val="000000"/>
                <w:sz w:val="22"/>
                <w:szCs w:val="22"/>
                <w:lang w:val="en-PH" w:eastAsia="en-PH"/>
              </w:rPr>
              <w:t xml:space="preserve">Net Settlement Surplus for trading interval </w:t>
            </w:r>
            <w:r w:rsidRPr="0073145B">
              <w:rPr>
                <w:rFonts w:ascii="Helvetica" w:hAnsi="Helvetica" w:cs="Helvetica"/>
                <w:bCs/>
                <w:strike/>
                <w:color w:val="000000"/>
                <w:sz w:val="22"/>
                <w:szCs w:val="22"/>
                <w:lang w:val="en-PH" w:eastAsia="en-PH"/>
              </w:rPr>
              <w:t xml:space="preserve">k </w:t>
            </w:r>
          </w:p>
          <w:p w14:paraId="10B46338" w14:textId="77777777" w:rsidR="006109D3" w:rsidRPr="0073145B" w:rsidRDefault="006109D3" w:rsidP="00D27C6B">
            <w:pPr>
              <w:autoSpaceDE w:val="0"/>
              <w:autoSpaceDN w:val="0"/>
              <w:adjustRightInd w:val="0"/>
              <w:rPr>
                <w:rFonts w:ascii="Helvetica" w:hAnsi="Helvetica" w:cs="Helvetica"/>
                <w:strike/>
                <w:color w:val="000000"/>
                <w:sz w:val="22"/>
                <w:szCs w:val="22"/>
                <w:lang w:val="en-PH" w:eastAsia="en-PH"/>
              </w:rPr>
            </w:pPr>
            <w:r w:rsidRPr="0073145B">
              <w:rPr>
                <w:rFonts w:ascii="Helvetica" w:hAnsi="Helvetica" w:cs="Helvetica"/>
                <w:bCs/>
                <w:strike/>
                <w:color w:val="000000"/>
                <w:sz w:val="22"/>
                <w:szCs w:val="22"/>
                <w:lang w:val="en-PH" w:eastAsia="en-PH"/>
              </w:rPr>
              <w:t xml:space="preserve">Collectibles </w:t>
            </w:r>
            <w:r w:rsidRPr="0073145B">
              <w:rPr>
                <w:rFonts w:ascii="Helvetica" w:hAnsi="Helvetica" w:cs="Helvetica"/>
                <w:strike/>
                <w:color w:val="000000"/>
                <w:sz w:val="22"/>
                <w:szCs w:val="22"/>
                <w:lang w:val="en-PH" w:eastAsia="en-PH"/>
              </w:rPr>
              <w:t xml:space="preserve">= total amount to be collected by the </w:t>
            </w:r>
            <w:r w:rsidRPr="0073145B">
              <w:rPr>
                <w:rFonts w:ascii="Helvetica" w:hAnsi="Helvetica" w:cs="Helvetica"/>
                <w:i/>
                <w:iCs/>
                <w:strike/>
                <w:color w:val="000000"/>
                <w:sz w:val="22"/>
                <w:szCs w:val="22"/>
                <w:lang w:val="en-PH" w:eastAsia="en-PH"/>
              </w:rPr>
              <w:t xml:space="preserve">Market Operator </w:t>
            </w:r>
            <w:r w:rsidRPr="0073145B">
              <w:rPr>
                <w:rFonts w:ascii="Helvetica" w:hAnsi="Helvetica" w:cs="Helvetica"/>
                <w:strike/>
                <w:color w:val="000000"/>
                <w:sz w:val="22"/>
                <w:szCs w:val="22"/>
                <w:lang w:val="en-PH" w:eastAsia="en-PH"/>
              </w:rPr>
              <w:t xml:space="preserve">from the </w:t>
            </w:r>
            <w:r w:rsidRPr="0073145B">
              <w:rPr>
                <w:rFonts w:ascii="Helvetica" w:hAnsi="Helvetica" w:cs="Helvetica"/>
                <w:i/>
                <w:iCs/>
                <w:strike/>
                <w:color w:val="000000"/>
                <w:sz w:val="22"/>
                <w:szCs w:val="22"/>
                <w:lang w:val="en-PH" w:eastAsia="en-PH"/>
              </w:rPr>
              <w:t xml:space="preserve">Trading Participants </w:t>
            </w:r>
            <w:r w:rsidRPr="0073145B">
              <w:rPr>
                <w:rFonts w:ascii="Helvetica" w:hAnsi="Helvetica" w:cs="Helvetica"/>
                <w:strike/>
                <w:color w:val="000000"/>
                <w:sz w:val="22"/>
                <w:szCs w:val="22"/>
                <w:lang w:val="en-PH" w:eastAsia="en-PH"/>
              </w:rPr>
              <w:t xml:space="preserve">for </w:t>
            </w:r>
            <w:r w:rsidRPr="0073145B">
              <w:rPr>
                <w:rFonts w:ascii="Helvetica" w:hAnsi="Helvetica" w:cs="Helvetica"/>
                <w:i/>
                <w:iCs/>
                <w:strike/>
                <w:color w:val="000000"/>
                <w:sz w:val="22"/>
                <w:szCs w:val="22"/>
                <w:lang w:val="en-PH" w:eastAsia="en-PH"/>
              </w:rPr>
              <w:t xml:space="preserve">energy </w:t>
            </w:r>
            <w:r w:rsidRPr="0073145B">
              <w:rPr>
                <w:rFonts w:ascii="Helvetica" w:hAnsi="Helvetica" w:cs="Helvetica"/>
                <w:strike/>
                <w:color w:val="000000"/>
                <w:sz w:val="22"/>
                <w:szCs w:val="22"/>
                <w:lang w:val="en-PH" w:eastAsia="en-PH"/>
              </w:rPr>
              <w:t xml:space="preserve">transactions in the market (including loss and congestion charges for both spot and bilateral quantities) for all </w:t>
            </w:r>
            <w:r w:rsidRPr="0073145B">
              <w:rPr>
                <w:rFonts w:ascii="Helvetica" w:hAnsi="Helvetica" w:cs="Helvetica"/>
                <w:i/>
                <w:iCs/>
                <w:strike/>
                <w:color w:val="000000"/>
                <w:sz w:val="22"/>
                <w:szCs w:val="22"/>
                <w:lang w:val="en-PH" w:eastAsia="en-PH"/>
              </w:rPr>
              <w:t xml:space="preserve">nodes </w:t>
            </w:r>
            <w:r w:rsidRPr="0073145B">
              <w:rPr>
                <w:rFonts w:ascii="Helvetica" w:hAnsi="Helvetica" w:cs="Helvetica"/>
                <w:strike/>
                <w:color w:val="000000"/>
                <w:sz w:val="22"/>
                <w:szCs w:val="22"/>
                <w:lang w:val="en-PH" w:eastAsia="en-PH"/>
              </w:rPr>
              <w:t xml:space="preserve">at </w:t>
            </w:r>
            <w:r w:rsidRPr="0073145B">
              <w:rPr>
                <w:rFonts w:ascii="Helvetica" w:hAnsi="Helvetica" w:cs="Helvetica"/>
                <w:i/>
                <w:iCs/>
                <w:strike/>
                <w:color w:val="000000"/>
                <w:sz w:val="22"/>
                <w:szCs w:val="22"/>
                <w:lang w:val="en-PH" w:eastAsia="en-PH"/>
              </w:rPr>
              <w:t xml:space="preserve">trading interval </w:t>
            </w:r>
            <w:r w:rsidRPr="0073145B">
              <w:rPr>
                <w:rFonts w:ascii="Helvetica" w:hAnsi="Helvetica" w:cs="Helvetica"/>
                <w:bCs/>
                <w:strike/>
                <w:color w:val="000000"/>
                <w:sz w:val="22"/>
                <w:szCs w:val="22"/>
                <w:lang w:val="en-PH" w:eastAsia="en-PH"/>
              </w:rPr>
              <w:t xml:space="preserve">k </w:t>
            </w:r>
          </w:p>
          <w:p w14:paraId="734F284B" w14:textId="77777777" w:rsidR="006109D3" w:rsidRPr="0073145B" w:rsidRDefault="006109D3" w:rsidP="00D27C6B">
            <w:pPr>
              <w:autoSpaceDE w:val="0"/>
              <w:autoSpaceDN w:val="0"/>
              <w:adjustRightInd w:val="0"/>
              <w:rPr>
                <w:rFonts w:ascii="Helvetica" w:hAnsi="Helvetica" w:cs="Helvetica"/>
                <w:strike/>
                <w:color w:val="000000"/>
                <w:sz w:val="22"/>
                <w:szCs w:val="22"/>
                <w:lang w:val="en-PH" w:eastAsia="en-PH"/>
              </w:rPr>
            </w:pPr>
            <w:r w:rsidRPr="0073145B">
              <w:rPr>
                <w:rFonts w:ascii="Helvetica" w:hAnsi="Helvetica" w:cs="Helvetica"/>
                <w:bCs/>
                <w:strike/>
                <w:color w:val="000000"/>
                <w:sz w:val="22"/>
                <w:szCs w:val="22"/>
                <w:lang w:val="en-PH" w:eastAsia="en-PH"/>
              </w:rPr>
              <w:t xml:space="preserve">Payables </w:t>
            </w:r>
            <w:r w:rsidRPr="0073145B">
              <w:rPr>
                <w:rFonts w:ascii="Helvetica" w:hAnsi="Helvetica" w:cs="Helvetica"/>
                <w:strike/>
                <w:color w:val="000000"/>
                <w:sz w:val="22"/>
                <w:szCs w:val="22"/>
                <w:lang w:val="en-PH" w:eastAsia="en-PH"/>
              </w:rPr>
              <w:t xml:space="preserve">= total amount to be paid by the </w:t>
            </w:r>
            <w:r w:rsidRPr="0073145B">
              <w:rPr>
                <w:rFonts w:ascii="Helvetica" w:hAnsi="Helvetica" w:cs="Helvetica"/>
                <w:i/>
                <w:iCs/>
                <w:strike/>
                <w:color w:val="000000"/>
                <w:sz w:val="22"/>
                <w:szCs w:val="22"/>
                <w:lang w:val="en-PH" w:eastAsia="en-PH"/>
              </w:rPr>
              <w:t xml:space="preserve">Market Operator </w:t>
            </w:r>
            <w:r w:rsidRPr="0073145B">
              <w:rPr>
                <w:rFonts w:ascii="Helvetica" w:hAnsi="Helvetica" w:cs="Helvetica"/>
                <w:strike/>
                <w:color w:val="000000"/>
                <w:sz w:val="22"/>
                <w:szCs w:val="22"/>
                <w:lang w:val="en-PH" w:eastAsia="en-PH"/>
              </w:rPr>
              <w:t xml:space="preserve">to the </w:t>
            </w:r>
            <w:r w:rsidRPr="0073145B">
              <w:rPr>
                <w:rFonts w:ascii="Helvetica" w:hAnsi="Helvetica" w:cs="Helvetica"/>
                <w:i/>
                <w:iCs/>
                <w:strike/>
                <w:color w:val="000000"/>
                <w:sz w:val="22"/>
                <w:szCs w:val="22"/>
                <w:lang w:val="en-PH" w:eastAsia="en-PH"/>
              </w:rPr>
              <w:t xml:space="preserve">Trading Participants </w:t>
            </w:r>
            <w:r w:rsidRPr="0073145B">
              <w:rPr>
                <w:rFonts w:ascii="Helvetica" w:hAnsi="Helvetica" w:cs="Helvetica"/>
                <w:strike/>
                <w:color w:val="000000"/>
                <w:sz w:val="22"/>
                <w:szCs w:val="22"/>
                <w:lang w:val="en-PH" w:eastAsia="en-PH"/>
              </w:rPr>
              <w:t xml:space="preserve">for </w:t>
            </w:r>
            <w:r w:rsidRPr="0073145B">
              <w:rPr>
                <w:rFonts w:ascii="Helvetica" w:hAnsi="Helvetica" w:cs="Helvetica"/>
                <w:i/>
                <w:iCs/>
                <w:strike/>
                <w:color w:val="000000"/>
                <w:sz w:val="22"/>
                <w:szCs w:val="22"/>
                <w:lang w:val="en-PH" w:eastAsia="en-PH"/>
              </w:rPr>
              <w:t xml:space="preserve">energy </w:t>
            </w:r>
            <w:r w:rsidRPr="0073145B">
              <w:rPr>
                <w:rFonts w:ascii="Helvetica" w:hAnsi="Helvetica" w:cs="Helvetica"/>
                <w:strike/>
                <w:color w:val="000000"/>
                <w:sz w:val="22"/>
                <w:szCs w:val="22"/>
                <w:lang w:val="en-PH" w:eastAsia="en-PH"/>
              </w:rPr>
              <w:t xml:space="preserve">transactions in the market (including loss and congestion charges) for all nodes at </w:t>
            </w:r>
            <w:r w:rsidRPr="0073145B">
              <w:rPr>
                <w:rFonts w:ascii="Helvetica" w:hAnsi="Helvetica" w:cs="Helvetica"/>
                <w:i/>
                <w:iCs/>
                <w:strike/>
                <w:color w:val="000000"/>
                <w:sz w:val="22"/>
                <w:szCs w:val="22"/>
                <w:lang w:val="en-PH" w:eastAsia="en-PH"/>
              </w:rPr>
              <w:t xml:space="preserve">trading interval </w:t>
            </w:r>
            <w:r w:rsidRPr="0073145B">
              <w:rPr>
                <w:rFonts w:ascii="Helvetica" w:hAnsi="Helvetica" w:cs="Helvetica"/>
                <w:bCs/>
                <w:strike/>
                <w:color w:val="000000"/>
                <w:sz w:val="22"/>
                <w:szCs w:val="22"/>
                <w:lang w:val="en-PH" w:eastAsia="en-PH"/>
              </w:rPr>
              <w:t xml:space="preserve">k </w:t>
            </w:r>
          </w:p>
          <w:p w14:paraId="3EC9B3FE" w14:textId="77777777" w:rsidR="006109D3" w:rsidRPr="00FD58B3" w:rsidRDefault="006109D3" w:rsidP="00D27C6B">
            <w:pPr>
              <w:pStyle w:val="Default"/>
              <w:rPr>
                <w:i/>
                <w:iCs/>
                <w:strike/>
                <w:sz w:val="22"/>
                <w:szCs w:val="22"/>
              </w:rPr>
            </w:pPr>
            <w:r w:rsidRPr="00FD58B3">
              <w:rPr>
                <w:bCs/>
                <w:strike/>
                <w:sz w:val="22"/>
                <w:szCs w:val="22"/>
              </w:rPr>
              <w:t xml:space="preserve">k </w:t>
            </w:r>
            <w:r w:rsidRPr="00FD58B3">
              <w:rPr>
                <w:strike/>
                <w:sz w:val="22"/>
                <w:szCs w:val="22"/>
              </w:rPr>
              <w:t xml:space="preserve">= hourly </w:t>
            </w:r>
            <w:r w:rsidRPr="00FD58B3">
              <w:rPr>
                <w:i/>
                <w:iCs/>
                <w:strike/>
                <w:sz w:val="22"/>
                <w:szCs w:val="22"/>
              </w:rPr>
              <w:t>trading interval</w:t>
            </w:r>
          </w:p>
          <w:p w14:paraId="5B0ADCBB" w14:textId="77777777" w:rsidR="006109D3" w:rsidRDefault="006109D3" w:rsidP="00D27C6B">
            <w:pPr>
              <w:pStyle w:val="Default"/>
              <w:rPr>
                <w:i/>
                <w:iCs/>
                <w:sz w:val="22"/>
                <w:szCs w:val="22"/>
              </w:rPr>
            </w:pPr>
          </w:p>
          <w:p w14:paraId="4AC2DA62" w14:textId="2A27D75B" w:rsidR="006109D3" w:rsidRDefault="006109D3" w:rsidP="00D27C6B">
            <w:pPr>
              <w:pStyle w:val="Default"/>
              <w:rPr>
                <w:b/>
                <w:i/>
                <w:sz w:val="22"/>
                <w:szCs w:val="22"/>
                <w:u w:val="single"/>
              </w:rPr>
            </w:pPr>
            <w:proofErr w:type="spellStart"/>
            <w:r w:rsidRPr="00253D34">
              <w:rPr>
                <w:b/>
                <w:sz w:val="22"/>
                <w:szCs w:val="22"/>
                <w:u w:val="single"/>
              </w:rPr>
              <w:t>NSS</w:t>
            </w:r>
            <w:r w:rsidRPr="00253D34">
              <w:rPr>
                <w:b/>
                <w:sz w:val="22"/>
                <w:szCs w:val="22"/>
                <w:u w:val="single"/>
                <w:vertAlign w:val="subscript"/>
              </w:rPr>
              <w:t>Total</w:t>
            </w:r>
            <w:proofErr w:type="spellEnd"/>
            <w:r w:rsidRPr="00253D34">
              <w:rPr>
                <w:b/>
                <w:sz w:val="22"/>
                <w:szCs w:val="22"/>
                <w:u w:val="single"/>
              </w:rPr>
              <w:t>/</w:t>
            </w:r>
            <w:proofErr w:type="spellStart"/>
            <w:r w:rsidRPr="00253D34">
              <w:rPr>
                <w:b/>
                <w:sz w:val="22"/>
                <w:szCs w:val="22"/>
                <w:u w:val="single"/>
              </w:rPr>
              <w:t>NSD</w:t>
            </w:r>
            <w:r w:rsidRPr="00253D34">
              <w:rPr>
                <w:b/>
                <w:sz w:val="22"/>
                <w:szCs w:val="22"/>
                <w:u w:val="single"/>
                <w:vertAlign w:val="subscript"/>
              </w:rPr>
              <w:t>Total</w:t>
            </w:r>
            <w:proofErr w:type="spellEnd"/>
            <w:r w:rsidRPr="00253D34">
              <w:rPr>
                <w:b/>
                <w:sz w:val="22"/>
                <w:szCs w:val="22"/>
                <w:u w:val="single"/>
              </w:rPr>
              <w:t xml:space="preserve"> </w:t>
            </w:r>
            <w:r>
              <w:rPr>
                <w:b/>
                <w:sz w:val="22"/>
                <w:szCs w:val="22"/>
                <w:u w:val="single"/>
              </w:rPr>
              <w:t xml:space="preserve">= Total </w:t>
            </w:r>
            <w:r w:rsidRPr="001075BF">
              <w:rPr>
                <w:b/>
                <w:i/>
                <w:sz w:val="22"/>
                <w:szCs w:val="22"/>
                <w:u w:val="single"/>
              </w:rPr>
              <w:t>Net Settlement Surplus/Deficit</w:t>
            </w:r>
            <w:r>
              <w:rPr>
                <w:b/>
                <w:sz w:val="22"/>
                <w:szCs w:val="22"/>
                <w:u w:val="single"/>
              </w:rPr>
              <w:t xml:space="preserve">, in </w:t>
            </w:r>
            <w:proofErr w:type="spellStart"/>
            <w:r>
              <w:rPr>
                <w:b/>
                <w:sz w:val="22"/>
                <w:szCs w:val="22"/>
                <w:u w:val="single"/>
              </w:rPr>
              <w:t>PhP</w:t>
            </w:r>
            <w:proofErr w:type="spellEnd"/>
            <w:r>
              <w:rPr>
                <w:b/>
                <w:sz w:val="22"/>
                <w:szCs w:val="22"/>
                <w:u w:val="single"/>
              </w:rPr>
              <w:t xml:space="preserve">, for </w:t>
            </w:r>
            <w:r w:rsidRPr="002F7F4C">
              <w:rPr>
                <w:b/>
                <w:i/>
                <w:sz w:val="22"/>
                <w:szCs w:val="22"/>
                <w:u w:val="single"/>
              </w:rPr>
              <w:t>trading interval i</w:t>
            </w:r>
          </w:p>
          <w:p w14:paraId="3040C362" w14:textId="49A1791F" w:rsidR="006109D3" w:rsidRPr="00A62454" w:rsidRDefault="006109D3" w:rsidP="00D27C6B">
            <w:pPr>
              <w:pStyle w:val="Default"/>
              <w:rPr>
                <w:sz w:val="22"/>
                <w:szCs w:val="22"/>
              </w:rPr>
            </w:pPr>
            <w:proofErr w:type="spellStart"/>
            <w:r w:rsidRPr="00253D34">
              <w:rPr>
                <w:b/>
                <w:sz w:val="22"/>
                <w:szCs w:val="22"/>
                <w:u w:val="single"/>
              </w:rPr>
              <w:t>TA</w:t>
            </w:r>
            <w:r w:rsidRPr="00253D34">
              <w:rPr>
                <w:b/>
                <w:sz w:val="22"/>
                <w:szCs w:val="22"/>
                <w:u w:val="single"/>
                <w:vertAlign w:val="subscript"/>
              </w:rPr>
              <w:t>Collectibles</w:t>
            </w:r>
            <w:proofErr w:type="spellEnd"/>
            <w:r>
              <w:rPr>
                <w:b/>
                <w:sz w:val="22"/>
                <w:szCs w:val="22"/>
                <w:u w:val="single"/>
              </w:rPr>
              <w:t xml:space="preserve"> = Total </w:t>
            </w:r>
            <w:r w:rsidRPr="008604C3">
              <w:rPr>
                <w:b/>
                <w:i/>
                <w:sz w:val="22"/>
                <w:szCs w:val="22"/>
                <w:u w:val="single"/>
              </w:rPr>
              <w:t>trading amount</w:t>
            </w:r>
            <w:r>
              <w:rPr>
                <w:b/>
                <w:sz w:val="22"/>
                <w:szCs w:val="22"/>
                <w:u w:val="single"/>
              </w:rPr>
              <w:t xml:space="preserve">, in </w:t>
            </w:r>
            <w:proofErr w:type="spellStart"/>
            <w:r>
              <w:rPr>
                <w:b/>
                <w:sz w:val="22"/>
                <w:szCs w:val="22"/>
                <w:u w:val="single"/>
              </w:rPr>
              <w:t>PhP</w:t>
            </w:r>
            <w:proofErr w:type="spellEnd"/>
            <w:r>
              <w:rPr>
                <w:b/>
                <w:sz w:val="22"/>
                <w:szCs w:val="22"/>
                <w:u w:val="single"/>
              </w:rPr>
              <w:t xml:space="preserve">, to be collected by the </w:t>
            </w:r>
            <w:r w:rsidRPr="001075BF">
              <w:rPr>
                <w:b/>
                <w:i/>
                <w:sz w:val="22"/>
                <w:szCs w:val="22"/>
                <w:u w:val="single"/>
              </w:rPr>
              <w:t>Market Operator</w:t>
            </w:r>
            <w:r>
              <w:rPr>
                <w:b/>
                <w:sz w:val="22"/>
                <w:szCs w:val="22"/>
                <w:u w:val="single"/>
              </w:rPr>
              <w:t xml:space="preserve"> from </w:t>
            </w:r>
            <w:r>
              <w:rPr>
                <w:b/>
                <w:sz w:val="22"/>
                <w:szCs w:val="22"/>
                <w:u w:val="single"/>
              </w:rPr>
              <w:lastRenderedPageBreak/>
              <w:t xml:space="preserve">the </w:t>
            </w:r>
            <w:r w:rsidRPr="001075BF">
              <w:rPr>
                <w:b/>
                <w:i/>
                <w:sz w:val="22"/>
                <w:szCs w:val="22"/>
                <w:u w:val="single"/>
              </w:rPr>
              <w:t>Trading Participants</w:t>
            </w:r>
            <w:r>
              <w:rPr>
                <w:b/>
                <w:sz w:val="22"/>
                <w:szCs w:val="22"/>
                <w:u w:val="single"/>
              </w:rPr>
              <w:t xml:space="preserve"> for </w:t>
            </w:r>
            <w:r w:rsidRPr="002F7F4C">
              <w:rPr>
                <w:b/>
                <w:i/>
                <w:sz w:val="22"/>
                <w:szCs w:val="22"/>
                <w:u w:val="single"/>
              </w:rPr>
              <w:t>trading interval i</w:t>
            </w:r>
          </w:p>
          <w:p w14:paraId="3F946204" w14:textId="55F2C029" w:rsidR="006109D3" w:rsidRDefault="006109D3" w:rsidP="00D27C6B">
            <w:pPr>
              <w:pStyle w:val="Default"/>
              <w:rPr>
                <w:b/>
                <w:sz w:val="22"/>
                <w:szCs w:val="22"/>
                <w:u w:val="single"/>
              </w:rPr>
            </w:pPr>
            <w:proofErr w:type="spellStart"/>
            <w:r w:rsidRPr="00253D34">
              <w:rPr>
                <w:b/>
                <w:sz w:val="22"/>
                <w:szCs w:val="22"/>
                <w:u w:val="single"/>
              </w:rPr>
              <w:t>TA</w:t>
            </w:r>
            <w:r w:rsidRPr="00253D34">
              <w:rPr>
                <w:b/>
                <w:sz w:val="22"/>
                <w:szCs w:val="22"/>
                <w:u w:val="single"/>
                <w:vertAlign w:val="subscript"/>
              </w:rPr>
              <w:t>Payables</w:t>
            </w:r>
            <w:proofErr w:type="spellEnd"/>
            <w:r>
              <w:rPr>
                <w:b/>
                <w:sz w:val="22"/>
                <w:szCs w:val="22"/>
                <w:u w:val="single"/>
              </w:rPr>
              <w:t xml:space="preserve"> = Total </w:t>
            </w:r>
            <w:r w:rsidRPr="008604C3">
              <w:rPr>
                <w:b/>
                <w:i/>
                <w:sz w:val="22"/>
                <w:szCs w:val="22"/>
                <w:u w:val="single"/>
              </w:rPr>
              <w:t>trading amount</w:t>
            </w:r>
            <w:r>
              <w:rPr>
                <w:b/>
                <w:sz w:val="22"/>
                <w:szCs w:val="22"/>
                <w:u w:val="single"/>
              </w:rPr>
              <w:t xml:space="preserve">, in </w:t>
            </w:r>
            <w:proofErr w:type="spellStart"/>
            <w:r>
              <w:rPr>
                <w:b/>
                <w:sz w:val="22"/>
                <w:szCs w:val="22"/>
                <w:u w:val="single"/>
              </w:rPr>
              <w:t>PhP</w:t>
            </w:r>
            <w:proofErr w:type="spellEnd"/>
            <w:r>
              <w:rPr>
                <w:b/>
                <w:sz w:val="22"/>
                <w:szCs w:val="22"/>
                <w:u w:val="single"/>
              </w:rPr>
              <w:t xml:space="preserve">, to be paid by the </w:t>
            </w:r>
            <w:r w:rsidRPr="002F7F4C">
              <w:rPr>
                <w:b/>
                <w:i/>
                <w:sz w:val="22"/>
                <w:szCs w:val="22"/>
                <w:u w:val="single"/>
              </w:rPr>
              <w:t>Market Operator</w:t>
            </w:r>
            <w:r>
              <w:rPr>
                <w:b/>
                <w:sz w:val="22"/>
                <w:szCs w:val="22"/>
                <w:u w:val="single"/>
              </w:rPr>
              <w:t xml:space="preserve"> to the </w:t>
            </w:r>
            <w:r w:rsidRPr="002F7F4C">
              <w:rPr>
                <w:b/>
                <w:i/>
                <w:sz w:val="22"/>
                <w:szCs w:val="22"/>
                <w:u w:val="single"/>
              </w:rPr>
              <w:t>Trading Participants</w:t>
            </w:r>
            <w:r>
              <w:rPr>
                <w:b/>
                <w:sz w:val="22"/>
                <w:szCs w:val="22"/>
                <w:u w:val="single"/>
              </w:rPr>
              <w:t xml:space="preserve"> for </w:t>
            </w:r>
            <w:r w:rsidRPr="002F7F4C">
              <w:rPr>
                <w:b/>
                <w:i/>
                <w:sz w:val="22"/>
                <w:szCs w:val="22"/>
                <w:u w:val="single"/>
              </w:rPr>
              <w:t>trading interval i</w:t>
            </w:r>
          </w:p>
          <w:p w14:paraId="3A80FE02" w14:textId="37219833" w:rsidR="006109D3" w:rsidRPr="002F7F4C" w:rsidRDefault="006109D3" w:rsidP="00D27C6B">
            <w:pPr>
              <w:pStyle w:val="Default"/>
              <w:rPr>
                <w:sz w:val="22"/>
                <w:szCs w:val="22"/>
              </w:rPr>
            </w:pPr>
            <w:r>
              <w:rPr>
                <w:rFonts w:ascii="Verdana" w:hAnsi="Verdana"/>
                <w:b/>
                <w:sz w:val="22"/>
                <w:szCs w:val="22"/>
                <w:u w:val="single"/>
              </w:rPr>
              <w:t xml:space="preserve">i </w:t>
            </w:r>
            <w:r w:rsidRPr="008604C3">
              <w:rPr>
                <w:rFonts w:ascii="Verdana" w:hAnsi="Verdana"/>
                <w:b/>
                <w:sz w:val="22"/>
                <w:szCs w:val="22"/>
                <w:u w:val="single"/>
              </w:rPr>
              <w:t xml:space="preserve">= </w:t>
            </w:r>
            <w:r w:rsidRPr="008604C3">
              <w:rPr>
                <w:rFonts w:ascii="Verdana" w:hAnsi="Verdana"/>
                <w:b/>
                <w:i/>
                <w:sz w:val="22"/>
                <w:szCs w:val="22"/>
                <w:u w:val="single"/>
              </w:rPr>
              <w:t>t</w:t>
            </w:r>
            <w:r w:rsidRPr="002F7F4C">
              <w:rPr>
                <w:b/>
                <w:i/>
                <w:sz w:val="22"/>
                <w:szCs w:val="22"/>
                <w:u w:val="single"/>
              </w:rPr>
              <w:t>rading interval</w:t>
            </w:r>
            <w:r>
              <w:rPr>
                <w:b/>
                <w:sz w:val="22"/>
                <w:szCs w:val="22"/>
                <w:u w:val="single"/>
              </w:rPr>
              <w:t xml:space="preserve"> </w:t>
            </w:r>
          </w:p>
        </w:tc>
        <w:tc>
          <w:tcPr>
            <w:tcW w:w="727" w:type="pct"/>
          </w:tcPr>
          <w:p w14:paraId="019D624E" w14:textId="77777777" w:rsidR="006109D3" w:rsidRPr="001706F1" w:rsidRDefault="006109D3" w:rsidP="00D27C6B">
            <w:pPr>
              <w:rPr>
                <w:rFonts w:ascii="Helvetica" w:hAnsi="Helvetica" w:cs="Helvetica"/>
                <w:sz w:val="22"/>
                <w:szCs w:val="22"/>
              </w:rPr>
            </w:pPr>
            <w:r w:rsidRPr="003636EE">
              <w:rPr>
                <w:rFonts w:ascii="Helvetica" w:hAnsi="Helvetica" w:cs="Helvetica"/>
                <w:sz w:val="22"/>
                <w:szCs w:val="22"/>
              </w:rPr>
              <w:lastRenderedPageBreak/>
              <w:t>For harmonization with Article II</w:t>
            </w:r>
            <w:r>
              <w:rPr>
                <w:rFonts w:ascii="Helvetica" w:hAnsi="Helvetica" w:cs="Helvetica"/>
                <w:sz w:val="22"/>
                <w:szCs w:val="22"/>
              </w:rPr>
              <w:t>I Section 1</w:t>
            </w:r>
            <w:r w:rsidRPr="003636EE">
              <w:rPr>
                <w:rFonts w:ascii="Helvetica" w:hAnsi="Helvetica" w:cs="Helvetica"/>
                <w:sz w:val="22"/>
                <w:szCs w:val="22"/>
              </w:rPr>
              <w:t xml:space="preserve"> of ERC Resolution No. 7 Series of 2019</w:t>
            </w:r>
          </w:p>
        </w:tc>
        <w:tc>
          <w:tcPr>
            <w:tcW w:w="514" w:type="pct"/>
          </w:tcPr>
          <w:p w14:paraId="7EF721D6" w14:textId="77777777" w:rsidR="006109D3" w:rsidRPr="003636EE" w:rsidRDefault="006109D3" w:rsidP="00D27C6B">
            <w:pPr>
              <w:rPr>
                <w:rFonts w:ascii="Helvetica" w:hAnsi="Helvetica" w:cs="Helvetica"/>
                <w:sz w:val="22"/>
                <w:szCs w:val="22"/>
              </w:rPr>
            </w:pPr>
          </w:p>
        </w:tc>
        <w:tc>
          <w:tcPr>
            <w:tcW w:w="514" w:type="pct"/>
          </w:tcPr>
          <w:p w14:paraId="6279149A" w14:textId="5B58F68B" w:rsidR="006109D3" w:rsidRPr="003636EE" w:rsidRDefault="006109D3" w:rsidP="00D27C6B">
            <w:pPr>
              <w:rPr>
                <w:rFonts w:ascii="Helvetica" w:hAnsi="Helvetica" w:cs="Helvetica"/>
                <w:sz w:val="22"/>
                <w:szCs w:val="22"/>
              </w:rPr>
            </w:pPr>
          </w:p>
        </w:tc>
        <w:tc>
          <w:tcPr>
            <w:tcW w:w="471" w:type="pct"/>
          </w:tcPr>
          <w:p w14:paraId="170A8A32" w14:textId="4D4B729F" w:rsidR="006109D3" w:rsidRPr="003636EE" w:rsidRDefault="006109D3" w:rsidP="00D27C6B">
            <w:pPr>
              <w:rPr>
                <w:rFonts w:ascii="Helvetica" w:hAnsi="Helvetica" w:cs="Helvetica"/>
                <w:sz w:val="22"/>
                <w:szCs w:val="22"/>
              </w:rPr>
            </w:pPr>
          </w:p>
        </w:tc>
        <w:tc>
          <w:tcPr>
            <w:tcW w:w="420" w:type="pct"/>
          </w:tcPr>
          <w:p w14:paraId="33BC2540" w14:textId="52295764" w:rsidR="006109D3" w:rsidRPr="003636EE" w:rsidRDefault="006109D3" w:rsidP="00D27C6B">
            <w:pPr>
              <w:rPr>
                <w:rFonts w:ascii="Helvetica" w:hAnsi="Helvetica" w:cs="Helvetica"/>
                <w:sz w:val="22"/>
                <w:szCs w:val="22"/>
              </w:rPr>
            </w:pPr>
          </w:p>
        </w:tc>
      </w:tr>
      <w:tr w:rsidR="006109D3" w:rsidRPr="00A95DC5" w14:paraId="7E5F4F00" w14:textId="53EDCFE1" w:rsidTr="006109D3">
        <w:tc>
          <w:tcPr>
            <w:tcW w:w="427" w:type="pct"/>
          </w:tcPr>
          <w:p w14:paraId="0F5073A8" w14:textId="1ED8BE89" w:rsidR="006109D3" w:rsidRPr="00B979A5" w:rsidRDefault="006109D3" w:rsidP="00D27C6B">
            <w:pPr>
              <w:rPr>
                <w:rFonts w:ascii="Helvetica" w:hAnsi="Helvetica" w:cs="Helvetica"/>
                <w:bCs/>
                <w:sz w:val="22"/>
                <w:szCs w:val="22"/>
                <w:lang w:val="en-PH" w:eastAsia="en-PH"/>
              </w:rPr>
            </w:pPr>
            <w:permStart w:id="1446202912" w:edGrp="everyone" w:colFirst="5" w:colLast="5"/>
            <w:permStart w:id="957553513" w:edGrp="everyone" w:colFirst="6" w:colLast="6"/>
            <w:permEnd w:id="1379686984"/>
            <w:permEnd w:id="1658786075"/>
            <w:r w:rsidRPr="008604C3">
              <w:rPr>
                <w:rFonts w:ascii="Helvetica" w:hAnsi="Helvetica" w:cs="Helvetica"/>
                <w:b/>
                <w:sz w:val="22"/>
                <w:szCs w:val="22"/>
                <w:u w:val="single"/>
              </w:rPr>
              <w:lastRenderedPageBreak/>
              <w:t>DERIVATION OF NET SETTLEMENT SURPLUS AND NET SETTLEMENT DEFICIT</w:t>
            </w:r>
          </w:p>
        </w:tc>
        <w:tc>
          <w:tcPr>
            <w:tcW w:w="299" w:type="pct"/>
          </w:tcPr>
          <w:p w14:paraId="1C71A496" w14:textId="7C1257B8" w:rsidR="006109D3" w:rsidRPr="001706F1" w:rsidRDefault="006109D3" w:rsidP="008604C3">
            <w:pPr>
              <w:jc w:val="center"/>
              <w:rPr>
                <w:rFonts w:ascii="Helvetica" w:hAnsi="Helvetica" w:cs="Helvetica"/>
                <w:sz w:val="22"/>
                <w:szCs w:val="22"/>
              </w:rPr>
            </w:pPr>
            <w:r>
              <w:rPr>
                <w:rFonts w:ascii="Helvetica" w:hAnsi="Helvetica" w:cs="Helvetica"/>
                <w:sz w:val="22"/>
                <w:szCs w:val="22"/>
              </w:rPr>
              <w:t>5.2</w:t>
            </w:r>
          </w:p>
        </w:tc>
        <w:tc>
          <w:tcPr>
            <w:tcW w:w="813" w:type="pct"/>
          </w:tcPr>
          <w:p w14:paraId="4EC3DCF1" w14:textId="66BC38C2" w:rsidR="006109D3" w:rsidRPr="001706F1" w:rsidRDefault="006109D3">
            <w:pPr>
              <w:pStyle w:val="Default"/>
              <w:rPr>
                <w:sz w:val="22"/>
                <w:szCs w:val="22"/>
              </w:rPr>
            </w:pPr>
            <w:r w:rsidRPr="00AD0AF0">
              <w:rPr>
                <w:sz w:val="22"/>
                <w:szCs w:val="22"/>
              </w:rPr>
              <w:t>NET SETTLEMENT DEFICIT</w:t>
            </w:r>
          </w:p>
        </w:tc>
        <w:tc>
          <w:tcPr>
            <w:tcW w:w="814" w:type="pct"/>
          </w:tcPr>
          <w:p w14:paraId="4AFFEA35" w14:textId="77777777" w:rsidR="006109D3" w:rsidRPr="008604C3" w:rsidRDefault="006109D3" w:rsidP="00B979A5">
            <w:pPr>
              <w:pStyle w:val="Default"/>
              <w:rPr>
                <w:strike/>
                <w:sz w:val="22"/>
                <w:szCs w:val="22"/>
              </w:rPr>
            </w:pPr>
            <w:r w:rsidRPr="008604C3">
              <w:rPr>
                <w:strike/>
                <w:sz w:val="22"/>
                <w:szCs w:val="22"/>
              </w:rPr>
              <w:t>NET SETTLEMENT DEFICIT</w:t>
            </w:r>
          </w:p>
          <w:p w14:paraId="56C8D93B" w14:textId="5DDA61B0" w:rsidR="006109D3" w:rsidRPr="00386A92" w:rsidRDefault="006109D3" w:rsidP="00D27C6B">
            <w:pPr>
              <w:pStyle w:val="Default"/>
              <w:rPr>
                <w:b/>
                <w:sz w:val="22"/>
                <w:szCs w:val="22"/>
                <w:u w:val="single"/>
              </w:rPr>
            </w:pPr>
            <w:r w:rsidRPr="00386A92">
              <w:rPr>
                <w:b/>
                <w:sz w:val="22"/>
                <w:szCs w:val="22"/>
                <w:u w:val="single"/>
              </w:rPr>
              <w:t>DERIVATION OF NET SETTLEMENT SURPLUS AND NET SETTLEMENT DEFICIT</w:t>
            </w:r>
          </w:p>
        </w:tc>
        <w:tc>
          <w:tcPr>
            <w:tcW w:w="727" w:type="pct"/>
          </w:tcPr>
          <w:p w14:paraId="72428E70" w14:textId="77777777" w:rsidR="006109D3" w:rsidRPr="001706F1" w:rsidRDefault="006109D3">
            <w:pPr>
              <w:rPr>
                <w:rFonts w:ascii="Helvetica" w:hAnsi="Helvetica" w:cs="Helvetica"/>
                <w:sz w:val="22"/>
                <w:szCs w:val="22"/>
              </w:rPr>
            </w:pPr>
            <w:r>
              <w:rPr>
                <w:rFonts w:ascii="Helvetica" w:hAnsi="Helvetica" w:cs="Helvetica"/>
                <w:sz w:val="22"/>
                <w:szCs w:val="22"/>
              </w:rPr>
              <w:t>For harmonization with Article III of ERC Resolution No. 7 Series of 2019. The original Section 5.2 is suggested to be replaced by the proposed revisions and the proposed new provisions of section 5.2 of this manual.</w:t>
            </w:r>
          </w:p>
        </w:tc>
        <w:tc>
          <w:tcPr>
            <w:tcW w:w="514" w:type="pct"/>
          </w:tcPr>
          <w:p w14:paraId="6D037117" w14:textId="77777777" w:rsidR="006109D3" w:rsidRDefault="006109D3">
            <w:pPr>
              <w:rPr>
                <w:rFonts w:ascii="Helvetica" w:hAnsi="Helvetica" w:cs="Helvetica"/>
                <w:sz w:val="22"/>
                <w:szCs w:val="22"/>
              </w:rPr>
            </w:pPr>
          </w:p>
        </w:tc>
        <w:tc>
          <w:tcPr>
            <w:tcW w:w="514" w:type="pct"/>
          </w:tcPr>
          <w:p w14:paraId="703A3B29" w14:textId="69DA0BCC" w:rsidR="006109D3" w:rsidRDefault="006109D3">
            <w:pPr>
              <w:rPr>
                <w:rFonts w:ascii="Helvetica" w:hAnsi="Helvetica" w:cs="Helvetica"/>
                <w:sz w:val="22"/>
                <w:szCs w:val="22"/>
              </w:rPr>
            </w:pPr>
          </w:p>
        </w:tc>
        <w:tc>
          <w:tcPr>
            <w:tcW w:w="471" w:type="pct"/>
          </w:tcPr>
          <w:p w14:paraId="48874E1E" w14:textId="5A1845CA" w:rsidR="006109D3" w:rsidRDefault="006109D3">
            <w:pPr>
              <w:rPr>
                <w:rFonts w:ascii="Helvetica" w:hAnsi="Helvetica" w:cs="Helvetica"/>
                <w:sz w:val="22"/>
                <w:szCs w:val="22"/>
              </w:rPr>
            </w:pPr>
          </w:p>
        </w:tc>
        <w:tc>
          <w:tcPr>
            <w:tcW w:w="420" w:type="pct"/>
          </w:tcPr>
          <w:p w14:paraId="654CDD74" w14:textId="0A64651A" w:rsidR="006109D3" w:rsidRDefault="006109D3">
            <w:pPr>
              <w:rPr>
                <w:rFonts w:ascii="Helvetica" w:hAnsi="Helvetica" w:cs="Helvetica"/>
                <w:sz w:val="22"/>
                <w:szCs w:val="22"/>
              </w:rPr>
            </w:pPr>
          </w:p>
        </w:tc>
      </w:tr>
      <w:tr w:rsidR="006109D3" w:rsidRPr="00A95DC5" w14:paraId="4FC50B5E" w14:textId="50D88880" w:rsidTr="006109D3">
        <w:tc>
          <w:tcPr>
            <w:tcW w:w="427" w:type="pct"/>
          </w:tcPr>
          <w:p w14:paraId="2966BDFE" w14:textId="1DE27667" w:rsidR="006109D3" w:rsidRPr="001706F1" w:rsidRDefault="006109D3" w:rsidP="00D27C6B">
            <w:pPr>
              <w:rPr>
                <w:rFonts w:ascii="Helvetica" w:hAnsi="Helvetica" w:cs="Helvetica"/>
                <w:bCs/>
                <w:sz w:val="22"/>
                <w:szCs w:val="22"/>
                <w:lang w:val="en-PH" w:eastAsia="en-PH"/>
              </w:rPr>
            </w:pPr>
            <w:permStart w:id="2137480254" w:edGrp="everyone" w:colFirst="5" w:colLast="5"/>
            <w:permStart w:id="954825090" w:edGrp="everyone" w:colFirst="6" w:colLast="6"/>
            <w:permEnd w:id="1446202912"/>
            <w:permEnd w:id="957553513"/>
            <w:r w:rsidRPr="00253D34">
              <w:rPr>
                <w:rFonts w:ascii="Helvetica" w:hAnsi="Helvetica" w:cs="Helvetica"/>
                <w:b/>
                <w:sz w:val="22"/>
                <w:szCs w:val="22"/>
                <w:u w:val="single"/>
              </w:rPr>
              <w:t>DERIVATION OF NET SETTLEMENT SURPLUS AND NET SETTLEMENT DEFICIT</w:t>
            </w:r>
          </w:p>
        </w:tc>
        <w:tc>
          <w:tcPr>
            <w:tcW w:w="299" w:type="pct"/>
          </w:tcPr>
          <w:p w14:paraId="65939103" w14:textId="13E5229D" w:rsidR="006109D3" w:rsidRPr="001706F1" w:rsidRDefault="006109D3" w:rsidP="008604C3">
            <w:pPr>
              <w:jc w:val="center"/>
              <w:rPr>
                <w:rFonts w:ascii="Helvetica" w:hAnsi="Helvetica" w:cs="Helvetica"/>
                <w:sz w:val="22"/>
                <w:szCs w:val="22"/>
              </w:rPr>
            </w:pPr>
            <w:r>
              <w:rPr>
                <w:rFonts w:ascii="Helvetica" w:hAnsi="Helvetica" w:cs="Helvetica"/>
                <w:sz w:val="22"/>
                <w:szCs w:val="22"/>
              </w:rPr>
              <w:t>5.2.1</w:t>
            </w:r>
          </w:p>
        </w:tc>
        <w:tc>
          <w:tcPr>
            <w:tcW w:w="813" w:type="pct"/>
          </w:tcPr>
          <w:p w14:paraId="692F14D3" w14:textId="586DA8AA" w:rsidR="006109D3" w:rsidRPr="001706F1" w:rsidRDefault="006109D3" w:rsidP="00D27C6B">
            <w:pPr>
              <w:pStyle w:val="Default"/>
              <w:rPr>
                <w:sz w:val="22"/>
                <w:szCs w:val="22"/>
              </w:rPr>
            </w:pPr>
            <w:r w:rsidRPr="00AD0AF0">
              <w:rPr>
                <w:sz w:val="22"/>
                <w:szCs w:val="22"/>
              </w:rPr>
              <w:t xml:space="preserve">The net settlement surplus may be retained by the Market Operator to fund deficit settlement, pursuant to WESM Rules Clause 3.13.16.2(a). Since the issuance of the settlement statements are on monthly basis, the formula for calculation of the net settlement surplus presented in Section 5.1 of this </w:t>
            </w:r>
            <w:r w:rsidRPr="00AD0AF0">
              <w:rPr>
                <w:sz w:val="22"/>
                <w:szCs w:val="22"/>
              </w:rPr>
              <w:lastRenderedPageBreak/>
              <w:t>document automatically takes the deficit into account. Thus, the resulting calculation presented in the statements already netted out the deficit.</w:t>
            </w:r>
          </w:p>
        </w:tc>
        <w:tc>
          <w:tcPr>
            <w:tcW w:w="814" w:type="pct"/>
          </w:tcPr>
          <w:p w14:paraId="4E3EE2B4" w14:textId="01EC747A" w:rsidR="006109D3" w:rsidRDefault="006109D3" w:rsidP="00D27C6B">
            <w:pPr>
              <w:pStyle w:val="Default"/>
              <w:rPr>
                <w:b/>
                <w:sz w:val="22"/>
                <w:szCs w:val="22"/>
                <w:u w:val="single"/>
              </w:rPr>
            </w:pPr>
            <w:r w:rsidRPr="009C732E">
              <w:rPr>
                <w:b/>
                <w:sz w:val="22"/>
                <w:szCs w:val="22"/>
                <w:u w:val="single"/>
              </w:rPr>
              <w:lastRenderedPageBreak/>
              <w:t xml:space="preserve">Pursuant to Article III Section 2 of ERC Resolution No. 07 Series of 2019, allocation of the </w:t>
            </w:r>
            <w:r w:rsidRPr="008604C3">
              <w:rPr>
                <w:b/>
                <w:i/>
                <w:sz w:val="22"/>
                <w:szCs w:val="22"/>
                <w:u w:val="single"/>
              </w:rPr>
              <w:t>NSS</w:t>
            </w:r>
            <w:r w:rsidRPr="009C732E">
              <w:rPr>
                <w:b/>
                <w:sz w:val="22"/>
                <w:szCs w:val="22"/>
                <w:u w:val="single"/>
              </w:rPr>
              <w:t>/</w:t>
            </w:r>
            <w:r w:rsidRPr="008604C3">
              <w:rPr>
                <w:b/>
                <w:i/>
                <w:sz w:val="22"/>
                <w:szCs w:val="22"/>
                <w:u w:val="single"/>
              </w:rPr>
              <w:t>NSD</w:t>
            </w:r>
            <w:r w:rsidRPr="009C732E">
              <w:rPr>
                <w:b/>
                <w:sz w:val="22"/>
                <w:szCs w:val="22"/>
                <w:u w:val="single"/>
              </w:rPr>
              <w:t xml:space="preserve"> shall be based on the cause of the surplus (e.g., surplus transmission loss payment, surplus congestion payment, among others). As such, the </w:t>
            </w:r>
            <w:r w:rsidRPr="008604C3">
              <w:rPr>
                <w:b/>
                <w:i/>
                <w:sz w:val="22"/>
                <w:szCs w:val="22"/>
                <w:u w:val="single"/>
              </w:rPr>
              <w:t>NSS</w:t>
            </w:r>
            <w:r w:rsidRPr="009C732E">
              <w:rPr>
                <w:b/>
                <w:sz w:val="22"/>
                <w:szCs w:val="22"/>
                <w:u w:val="single"/>
              </w:rPr>
              <w:t>/</w:t>
            </w:r>
            <w:r w:rsidRPr="008604C3">
              <w:rPr>
                <w:b/>
                <w:i/>
                <w:sz w:val="22"/>
                <w:szCs w:val="22"/>
                <w:u w:val="single"/>
              </w:rPr>
              <w:t>NSD</w:t>
            </w:r>
            <w:r w:rsidRPr="009C732E">
              <w:rPr>
                <w:b/>
                <w:sz w:val="22"/>
                <w:szCs w:val="22"/>
                <w:u w:val="single"/>
              </w:rPr>
              <w:t xml:space="preserve"> </w:t>
            </w:r>
            <w:r w:rsidRPr="009C732E">
              <w:rPr>
                <w:b/>
                <w:sz w:val="22"/>
                <w:szCs w:val="22"/>
                <w:u w:val="single"/>
              </w:rPr>
              <w:lastRenderedPageBreak/>
              <w:t xml:space="preserve">calculation is disaggregated into </w:t>
            </w:r>
            <w:r w:rsidRPr="008604C3">
              <w:rPr>
                <w:b/>
                <w:i/>
                <w:sz w:val="22"/>
                <w:szCs w:val="22"/>
                <w:u w:val="single"/>
              </w:rPr>
              <w:t>NSS</w:t>
            </w:r>
            <w:r w:rsidRPr="009C732E">
              <w:rPr>
                <w:b/>
                <w:sz w:val="22"/>
                <w:szCs w:val="22"/>
                <w:u w:val="single"/>
              </w:rPr>
              <w:t>/</w:t>
            </w:r>
            <w:r w:rsidRPr="008604C3">
              <w:rPr>
                <w:b/>
                <w:i/>
                <w:sz w:val="22"/>
                <w:szCs w:val="22"/>
                <w:u w:val="single"/>
              </w:rPr>
              <w:t>NSD</w:t>
            </w:r>
            <w:r w:rsidRPr="009C732E">
              <w:rPr>
                <w:b/>
                <w:sz w:val="22"/>
                <w:szCs w:val="22"/>
                <w:u w:val="single"/>
              </w:rPr>
              <w:t xml:space="preserve"> due to losses (</w:t>
            </w: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m:t>
                  </m:r>
                </m:sub>
              </m:sSub>
            </m:oMath>
            <w:r w:rsidRPr="009C732E">
              <w:rPr>
                <w:b/>
                <w:sz w:val="22"/>
                <w:szCs w:val="22"/>
                <w:u w:val="single"/>
              </w:rPr>
              <w:t xml:space="preserve">)  and the </w:t>
            </w:r>
            <w:r w:rsidRPr="008604C3">
              <w:rPr>
                <w:b/>
                <w:i/>
                <w:sz w:val="22"/>
                <w:szCs w:val="22"/>
                <w:u w:val="single"/>
              </w:rPr>
              <w:t>NSS</w:t>
            </w:r>
            <w:r w:rsidRPr="009C732E">
              <w:rPr>
                <w:b/>
                <w:sz w:val="22"/>
                <w:szCs w:val="22"/>
                <w:u w:val="single"/>
              </w:rPr>
              <w:t>/</w:t>
            </w:r>
            <w:r w:rsidRPr="008604C3">
              <w:rPr>
                <w:b/>
                <w:i/>
                <w:sz w:val="22"/>
                <w:szCs w:val="22"/>
                <w:u w:val="single"/>
              </w:rPr>
              <w:t>NSD</w:t>
            </w:r>
            <w:r w:rsidRPr="009C732E">
              <w:rPr>
                <w:b/>
                <w:sz w:val="22"/>
                <w:szCs w:val="22"/>
                <w:u w:val="single"/>
              </w:rPr>
              <w:t xml:space="preserve"> due to congestion (</w:t>
            </w: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m:t>
                  </m:r>
                </m:sub>
              </m:sSub>
            </m:oMath>
            <w:r w:rsidRPr="009C732E">
              <w:rPr>
                <w:b/>
                <w:sz w:val="22"/>
                <w:szCs w:val="22"/>
                <w:u w:val="single"/>
              </w:rPr>
              <w:t xml:space="preserve">), which are allocated separately. The following formula illustrates the components of the disaggregated </w:t>
            </w:r>
            <w:r w:rsidRPr="008604C3">
              <w:rPr>
                <w:b/>
                <w:i/>
                <w:sz w:val="22"/>
                <w:szCs w:val="22"/>
                <w:u w:val="single"/>
              </w:rPr>
              <w:t>NSS</w:t>
            </w:r>
            <w:r w:rsidRPr="009C732E">
              <w:rPr>
                <w:b/>
                <w:sz w:val="22"/>
                <w:szCs w:val="22"/>
                <w:u w:val="single"/>
              </w:rPr>
              <w:t>/</w:t>
            </w:r>
            <w:r w:rsidRPr="008604C3">
              <w:rPr>
                <w:b/>
                <w:i/>
                <w:sz w:val="22"/>
                <w:szCs w:val="22"/>
                <w:u w:val="single"/>
              </w:rPr>
              <w:t>NSD</w:t>
            </w:r>
            <w:r w:rsidRPr="009C732E">
              <w:rPr>
                <w:b/>
                <w:sz w:val="22"/>
                <w:szCs w:val="22"/>
                <w:u w:val="single"/>
              </w:rPr>
              <w:t>:</w:t>
            </w:r>
          </w:p>
          <w:p w14:paraId="5D8BFD7D" w14:textId="77777777" w:rsidR="006109D3" w:rsidRDefault="006109D3" w:rsidP="00D27C6B">
            <w:pPr>
              <w:pStyle w:val="Default"/>
              <w:rPr>
                <w:b/>
                <w:sz w:val="22"/>
                <w:szCs w:val="22"/>
                <w:u w:val="single"/>
              </w:rPr>
            </w:pPr>
          </w:p>
          <w:p w14:paraId="5E88860A" w14:textId="77777777" w:rsidR="006109D3" w:rsidRPr="009C732E" w:rsidRDefault="006109D3" w:rsidP="00D27C6B">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Total,D,i</m:t>
                  </m:r>
                </m:sub>
              </m:sSub>
            </m:oMath>
            <w:r w:rsidRPr="009C732E">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Total,D,i</m:t>
                  </m:r>
                </m:sub>
              </m:sSub>
            </m:oMath>
            <w:r>
              <w:rPr>
                <w:b/>
                <w:sz w:val="22"/>
                <w:szCs w:val="22"/>
                <w:u w:val="single"/>
              </w:rPr>
              <w:t xml:space="preserve"> = </w:t>
            </w:r>
            <m:oMath>
              <m:sSub>
                <m:sSubPr>
                  <m:ctrlPr>
                    <w:rPr>
                      <w:rFonts w:ascii="Cambria Math" w:hAnsi="Cambria Math"/>
                      <w:b/>
                      <w:i/>
                      <w:sz w:val="22"/>
                      <w:szCs w:val="22"/>
                      <w:u w:val="single"/>
                    </w:rPr>
                  </m:ctrlPr>
                </m:sSubPr>
                <m:e>
                  <m:r>
                    <m:rPr>
                      <m:sty m:val="bi"/>
                    </m:rPr>
                    <w:rPr>
                      <w:rFonts w:ascii="Cambria Math" w:hAnsi="Cambria Math"/>
                      <w:sz w:val="22"/>
                      <w:szCs w:val="22"/>
                      <w:u w:val="single"/>
                    </w:rPr>
                    <m:t>NSS/NSD</m:t>
                  </m:r>
                </m:e>
                <m:sub>
                  <m:r>
                    <m:rPr>
                      <m:sty m:val="bi"/>
                    </m:rPr>
                    <w:rPr>
                      <w:rFonts w:ascii="Cambria Math" w:hAnsi="Cambria Math"/>
                      <w:sz w:val="22"/>
                      <w:szCs w:val="22"/>
                      <w:u w:val="single"/>
                    </w:rPr>
                    <m:t>Loss,i</m:t>
                  </m:r>
                </m:sub>
              </m:sSub>
            </m:oMath>
            <w:r>
              <w:rPr>
                <w:b/>
                <w:sz w:val="22"/>
                <w:szCs w:val="22"/>
                <w:u w:val="single"/>
              </w:rPr>
              <w:t xml:space="preserve"> + </w:t>
            </w:r>
            <m:oMath>
              <m:sSub>
                <m:sSubPr>
                  <m:ctrlPr>
                    <w:rPr>
                      <w:rFonts w:ascii="Cambria Math" w:hAnsi="Cambria Math"/>
                      <w:b/>
                      <w:i/>
                      <w:sz w:val="22"/>
                      <w:szCs w:val="22"/>
                      <w:u w:val="single"/>
                    </w:rPr>
                  </m:ctrlPr>
                </m:sSubPr>
                <m:e>
                  <m:r>
                    <m:rPr>
                      <m:sty m:val="bi"/>
                    </m:rPr>
                    <w:rPr>
                      <w:rFonts w:ascii="Cambria Math" w:hAnsi="Cambria Math"/>
                      <w:sz w:val="22"/>
                      <w:szCs w:val="22"/>
                      <w:u w:val="single"/>
                    </w:rPr>
                    <m:t>NSS/NSD</m:t>
                  </m:r>
                </m:e>
                <m:sub>
                  <m:r>
                    <m:rPr>
                      <m:sty m:val="bi"/>
                    </m:rPr>
                    <w:rPr>
                      <w:rFonts w:ascii="Cambria Math" w:hAnsi="Cambria Math"/>
                      <w:sz w:val="22"/>
                      <w:szCs w:val="22"/>
                      <w:u w:val="single"/>
                    </w:rPr>
                    <m:t>Congestion,i</m:t>
                  </m:r>
                </m:sub>
              </m:sSub>
            </m:oMath>
          </w:p>
          <w:p w14:paraId="368B2179" w14:textId="77777777" w:rsidR="006109D3" w:rsidRPr="009C732E" w:rsidRDefault="006109D3" w:rsidP="00D27C6B">
            <w:pPr>
              <w:pStyle w:val="Default"/>
              <w:rPr>
                <w:b/>
                <w:sz w:val="22"/>
                <w:szCs w:val="22"/>
                <w:u w:val="single"/>
              </w:rPr>
            </w:pPr>
          </w:p>
          <w:p w14:paraId="128FF1C2" w14:textId="673D2351" w:rsidR="006109D3" w:rsidRPr="009C732E" w:rsidRDefault="006109D3" w:rsidP="00D27C6B">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Total,D,i</m:t>
                  </m:r>
                </m:sub>
              </m:sSub>
            </m:oMath>
            <w:r w:rsidRPr="009C732E">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Total,D,i</m:t>
                  </m:r>
                </m:sub>
              </m:sSub>
            </m:oMath>
            <w:r w:rsidRPr="009C732E">
              <w:rPr>
                <w:b/>
                <w:sz w:val="22"/>
                <w:szCs w:val="22"/>
                <w:u w:val="single"/>
              </w:rPr>
              <w:t xml:space="preserve"> = Sum of disaggregated </w:t>
            </w:r>
            <w:r w:rsidRPr="009C732E">
              <w:rPr>
                <w:b/>
                <w:i/>
                <w:sz w:val="22"/>
                <w:szCs w:val="22"/>
                <w:u w:val="single"/>
              </w:rPr>
              <w:t>Net Settlement Surplus/Deficit</w:t>
            </w:r>
            <w:r w:rsidRPr="009C732E">
              <w:rPr>
                <w:b/>
                <w:sz w:val="22"/>
                <w:szCs w:val="22"/>
                <w:u w:val="single"/>
              </w:rPr>
              <w:t xml:space="preserve"> due to transmission loss and congestion, in </w:t>
            </w:r>
            <w:proofErr w:type="spellStart"/>
            <w:r w:rsidRPr="009C732E">
              <w:rPr>
                <w:b/>
                <w:sz w:val="22"/>
                <w:szCs w:val="22"/>
                <w:u w:val="single"/>
              </w:rPr>
              <w:t>PhP</w:t>
            </w:r>
            <w:proofErr w:type="spellEnd"/>
            <w:r w:rsidRPr="009C732E">
              <w:rPr>
                <w:b/>
                <w:sz w:val="22"/>
                <w:szCs w:val="22"/>
                <w:u w:val="single"/>
              </w:rPr>
              <w:t xml:space="preserve">, for </w:t>
            </w:r>
            <w:r w:rsidRPr="009C732E">
              <w:rPr>
                <w:b/>
                <w:i/>
                <w:sz w:val="22"/>
                <w:szCs w:val="22"/>
                <w:u w:val="single"/>
              </w:rPr>
              <w:t>trading interval i</w:t>
            </w:r>
          </w:p>
          <w:p w14:paraId="373A47F0" w14:textId="77777777" w:rsidR="006109D3" w:rsidRPr="009C732E" w:rsidRDefault="006109D3" w:rsidP="00D27C6B">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Loss,i</m:t>
                  </m:r>
                </m:sub>
              </m:sSub>
            </m:oMath>
            <w:r w:rsidRPr="009C732E">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Loss,i</m:t>
                  </m:r>
                </m:sub>
              </m:sSub>
            </m:oMath>
            <w:r w:rsidRPr="009C732E">
              <w:rPr>
                <w:b/>
                <w:sz w:val="22"/>
                <w:szCs w:val="22"/>
                <w:u w:val="single"/>
              </w:rPr>
              <w:t xml:space="preserve"> = </w:t>
            </w:r>
            <w:r w:rsidRPr="008604C3">
              <w:rPr>
                <w:b/>
                <w:i/>
                <w:sz w:val="22"/>
                <w:szCs w:val="22"/>
                <w:u w:val="single"/>
              </w:rPr>
              <w:t>Net Settlement Surplus</w:t>
            </w:r>
            <w:r w:rsidRPr="009C732E">
              <w:rPr>
                <w:b/>
                <w:sz w:val="22"/>
                <w:szCs w:val="22"/>
                <w:u w:val="single"/>
              </w:rPr>
              <w:t>/</w:t>
            </w:r>
            <w:r w:rsidRPr="008604C3">
              <w:rPr>
                <w:b/>
                <w:i/>
                <w:sz w:val="22"/>
                <w:szCs w:val="22"/>
                <w:u w:val="single"/>
              </w:rPr>
              <w:t>Deficit</w:t>
            </w:r>
            <w:r w:rsidRPr="009C732E">
              <w:rPr>
                <w:b/>
                <w:sz w:val="22"/>
                <w:szCs w:val="22"/>
                <w:u w:val="single"/>
              </w:rPr>
              <w:t xml:space="preserve"> due to transmission loss payments, in </w:t>
            </w:r>
            <w:proofErr w:type="spellStart"/>
            <w:r w:rsidRPr="009C732E">
              <w:rPr>
                <w:b/>
                <w:sz w:val="22"/>
                <w:szCs w:val="22"/>
                <w:u w:val="single"/>
              </w:rPr>
              <w:t>PhP</w:t>
            </w:r>
            <w:proofErr w:type="spellEnd"/>
            <w:r w:rsidRPr="009C732E">
              <w:rPr>
                <w:b/>
                <w:sz w:val="22"/>
                <w:szCs w:val="22"/>
                <w:u w:val="single"/>
              </w:rPr>
              <w:t xml:space="preserve">,  for </w:t>
            </w:r>
            <w:r w:rsidRPr="009C732E">
              <w:rPr>
                <w:b/>
                <w:i/>
                <w:sz w:val="22"/>
                <w:szCs w:val="22"/>
                <w:u w:val="single"/>
              </w:rPr>
              <w:t>trading interval i</w:t>
            </w:r>
          </w:p>
          <w:p w14:paraId="51E69F53" w14:textId="2F80C0B5" w:rsidR="006109D3" w:rsidRDefault="006109D3" w:rsidP="00D27C6B">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Congestion,i</m:t>
                  </m:r>
                </m:sub>
              </m:sSub>
            </m:oMath>
            <w:r w:rsidRPr="009C732E">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Congestion,i</m:t>
                  </m:r>
                </m:sub>
              </m:sSub>
            </m:oMath>
            <w:r w:rsidRPr="009C732E">
              <w:rPr>
                <w:b/>
                <w:sz w:val="22"/>
                <w:szCs w:val="22"/>
                <w:u w:val="single"/>
              </w:rPr>
              <w:t xml:space="preserve"> = </w:t>
            </w:r>
            <w:r w:rsidRPr="008604C3">
              <w:rPr>
                <w:b/>
                <w:i/>
                <w:sz w:val="22"/>
                <w:szCs w:val="22"/>
                <w:u w:val="single"/>
              </w:rPr>
              <w:t>Net Settlement Surplus</w:t>
            </w:r>
            <w:r w:rsidRPr="009C732E">
              <w:rPr>
                <w:b/>
                <w:sz w:val="22"/>
                <w:szCs w:val="22"/>
                <w:u w:val="single"/>
              </w:rPr>
              <w:t>/</w:t>
            </w:r>
            <w:r w:rsidRPr="008604C3">
              <w:rPr>
                <w:b/>
                <w:i/>
                <w:sz w:val="22"/>
                <w:szCs w:val="22"/>
                <w:u w:val="single"/>
              </w:rPr>
              <w:t>Deficit</w:t>
            </w:r>
            <w:r w:rsidRPr="009C732E">
              <w:rPr>
                <w:b/>
                <w:sz w:val="22"/>
                <w:szCs w:val="22"/>
                <w:u w:val="single"/>
              </w:rPr>
              <w:t xml:space="preserve"> due to </w:t>
            </w:r>
            <w:r>
              <w:rPr>
                <w:b/>
                <w:sz w:val="22"/>
                <w:szCs w:val="22"/>
                <w:u w:val="single"/>
              </w:rPr>
              <w:t>congestion</w:t>
            </w:r>
            <w:r w:rsidRPr="009C732E">
              <w:rPr>
                <w:b/>
                <w:sz w:val="22"/>
                <w:szCs w:val="22"/>
                <w:u w:val="single"/>
              </w:rPr>
              <w:t xml:space="preserve"> payments, in </w:t>
            </w:r>
            <w:proofErr w:type="spellStart"/>
            <w:r w:rsidRPr="009C732E">
              <w:rPr>
                <w:b/>
                <w:sz w:val="22"/>
                <w:szCs w:val="22"/>
                <w:u w:val="single"/>
              </w:rPr>
              <w:t>PhP</w:t>
            </w:r>
            <w:proofErr w:type="spellEnd"/>
            <w:r w:rsidRPr="009C732E">
              <w:rPr>
                <w:b/>
                <w:sz w:val="22"/>
                <w:szCs w:val="22"/>
                <w:u w:val="single"/>
              </w:rPr>
              <w:t xml:space="preserve">,  for </w:t>
            </w:r>
            <w:r w:rsidRPr="009C732E">
              <w:rPr>
                <w:b/>
                <w:i/>
                <w:sz w:val="22"/>
                <w:szCs w:val="22"/>
                <w:u w:val="single"/>
              </w:rPr>
              <w:t>trading interval i</w:t>
            </w:r>
          </w:p>
          <w:p w14:paraId="177B0487" w14:textId="77777777" w:rsidR="006109D3" w:rsidRDefault="006109D3" w:rsidP="00D27C6B">
            <w:pPr>
              <w:pStyle w:val="Default"/>
              <w:rPr>
                <w:b/>
                <w:i/>
                <w:sz w:val="22"/>
                <w:szCs w:val="22"/>
                <w:u w:val="single"/>
              </w:rPr>
            </w:pPr>
            <w:r w:rsidRPr="008604C3">
              <w:rPr>
                <w:b/>
                <w:sz w:val="22"/>
                <w:szCs w:val="22"/>
                <w:u w:val="single"/>
              </w:rPr>
              <w:t>i</w:t>
            </w:r>
            <w:r>
              <w:rPr>
                <w:b/>
                <w:i/>
                <w:sz w:val="22"/>
                <w:szCs w:val="22"/>
                <w:u w:val="single"/>
              </w:rPr>
              <w:t xml:space="preserve"> = trading interval i</w:t>
            </w:r>
          </w:p>
          <w:p w14:paraId="65696C8F" w14:textId="77777777" w:rsidR="006109D3" w:rsidRDefault="006109D3" w:rsidP="00D27C6B">
            <w:pPr>
              <w:pStyle w:val="Default"/>
              <w:rPr>
                <w:b/>
                <w:i/>
                <w:sz w:val="22"/>
                <w:szCs w:val="22"/>
                <w:u w:val="single"/>
              </w:rPr>
            </w:pPr>
          </w:p>
          <w:p w14:paraId="187688A9" w14:textId="77777777" w:rsidR="006109D3" w:rsidRPr="008604C3" w:rsidRDefault="006109D3" w:rsidP="008604C3">
            <w:pPr>
              <w:autoSpaceDE w:val="0"/>
              <w:autoSpaceDN w:val="0"/>
              <w:adjustRightInd w:val="0"/>
              <w:rPr>
                <w:strike/>
                <w:sz w:val="22"/>
                <w:szCs w:val="22"/>
              </w:rPr>
            </w:pPr>
            <w:r w:rsidRPr="00253D34">
              <w:rPr>
                <w:rFonts w:ascii="Helvetica" w:hAnsi="Helvetica" w:cs="Helvetica"/>
                <w:strike/>
                <w:sz w:val="22"/>
                <w:szCs w:val="22"/>
              </w:rPr>
              <w:t>The net settlement surplus may be retained by the Market Operator to fund deficit settlement, pursuant to WESM Rules Clause 3.13.16.2(a). Since the issuance of the settlement statements are on monthly basis, the formula for calculation of the net settlement surplus presented in Section 5.1 of this document automatically takes the deficit into account. Thus, the resulting calculation presented in the statements already netted out the deficit.</w:t>
            </w:r>
          </w:p>
        </w:tc>
        <w:tc>
          <w:tcPr>
            <w:tcW w:w="727" w:type="pct"/>
          </w:tcPr>
          <w:p w14:paraId="166585A7" w14:textId="77777777" w:rsidR="006109D3" w:rsidRPr="001706F1" w:rsidRDefault="006109D3" w:rsidP="00D27C6B">
            <w:pPr>
              <w:rPr>
                <w:rFonts w:ascii="Helvetica" w:hAnsi="Helvetica" w:cs="Helvetica"/>
                <w:sz w:val="22"/>
                <w:szCs w:val="22"/>
              </w:rPr>
            </w:pPr>
            <w:r>
              <w:rPr>
                <w:rFonts w:ascii="Helvetica" w:hAnsi="Helvetica" w:cs="Helvetica"/>
                <w:sz w:val="22"/>
                <w:szCs w:val="22"/>
              </w:rPr>
              <w:lastRenderedPageBreak/>
              <w:t>For harmonization with Article III of ERC Resolution No. 7 Series of 2019</w:t>
            </w:r>
          </w:p>
        </w:tc>
        <w:tc>
          <w:tcPr>
            <w:tcW w:w="514" w:type="pct"/>
          </w:tcPr>
          <w:p w14:paraId="5053D7B3" w14:textId="77777777" w:rsidR="006109D3" w:rsidRDefault="006109D3" w:rsidP="00D27C6B">
            <w:pPr>
              <w:rPr>
                <w:rFonts w:ascii="Helvetica" w:hAnsi="Helvetica" w:cs="Helvetica"/>
                <w:sz w:val="22"/>
                <w:szCs w:val="22"/>
              </w:rPr>
            </w:pPr>
          </w:p>
        </w:tc>
        <w:tc>
          <w:tcPr>
            <w:tcW w:w="514" w:type="pct"/>
          </w:tcPr>
          <w:p w14:paraId="64CDE2AA" w14:textId="38167358" w:rsidR="006109D3" w:rsidRDefault="006109D3" w:rsidP="00D27C6B">
            <w:pPr>
              <w:rPr>
                <w:rFonts w:ascii="Helvetica" w:hAnsi="Helvetica" w:cs="Helvetica"/>
                <w:sz w:val="22"/>
                <w:szCs w:val="22"/>
              </w:rPr>
            </w:pPr>
          </w:p>
        </w:tc>
        <w:tc>
          <w:tcPr>
            <w:tcW w:w="471" w:type="pct"/>
          </w:tcPr>
          <w:p w14:paraId="0C1BFD0D" w14:textId="04FC7980" w:rsidR="006109D3" w:rsidRDefault="006109D3" w:rsidP="00D27C6B">
            <w:pPr>
              <w:rPr>
                <w:rFonts w:ascii="Helvetica" w:hAnsi="Helvetica" w:cs="Helvetica"/>
                <w:sz w:val="22"/>
                <w:szCs w:val="22"/>
              </w:rPr>
            </w:pPr>
          </w:p>
        </w:tc>
        <w:tc>
          <w:tcPr>
            <w:tcW w:w="420" w:type="pct"/>
          </w:tcPr>
          <w:p w14:paraId="1DF97CC8" w14:textId="09CCAD2B" w:rsidR="006109D3" w:rsidRDefault="006109D3" w:rsidP="00D27C6B">
            <w:pPr>
              <w:rPr>
                <w:rFonts w:ascii="Helvetica" w:hAnsi="Helvetica" w:cs="Helvetica"/>
                <w:sz w:val="22"/>
                <w:szCs w:val="22"/>
              </w:rPr>
            </w:pPr>
          </w:p>
        </w:tc>
      </w:tr>
      <w:tr w:rsidR="006109D3" w:rsidRPr="00A95DC5" w14:paraId="02A8249E" w14:textId="0734B5D0" w:rsidTr="006109D3">
        <w:tc>
          <w:tcPr>
            <w:tcW w:w="427" w:type="pct"/>
          </w:tcPr>
          <w:p w14:paraId="5551FBB9" w14:textId="796DA7E8" w:rsidR="006109D3" w:rsidRPr="001706F1" w:rsidRDefault="006109D3" w:rsidP="00B979A5">
            <w:pPr>
              <w:rPr>
                <w:rFonts w:ascii="Helvetica" w:hAnsi="Helvetica" w:cs="Helvetica"/>
                <w:bCs/>
                <w:sz w:val="22"/>
                <w:szCs w:val="22"/>
                <w:lang w:val="en-PH" w:eastAsia="en-PH"/>
              </w:rPr>
            </w:pPr>
            <w:permStart w:id="871857595" w:edGrp="everyone" w:colFirst="5" w:colLast="5"/>
            <w:permStart w:id="1116625163" w:edGrp="everyone" w:colFirst="6" w:colLast="6"/>
            <w:permEnd w:id="2137480254"/>
            <w:permEnd w:id="954825090"/>
            <w:r w:rsidRPr="00BB1CE6">
              <w:rPr>
                <w:rFonts w:ascii="Helvetica" w:hAnsi="Helvetica" w:cs="Helvetica"/>
                <w:b/>
                <w:sz w:val="22"/>
                <w:szCs w:val="22"/>
                <w:u w:val="single"/>
              </w:rPr>
              <w:lastRenderedPageBreak/>
              <w:t xml:space="preserve">DERIVATION OF NET SETTLEMENT </w:t>
            </w:r>
            <w:r w:rsidRPr="00BB1CE6">
              <w:rPr>
                <w:rFonts w:ascii="Helvetica" w:hAnsi="Helvetica" w:cs="Helvetica"/>
                <w:b/>
                <w:sz w:val="22"/>
                <w:szCs w:val="22"/>
                <w:u w:val="single"/>
              </w:rPr>
              <w:lastRenderedPageBreak/>
              <w:t>SURPLUS AND NET SETTLEMENT DEFICIT</w:t>
            </w:r>
          </w:p>
        </w:tc>
        <w:tc>
          <w:tcPr>
            <w:tcW w:w="299" w:type="pct"/>
          </w:tcPr>
          <w:p w14:paraId="4532DB99" w14:textId="7ECF6C68" w:rsidR="006109D3" w:rsidRPr="001706F1" w:rsidRDefault="006109D3" w:rsidP="008604C3">
            <w:pPr>
              <w:jc w:val="center"/>
              <w:rPr>
                <w:rFonts w:ascii="Helvetica" w:hAnsi="Helvetica" w:cs="Helvetica"/>
                <w:sz w:val="22"/>
                <w:szCs w:val="22"/>
              </w:rPr>
            </w:pPr>
            <w:r>
              <w:rPr>
                <w:rFonts w:ascii="Helvetica" w:hAnsi="Helvetica" w:cs="Helvetica"/>
                <w:sz w:val="22"/>
                <w:szCs w:val="22"/>
              </w:rPr>
              <w:lastRenderedPageBreak/>
              <w:t>5.2.2</w:t>
            </w:r>
          </w:p>
        </w:tc>
        <w:tc>
          <w:tcPr>
            <w:tcW w:w="813" w:type="pct"/>
          </w:tcPr>
          <w:p w14:paraId="4B1F4BEE" w14:textId="767EDF2B" w:rsidR="006109D3" w:rsidRPr="00B979A5" w:rsidRDefault="006109D3">
            <w:pPr>
              <w:pStyle w:val="Default"/>
              <w:rPr>
                <w:sz w:val="22"/>
                <w:szCs w:val="22"/>
              </w:rPr>
            </w:pPr>
            <w:r w:rsidRPr="008604C3">
              <w:rPr>
                <w:sz w:val="22"/>
                <w:szCs w:val="22"/>
              </w:rPr>
              <w:t xml:space="preserve">It is possible that a net settlement deficit rather than a surplus will occur. That is, for certain </w:t>
            </w:r>
            <w:r w:rsidRPr="008604C3">
              <w:rPr>
                <w:sz w:val="22"/>
                <w:szCs w:val="22"/>
              </w:rPr>
              <w:lastRenderedPageBreak/>
              <w:t>trading intervals the sum of the trading amounts at the generator nodes (i.e., payments) is greater than the trading amounts at the load or Customer nodes (i.e., collections). This deficit may occur because of differences between the ex-ante and ex-post energy trading amounts, which are due, in turn, to un-realized schedules and resulting price differences during real time (i.e., ex-post). These occurrences are beyond the control of the Market Operator and are brought about by offer and bid structures submitted to the market by the Trading Participants.</w:t>
            </w:r>
          </w:p>
        </w:tc>
        <w:tc>
          <w:tcPr>
            <w:tcW w:w="814" w:type="pct"/>
          </w:tcPr>
          <w:p w14:paraId="0AB0D104" w14:textId="7C446B87" w:rsidR="006109D3" w:rsidRPr="00AB45C0" w:rsidRDefault="006109D3" w:rsidP="00B979A5">
            <w:pPr>
              <w:pStyle w:val="Default"/>
              <w:rPr>
                <w:b/>
                <w:sz w:val="22"/>
                <w:szCs w:val="22"/>
                <w:u w:val="single"/>
              </w:rPr>
            </w:pPr>
            <w:r w:rsidRPr="00AB45C0">
              <w:rPr>
                <w:b/>
                <w:sz w:val="22"/>
                <w:szCs w:val="22"/>
                <w:u w:val="single"/>
              </w:rPr>
              <w:lastRenderedPageBreak/>
              <w:t xml:space="preserve">In order to determine </w:t>
            </w: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m:t>
                  </m:r>
                </m:sub>
              </m:sSub>
            </m:oMath>
            <w:r w:rsidRPr="00AB45C0">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 xml:space="preserve">Loss  </m:t>
                  </m:r>
                </m:sub>
              </m:sSub>
            </m:oMath>
            <w:r w:rsidRPr="00AB45C0">
              <w:rPr>
                <w:b/>
                <w:sz w:val="22"/>
                <w:szCs w:val="22"/>
                <w:u w:val="single"/>
              </w:rPr>
              <w:t xml:space="preserve"> and </w:t>
            </w: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m:t>
                  </m:r>
                </m:sub>
              </m:sSub>
            </m:oMath>
            <w:r w:rsidRPr="00AB45C0">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 xml:space="preserve">Congestion  </m:t>
                  </m:r>
                </m:sub>
              </m:sSub>
              <m:r>
                <m:rPr>
                  <m:sty m:val="bi"/>
                </m:rPr>
                <w:rPr>
                  <w:rFonts w:ascii="Cambria Math" w:hAnsi="Cambria Math"/>
                  <w:sz w:val="22"/>
                  <w:szCs w:val="22"/>
                  <w:u w:val="single"/>
                </w:rPr>
                <m:t>,</m:t>
              </m:r>
            </m:oMath>
            <w:r w:rsidRPr="00AB45C0">
              <w:rPr>
                <w:b/>
                <w:sz w:val="22"/>
                <w:szCs w:val="22"/>
                <w:u w:val="single"/>
              </w:rPr>
              <w:t xml:space="preserve"> the </w:t>
            </w:r>
            <w:r w:rsidRPr="008604C3">
              <w:rPr>
                <w:b/>
                <w:i/>
                <w:sz w:val="22"/>
                <w:szCs w:val="22"/>
                <w:u w:val="single"/>
              </w:rPr>
              <w:lastRenderedPageBreak/>
              <w:t>trading amounts</w:t>
            </w:r>
            <w:r w:rsidRPr="00AB45C0">
              <w:rPr>
                <w:b/>
                <w:sz w:val="22"/>
                <w:szCs w:val="22"/>
                <w:u w:val="single"/>
              </w:rPr>
              <w:t xml:space="preserve"> shall also be disaggregated among its components. Based on the components of the </w:t>
            </w:r>
            <w:r w:rsidRPr="003520E3">
              <w:rPr>
                <w:b/>
                <w:sz w:val="22"/>
                <w:szCs w:val="22"/>
                <w:u w:val="single"/>
              </w:rPr>
              <w:t>locational marginal prices</w:t>
            </w:r>
            <w:r w:rsidRPr="00AB45C0">
              <w:rPr>
                <w:b/>
                <w:sz w:val="22"/>
                <w:szCs w:val="22"/>
                <w:u w:val="single"/>
              </w:rPr>
              <w:t xml:space="preserve"> (LMP), the </w:t>
            </w:r>
            <w:r w:rsidRPr="008604C3">
              <w:rPr>
                <w:b/>
                <w:i/>
                <w:sz w:val="22"/>
                <w:szCs w:val="22"/>
                <w:u w:val="single"/>
              </w:rPr>
              <w:t>trading amounts</w:t>
            </w:r>
            <w:r w:rsidRPr="00AB45C0">
              <w:rPr>
                <w:b/>
                <w:sz w:val="22"/>
                <w:szCs w:val="22"/>
                <w:u w:val="single"/>
              </w:rPr>
              <w:t xml:space="preserve"> collected and paid by the </w:t>
            </w:r>
            <w:r w:rsidRPr="00AB45C0">
              <w:rPr>
                <w:b/>
                <w:i/>
                <w:sz w:val="22"/>
                <w:szCs w:val="22"/>
                <w:u w:val="single"/>
              </w:rPr>
              <w:t>Market Operator</w:t>
            </w:r>
            <w:r w:rsidRPr="00AB45C0">
              <w:rPr>
                <w:b/>
                <w:sz w:val="22"/>
                <w:szCs w:val="22"/>
                <w:u w:val="single"/>
              </w:rPr>
              <w:t xml:space="preserve"> </w:t>
            </w:r>
            <w:r>
              <w:rPr>
                <w:b/>
                <w:sz w:val="22"/>
                <w:szCs w:val="22"/>
                <w:u w:val="single"/>
              </w:rPr>
              <w:t xml:space="preserve">for each </w:t>
            </w:r>
            <w:r w:rsidRPr="008604C3">
              <w:rPr>
                <w:b/>
                <w:i/>
                <w:sz w:val="22"/>
                <w:szCs w:val="22"/>
                <w:u w:val="single"/>
              </w:rPr>
              <w:t>trading participant</w:t>
            </w:r>
            <w:r>
              <w:rPr>
                <w:b/>
                <w:sz w:val="22"/>
                <w:szCs w:val="22"/>
                <w:u w:val="single"/>
              </w:rPr>
              <w:t xml:space="preserve"> </w:t>
            </w:r>
            <w:r w:rsidRPr="00AB45C0">
              <w:rPr>
                <w:b/>
                <w:sz w:val="22"/>
                <w:szCs w:val="22"/>
                <w:u w:val="single"/>
              </w:rPr>
              <w:t>shall be disaggregated as follows:</w:t>
            </w:r>
          </w:p>
          <w:p w14:paraId="3C4F3AFA" w14:textId="77777777" w:rsidR="006109D3" w:rsidRPr="00AB45C0" w:rsidRDefault="006109D3" w:rsidP="00B979A5">
            <w:pPr>
              <w:pStyle w:val="Default"/>
              <w:rPr>
                <w:b/>
                <w:sz w:val="22"/>
                <w:szCs w:val="22"/>
                <w:u w:val="single"/>
              </w:rPr>
            </w:pPr>
          </w:p>
          <w:p w14:paraId="46966F52" w14:textId="77777777" w:rsidR="006109D3" w:rsidRPr="00AB45C0" w:rsidRDefault="006109D3" w:rsidP="00B979A5">
            <w:pPr>
              <w:autoSpaceDE w:val="0"/>
              <w:autoSpaceDN w:val="0"/>
              <w:adjustRightInd w:val="0"/>
              <w:rPr>
                <w:rFonts w:ascii="Cambria Math" w:hAnsi="Cambria Math" w:cs="Helvetica"/>
                <w:b/>
                <w:color w:val="000000"/>
                <w:sz w:val="22"/>
                <w:szCs w:val="22"/>
                <w:u w:val="single"/>
                <w:lang w:val="en-PH" w:eastAsia="en-PH"/>
              </w:rPr>
            </w:pP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cs="Helvetica"/>
                      <w:sz w:val="22"/>
                      <w:szCs w:val="22"/>
                      <w:u w:val="single"/>
                    </w:rPr>
                    <m:t>TA</m:t>
                  </m:r>
                </m:e>
                <m:sub>
                  <m:r>
                    <m:rPr>
                      <m:sty m:val="bi"/>
                    </m:rPr>
                    <w:rPr>
                      <w:rFonts w:ascii="Cambria Math" w:hAnsi="Cambria Math" w:cs="Helvetica"/>
                      <w:sz w:val="22"/>
                      <w:szCs w:val="22"/>
                      <w:u w:val="single"/>
                    </w:rPr>
                    <m:t>Payable,P,i</m:t>
                  </m:r>
                </m:sub>
              </m:sSub>
            </m:oMath>
            <w:r w:rsidRPr="00AB45C0">
              <w:rPr>
                <w:rFonts w:ascii="Cambria Math" w:hAnsi="Cambria Math" w:cs="Helvetica"/>
                <w:b/>
                <w:i/>
                <w:sz w:val="22"/>
                <w:szCs w:val="22"/>
                <w:u w:val="single"/>
              </w:rPr>
              <w:t>/</w:t>
            </w: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cs="Helvetica"/>
                      <w:sz w:val="22"/>
                      <w:szCs w:val="22"/>
                      <w:u w:val="single"/>
                    </w:rPr>
                    <m:t>TA</m:t>
                  </m:r>
                </m:e>
                <m:sub>
                  <m:r>
                    <m:rPr>
                      <m:sty m:val="bi"/>
                    </m:rPr>
                    <w:rPr>
                      <w:rFonts w:ascii="Cambria Math" w:hAnsi="Cambria Math" w:cs="Helvetica"/>
                      <w:sz w:val="22"/>
                      <w:szCs w:val="22"/>
                      <w:u w:val="single"/>
                    </w:rPr>
                    <m:t>Collectible,P,i</m:t>
                  </m:r>
                </m:sub>
              </m:sSub>
            </m:oMath>
            <w:r w:rsidRPr="00AB45C0">
              <w:rPr>
                <w:rFonts w:ascii="Cambria Math" w:hAnsi="Cambria Math" w:cs="Helvetica"/>
                <w:b/>
                <w:i/>
                <w:color w:val="000000"/>
                <w:sz w:val="22"/>
                <w:szCs w:val="22"/>
                <w:u w:val="single"/>
                <w:lang w:val="en-PH" w:eastAsia="en-PH"/>
              </w:rPr>
              <w:t xml:space="preserve"> = </w:t>
            </w: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cs="Helvetica"/>
                      <w:sz w:val="22"/>
                      <w:szCs w:val="22"/>
                      <w:u w:val="single"/>
                    </w:rPr>
                    <m:t>TA</m:t>
                  </m:r>
                </m:e>
                <m:sub>
                  <m:r>
                    <m:rPr>
                      <m:sty m:val="bi"/>
                    </m:rPr>
                    <w:rPr>
                      <w:rFonts w:ascii="Cambria Math" w:hAnsi="Cambria Math" w:cs="Helvetica"/>
                      <w:sz w:val="22"/>
                      <w:szCs w:val="22"/>
                      <w:u w:val="single"/>
                    </w:rPr>
                    <m:t>Energy,P,i</m:t>
                  </m:r>
                </m:sub>
              </m:sSub>
            </m:oMath>
            <w:r w:rsidRPr="00AB45C0">
              <w:rPr>
                <w:rFonts w:ascii="Cambria Math" w:hAnsi="Cambria Math" w:cs="Helvetica"/>
                <w:b/>
                <w:i/>
                <w:color w:val="000000"/>
                <w:sz w:val="22"/>
                <w:szCs w:val="22"/>
                <w:u w:val="single"/>
                <w:lang w:val="en-PH" w:eastAsia="en-PH"/>
              </w:rPr>
              <w:t xml:space="preserve"> + </w:t>
            </w: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cs="Helvetica"/>
                      <w:sz w:val="22"/>
                      <w:szCs w:val="22"/>
                      <w:u w:val="single"/>
                    </w:rPr>
                    <m:t>TA</m:t>
                  </m:r>
                </m:e>
                <m:sub>
                  <m:r>
                    <m:rPr>
                      <m:sty m:val="bi"/>
                    </m:rPr>
                    <w:rPr>
                      <w:rFonts w:ascii="Cambria Math" w:hAnsi="Cambria Math" w:cs="Helvetica"/>
                      <w:sz w:val="22"/>
                      <w:szCs w:val="22"/>
                      <w:u w:val="single"/>
                    </w:rPr>
                    <m:t>Loss,P,i</m:t>
                  </m:r>
                </m:sub>
              </m:sSub>
            </m:oMath>
            <w:r w:rsidRPr="00AB45C0">
              <w:rPr>
                <w:rFonts w:ascii="Cambria Math" w:hAnsi="Cambria Math" w:cs="Helvetica"/>
                <w:b/>
                <w:i/>
                <w:color w:val="000000"/>
                <w:sz w:val="22"/>
                <w:szCs w:val="22"/>
                <w:u w:val="single"/>
                <w:lang w:val="en-PH" w:eastAsia="en-PH"/>
              </w:rPr>
              <w:t xml:space="preserve"> +  </w:t>
            </w: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cs="Helvetica"/>
                      <w:sz w:val="22"/>
                      <w:szCs w:val="22"/>
                      <w:u w:val="single"/>
                    </w:rPr>
                    <m:t>TA</m:t>
                  </m:r>
                </m:e>
                <m:sub>
                  <m:r>
                    <m:rPr>
                      <m:sty m:val="bi"/>
                    </m:rPr>
                    <w:rPr>
                      <w:rFonts w:ascii="Cambria Math" w:hAnsi="Cambria Math" w:cs="Helvetica"/>
                      <w:sz w:val="22"/>
                      <w:szCs w:val="22"/>
                      <w:u w:val="single"/>
                    </w:rPr>
                    <m:t>Congestion,P,i</m:t>
                  </m:r>
                </m:sub>
              </m:sSub>
            </m:oMath>
            <w:r w:rsidRPr="00AB45C0">
              <w:rPr>
                <w:rFonts w:ascii="Cambria Math" w:hAnsi="Cambria Math" w:cs="Helvetica"/>
                <w:b/>
                <w:i/>
                <w:color w:val="000000"/>
                <w:sz w:val="22"/>
                <w:szCs w:val="22"/>
                <w:u w:val="single"/>
                <w:lang w:val="en-PH" w:eastAsia="en-PH"/>
              </w:rPr>
              <w:t xml:space="preserve"> </w:t>
            </w:r>
          </w:p>
          <w:p w14:paraId="14398937" w14:textId="77777777" w:rsidR="006109D3" w:rsidRPr="00AB45C0" w:rsidRDefault="006109D3" w:rsidP="00B979A5">
            <w:pPr>
              <w:autoSpaceDE w:val="0"/>
              <w:autoSpaceDN w:val="0"/>
              <w:adjustRightInd w:val="0"/>
              <w:rPr>
                <w:rFonts w:ascii="Helvetica" w:hAnsi="Helvetica" w:cs="Helvetica"/>
                <w:b/>
                <w:color w:val="000000"/>
                <w:sz w:val="22"/>
                <w:szCs w:val="22"/>
                <w:u w:val="single"/>
                <w:lang w:val="en-PH" w:eastAsia="en-PH"/>
              </w:rPr>
            </w:pPr>
          </w:p>
          <w:p w14:paraId="7E51B015" w14:textId="77777777" w:rsidR="006109D3" w:rsidRPr="00AB45C0" w:rsidRDefault="006109D3" w:rsidP="00B979A5">
            <w:pPr>
              <w:autoSpaceDE w:val="0"/>
              <w:autoSpaceDN w:val="0"/>
              <w:adjustRightInd w:val="0"/>
              <w:rPr>
                <w:rFonts w:ascii="Helvetica" w:hAnsi="Helvetica" w:cs="Helvetica"/>
                <w:b/>
                <w:color w:val="000000"/>
                <w:sz w:val="22"/>
                <w:szCs w:val="22"/>
                <w:u w:val="single"/>
                <w:lang w:val="en-PH" w:eastAsia="en-PH"/>
              </w:rPr>
            </w:pPr>
            <w:r w:rsidRPr="00AB45C0">
              <w:rPr>
                <w:rFonts w:ascii="Helvetica" w:hAnsi="Helvetica" w:cs="Helvetica"/>
                <w:b/>
                <w:color w:val="000000"/>
                <w:sz w:val="22"/>
                <w:szCs w:val="22"/>
                <w:u w:val="single"/>
                <w:lang w:val="en-PH" w:eastAsia="en-PH"/>
              </w:rPr>
              <w:t>Where:</w:t>
            </w:r>
          </w:p>
          <w:p w14:paraId="1EDD232C" w14:textId="77777777" w:rsidR="006109D3" w:rsidRPr="00AB45C0" w:rsidRDefault="006109D3" w:rsidP="00B979A5">
            <w:pPr>
              <w:autoSpaceDE w:val="0"/>
              <w:autoSpaceDN w:val="0"/>
              <w:adjustRightInd w:val="0"/>
              <w:rPr>
                <w:rFonts w:ascii="Helvetica" w:hAnsi="Helvetica" w:cs="Helvetica"/>
                <w:b/>
                <w:color w:val="000000"/>
                <w:sz w:val="22"/>
                <w:szCs w:val="22"/>
                <w:u w:val="single"/>
                <w:lang w:val="en-PH" w:eastAsia="en-PH"/>
              </w:rPr>
            </w:pPr>
          </w:p>
          <w:p w14:paraId="249B071C" w14:textId="21D7D745" w:rsidR="006109D3" w:rsidRPr="00AB45C0" w:rsidRDefault="006109D3" w:rsidP="00B979A5">
            <w:pPr>
              <w:autoSpaceDE w:val="0"/>
              <w:autoSpaceDN w:val="0"/>
              <w:adjustRightInd w:val="0"/>
              <w:rPr>
                <w:rFonts w:ascii="Helvetica" w:hAnsi="Helvetica" w:cs="Helvetica"/>
                <w:b/>
                <w:color w:val="000000"/>
                <w:sz w:val="22"/>
                <w:szCs w:val="22"/>
                <w:u w:val="single"/>
                <w:lang w:val="en-PH" w:eastAsia="en-PH"/>
              </w:rPr>
            </w:pP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cs="Helvetica"/>
                      <w:sz w:val="22"/>
                      <w:szCs w:val="22"/>
                      <w:u w:val="single"/>
                    </w:rPr>
                    <m:t>TA</m:t>
                  </m:r>
                </m:e>
                <m:sub>
                  <m:r>
                    <m:rPr>
                      <m:sty m:val="bi"/>
                    </m:rPr>
                    <w:rPr>
                      <w:rFonts w:ascii="Cambria Math" w:hAnsi="Cambria Math" w:cs="Helvetica"/>
                      <w:sz w:val="22"/>
                      <w:szCs w:val="22"/>
                      <w:u w:val="single"/>
                    </w:rPr>
                    <m:t>Payable,P,i</m:t>
                  </m:r>
                </m:sub>
              </m:sSub>
            </m:oMath>
            <w:r w:rsidRPr="00AB45C0">
              <w:rPr>
                <w:rFonts w:ascii="Helvetica" w:hAnsi="Helvetica" w:cs="Helvetica"/>
                <w:b/>
                <w:i/>
                <w:sz w:val="22"/>
                <w:szCs w:val="22"/>
                <w:u w:val="single"/>
              </w:rPr>
              <w:t>/</w:t>
            </w: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cs="Helvetica"/>
                      <w:sz w:val="22"/>
                      <w:szCs w:val="22"/>
                      <w:u w:val="single"/>
                    </w:rPr>
                    <m:t>TA</m:t>
                  </m:r>
                </m:e>
                <m:sub>
                  <m:r>
                    <m:rPr>
                      <m:sty m:val="bi"/>
                    </m:rPr>
                    <w:rPr>
                      <w:rFonts w:ascii="Cambria Math" w:hAnsi="Cambria Math" w:cs="Helvetica"/>
                      <w:sz w:val="22"/>
                      <w:szCs w:val="22"/>
                      <w:u w:val="single"/>
                    </w:rPr>
                    <m:t>Collectible,P,i</m:t>
                  </m:r>
                </m:sub>
              </m:sSub>
            </m:oMath>
            <w:r w:rsidRPr="00AB45C0">
              <w:rPr>
                <w:rFonts w:ascii="Helvetica" w:hAnsi="Helvetica" w:cs="Helvetica"/>
                <w:b/>
                <w:i/>
                <w:color w:val="000000"/>
                <w:sz w:val="22"/>
                <w:szCs w:val="22"/>
                <w:u w:val="single"/>
                <w:lang w:val="en-PH" w:eastAsia="en-PH"/>
              </w:rPr>
              <w:t xml:space="preserve"> =</w:t>
            </w:r>
            <w:r w:rsidRPr="00AB45C0">
              <w:rPr>
                <w:b/>
                <w:i/>
                <w:color w:val="000000"/>
                <w:sz w:val="22"/>
                <w:szCs w:val="22"/>
                <w:u w:val="single"/>
                <w:lang w:val="en-PH" w:eastAsia="en-PH"/>
              </w:rPr>
              <w:t xml:space="preserve"> </w:t>
            </w:r>
            <w:r w:rsidRPr="008604C3">
              <w:rPr>
                <w:rFonts w:ascii="Helvetica" w:hAnsi="Helvetica" w:cs="Helvetica"/>
                <w:b/>
                <w:i/>
                <w:color w:val="000000"/>
                <w:sz w:val="22"/>
                <w:szCs w:val="22"/>
                <w:u w:val="single"/>
                <w:lang w:val="en-PH" w:eastAsia="en-PH"/>
              </w:rPr>
              <w:t>Trading amount</w:t>
            </w:r>
            <w:r w:rsidRPr="00AB45C0">
              <w:rPr>
                <w:rFonts w:ascii="Helvetica" w:hAnsi="Helvetica" w:cs="Helvetica"/>
                <w:b/>
                <w:color w:val="000000"/>
                <w:sz w:val="22"/>
                <w:szCs w:val="22"/>
                <w:u w:val="single"/>
                <w:lang w:val="en-PH" w:eastAsia="en-PH"/>
              </w:rPr>
              <w:t xml:space="preserve"> of </w:t>
            </w:r>
            <w:r w:rsidRPr="00AB45C0">
              <w:rPr>
                <w:rFonts w:ascii="Helvetica" w:hAnsi="Helvetica" w:cs="Helvetica"/>
                <w:b/>
                <w:i/>
                <w:color w:val="000000"/>
                <w:sz w:val="22"/>
                <w:szCs w:val="22"/>
                <w:u w:val="single"/>
                <w:lang w:val="en-PH" w:eastAsia="en-PH"/>
              </w:rPr>
              <w:t>Trading Participant P</w:t>
            </w:r>
            <w:r w:rsidRPr="00AB45C0">
              <w:rPr>
                <w:rFonts w:ascii="Helvetica" w:hAnsi="Helvetica" w:cs="Helvetica"/>
                <w:b/>
                <w:color w:val="000000"/>
                <w:sz w:val="22"/>
                <w:szCs w:val="22"/>
                <w:u w:val="single"/>
                <w:lang w:val="en-PH" w:eastAsia="en-PH"/>
              </w:rPr>
              <w:t xml:space="preserve">, in </w:t>
            </w:r>
            <w:proofErr w:type="spellStart"/>
            <w:r w:rsidRPr="00AB45C0">
              <w:rPr>
                <w:rFonts w:ascii="Helvetica" w:hAnsi="Helvetica" w:cs="Helvetica"/>
                <w:b/>
                <w:color w:val="000000"/>
                <w:sz w:val="22"/>
                <w:szCs w:val="22"/>
                <w:u w:val="single"/>
                <w:lang w:val="en-PH" w:eastAsia="en-PH"/>
              </w:rPr>
              <w:t>PhP</w:t>
            </w:r>
            <w:proofErr w:type="spellEnd"/>
            <w:r w:rsidRPr="00AB45C0">
              <w:rPr>
                <w:rFonts w:ascii="Helvetica" w:hAnsi="Helvetica" w:cs="Helvetica"/>
                <w:b/>
                <w:color w:val="000000"/>
                <w:sz w:val="22"/>
                <w:szCs w:val="22"/>
                <w:u w:val="single"/>
                <w:lang w:val="en-PH" w:eastAsia="en-PH"/>
              </w:rPr>
              <w:t xml:space="preserve">, for </w:t>
            </w:r>
            <w:r w:rsidRPr="00AB45C0">
              <w:rPr>
                <w:rFonts w:ascii="Helvetica" w:hAnsi="Helvetica" w:cs="Helvetica"/>
                <w:b/>
                <w:i/>
                <w:color w:val="000000"/>
                <w:sz w:val="22"/>
                <w:szCs w:val="22"/>
                <w:u w:val="single"/>
                <w:lang w:val="en-PH" w:eastAsia="en-PH"/>
              </w:rPr>
              <w:t>trading interval i</w:t>
            </w:r>
            <w:r w:rsidRPr="00AB45C0">
              <w:rPr>
                <w:rFonts w:ascii="Helvetica" w:hAnsi="Helvetica" w:cs="Helvetica"/>
                <w:b/>
                <w:color w:val="000000"/>
                <w:sz w:val="22"/>
                <w:szCs w:val="22"/>
                <w:u w:val="single"/>
                <w:lang w:val="en-PH" w:eastAsia="en-PH"/>
              </w:rPr>
              <w:t xml:space="preserve"> </w:t>
            </w:r>
          </w:p>
          <w:p w14:paraId="6A6C7285" w14:textId="77777777" w:rsidR="006109D3" w:rsidRPr="00AB45C0" w:rsidRDefault="006109D3" w:rsidP="00B979A5">
            <w:pPr>
              <w:autoSpaceDE w:val="0"/>
              <w:autoSpaceDN w:val="0"/>
              <w:adjustRightInd w:val="0"/>
              <w:rPr>
                <w:rFonts w:ascii="Helvetica" w:hAnsi="Helvetica" w:cs="Helvetica"/>
                <w:b/>
                <w:i/>
                <w:color w:val="000000"/>
                <w:sz w:val="22"/>
                <w:szCs w:val="22"/>
                <w:u w:val="single"/>
                <w:lang w:val="en-PH" w:eastAsia="en-PH"/>
              </w:rPr>
            </w:pP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cs="Helvetica"/>
                      <w:sz w:val="22"/>
                      <w:szCs w:val="22"/>
                      <w:u w:val="single"/>
                    </w:rPr>
                    <m:t>TA</m:t>
                  </m:r>
                </m:e>
                <m:sub>
                  <m:r>
                    <m:rPr>
                      <m:sty m:val="bi"/>
                    </m:rPr>
                    <w:rPr>
                      <w:rFonts w:ascii="Cambria Math" w:hAnsi="Cambria Math" w:cs="Helvetica"/>
                      <w:sz w:val="22"/>
                      <w:szCs w:val="22"/>
                      <w:u w:val="single"/>
                    </w:rPr>
                    <m:t>Energy,P,i</m:t>
                  </m:r>
                </m:sub>
              </m:sSub>
            </m:oMath>
            <w:r w:rsidRPr="00AB45C0">
              <w:rPr>
                <w:rFonts w:ascii="Helvetica" w:hAnsi="Helvetica" w:cs="Helvetica"/>
                <w:b/>
                <w:i/>
                <w:color w:val="000000"/>
                <w:sz w:val="22"/>
                <w:szCs w:val="22"/>
                <w:u w:val="single"/>
                <w:lang w:val="en-PH" w:eastAsia="en-PH"/>
              </w:rPr>
              <w:t xml:space="preserve"> =</w:t>
            </w:r>
            <w:r w:rsidRPr="00AB45C0">
              <w:rPr>
                <w:b/>
                <w:i/>
                <w:color w:val="000000"/>
                <w:sz w:val="22"/>
                <w:szCs w:val="22"/>
                <w:u w:val="single"/>
                <w:lang w:val="en-PH" w:eastAsia="en-PH"/>
              </w:rPr>
              <w:t xml:space="preserve"> </w:t>
            </w:r>
            <w:r w:rsidRPr="008604C3">
              <w:rPr>
                <w:rFonts w:ascii="Helvetica" w:hAnsi="Helvetica" w:cs="Helvetica"/>
                <w:b/>
                <w:i/>
                <w:color w:val="000000"/>
                <w:sz w:val="22"/>
                <w:szCs w:val="22"/>
                <w:u w:val="single"/>
                <w:lang w:val="en-PH" w:eastAsia="en-PH"/>
              </w:rPr>
              <w:t>Trading amount</w:t>
            </w:r>
            <w:r w:rsidRPr="00AB45C0">
              <w:rPr>
                <w:rFonts w:ascii="Helvetica" w:hAnsi="Helvetica" w:cs="Helvetica"/>
                <w:b/>
                <w:color w:val="000000"/>
                <w:sz w:val="22"/>
                <w:szCs w:val="22"/>
                <w:u w:val="single"/>
                <w:lang w:val="en-PH" w:eastAsia="en-PH"/>
              </w:rPr>
              <w:t xml:space="preserve"> for energy of </w:t>
            </w:r>
            <w:r w:rsidRPr="00AB45C0">
              <w:rPr>
                <w:rFonts w:ascii="Helvetica" w:hAnsi="Helvetica" w:cs="Helvetica"/>
                <w:b/>
                <w:i/>
                <w:color w:val="000000"/>
                <w:sz w:val="22"/>
                <w:szCs w:val="22"/>
                <w:u w:val="single"/>
                <w:lang w:val="en-PH" w:eastAsia="en-PH"/>
              </w:rPr>
              <w:t>Trading Participant P</w:t>
            </w:r>
            <w:r w:rsidRPr="00AB45C0">
              <w:rPr>
                <w:rFonts w:ascii="Helvetica" w:hAnsi="Helvetica" w:cs="Helvetica"/>
                <w:b/>
                <w:color w:val="000000"/>
                <w:sz w:val="22"/>
                <w:szCs w:val="22"/>
                <w:u w:val="single"/>
                <w:lang w:val="en-PH" w:eastAsia="en-PH"/>
              </w:rPr>
              <w:t xml:space="preserve">, in </w:t>
            </w:r>
            <w:proofErr w:type="spellStart"/>
            <w:r w:rsidRPr="00AB45C0">
              <w:rPr>
                <w:rFonts w:ascii="Helvetica" w:hAnsi="Helvetica" w:cs="Helvetica"/>
                <w:b/>
                <w:color w:val="000000"/>
                <w:sz w:val="22"/>
                <w:szCs w:val="22"/>
                <w:u w:val="single"/>
                <w:lang w:val="en-PH" w:eastAsia="en-PH"/>
              </w:rPr>
              <w:t>PhP</w:t>
            </w:r>
            <w:proofErr w:type="spellEnd"/>
            <w:r w:rsidRPr="00AB45C0">
              <w:rPr>
                <w:rFonts w:ascii="Helvetica" w:hAnsi="Helvetica" w:cs="Helvetica"/>
                <w:b/>
                <w:color w:val="000000"/>
                <w:sz w:val="22"/>
                <w:szCs w:val="22"/>
                <w:u w:val="single"/>
                <w:lang w:val="en-PH" w:eastAsia="en-PH"/>
              </w:rPr>
              <w:t xml:space="preserve">, for </w:t>
            </w:r>
            <w:r w:rsidRPr="00AB45C0">
              <w:rPr>
                <w:rFonts w:ascii="Helvetica" w:hAnsi="Helvetica" w:cs="Helvetica"/>
                <w:b/>
                <w:i/>
                <w:color w:val="000000"/>
                <w:sz w:val="22"/>
                <w:szCs w:val="22"/>
                <w:u w:val="single"/>
                <w:lang w:val="en-PH" w:eastAsia="en-PH"/>
              </w:rPr>
              <w:t>trading interval i</w:t>
            </w:r>
          </w:p>
          <w:p w14:paraId="5D723EBE" w14:textId="77777777" w:rsidR="006109D3" w:rsidRPr="00AB45C0" w:rsidRDefault="006109D3" w:rsidP="00B979A5">
            <w:pPr>
              <w:autoSpaceDE w:val="0"/>
              <w:autoSpaceDN w:val="0"/>
              <w:adjustRightInd w:val="0"/>
              <w:rPr>
                <w:rFonts w:ascii="Helvetica" w:hAnsi="Helvetica" w:cs="Helvetica"/>
                <w:b/>
                <w:i/>
                <w:color w:val="000000"/>
                <w:sz w:val="22"/>
                <w:szCs w:val="22"/>
                <w:u w:val="single"/>
                <w:lang w:val="en-PH" w:eastAsia="en-PH"/>
              </w:rPr>
            </w:pP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cs="Helvetica"/>
                      <w:sz w:val="22"/>
                      <w:szCs w:val="22"/>
                      <w:u w:val="single"/>
                    </w:rPr>
                    <m:t>TA</m:t>
                  </m:r>
                </m:e>
                <m:sub>
                  <m:r>
                    <m:rPr>
                      <m:sty m:val="bi"/>
                    </m:rPr>
                    <w:rPr>
                      <w:rFonts w:ascii="Cambria Math" w:hAnsi="Cambria Math" w:cs="Helvetica"/>
                      <w:sz w:val="22"/>
                      <w:szCs w:val="22"/>
                      <w:u w:val="single"/>
                    </w:rPr>
                    <m:t>Loss,P,i</m:t>
                  </m:r>
                </m:sub>
              </m:sSub>
            </m:oMath>
            <w:r w:rsidRPr="00AB45C0">
              <w:rPr>
                <w:rFonts w:ascii="Helvetica" w:hAnsi="Helvetica" w:cs="Helvetica"/>
                <w:b/>
                <w:i/>
                <w:color w:val="000000"/>
                <w:sz w:val="22"/>
                <w:szCs w:val="22"/>
                <w:u w:val="single"/>
                <w:lang w:val="en-PH" w:eastAsia="en-PH"/>
              </w:rPr>
              <w:t xml:space="preserve"> =</w:t>
            </w:r>
            <w:r w:rsidRPr="00AB45C0">
              <w:rPr>
                <w:b/>
                <w:i/>
                <w:color w:val="000000"/>
                <w:sz w:val="22"/>
                <w:szCs w:val="22"/>
                <w:u w:val="single"/>
                <w:lang w:val="en-PH" w:eastAsia="en-PH"/>
              </w:rPr>
              <w:t xml:space="preserve"> </w:t>
            </w:r>
            <w:r w:rsidRPr="008604C3">
              <w:rPr>
                <w:rFonts w:ascii="Helvetica" w:hAnsi="Helvetica" w:cs="Helvetica"/>
                <w:b/>
                <w:i/>
                <w:color w:val="000000"/>
                <w:sz w:val="22"/>
                <w:szCs w:val="22"/>
                <w:u w:val="single"/>
                <w:lang w:val="en-PH" w:eastAsia="en-PH"/>
              </w:rPr>
              <w:t>Trading amount</w:t>
            </w:r>
            <w:r w:rsidRPr="00AB45C0">
              <w:rPr>
                <w:rFonts w:ascii="Helvetica" w:hAnsi="Helvetica" w:cs="Helvetica"/>
                <w:b/>
                <w:color w:val="000000"/>
                <w:sz w:val="22"/>
                <w:szCs w:val="22"/>
                <w:u w:val="single"/>
                <w:lang w:val="en-PH" w:eastAsia="en-PH"/>
              </w:rPr>
              <w:t xml:space="preserve"> for transmission loss of </w:t>
            </w:r>
            <w:r w:rsidRPr="00AB45C0">
              <w:rPr>
                <w:rFonts w:ascii="Helvetica" w:hAnsi="Helvetica" w:cs="Helvetica"/>
                <w:b/>
                <w:i/>
                <w:color w:val="000000"/>
                <w:sz w:val="22"/>
                <w:szCs w:val="22"/>
                <w:u w:val="single"/>
                <w:lang w:val="en-PH" w:eastAsia="en-PH"/>
              </w:rPr>
              <w:t>Trading Participant P</w:t>
            </w:r>
            <w:r w:rsidRPr="00AB45C0">
              <w:rPr>
                <w:rFonts w:ascii="Helvetica" w:hAnsi="Helvetica" w:cs="Helvetica"/>
                <w:b/>
                <w:color w:val="000000"/>
                <w:sz w:val="22"/>
                <w:szCs w:val="22"/>
                <w:u w:val="single"/>
                <w:lang w:val="en-PH" w:eastAsia="en-PH"/>
              </w:rPr>
              <w:t xml:space="preserve">, in </w:t>
            </w:r>
            <w:proofErr w:type="spellStart"/>
            <w:r w:rsidRPr="00AB45C0">
              <w:rPr>
                <w:rFonts w:ascii="Helvetica" w:hAnsi="Helvetica" w:cs="Helvetica"/>
                <w:b/>
                <w:color w:val="000000"/>
                <w:sz w:val="22"/>
                <w:szCs w:val="22"/>
                <w:u w:val="single"/>
                <w:lang w:val="en-PH" w:eastAsia="en-PH"/>
              </w:rPr>
              <w:t>PhP</w:t>
            </w:r>
            <w:proofErr w:type="spellEnd"/>
            <w:r w:rsidRPr="00AB45C0">
              <w:rPr>
                <w:rFonts w:ascii="Helvetica" w:hAnsi="Helvetica" w:cs="Helvetica"/>
                <w:b/>
                <w:color w:val="000000"/>
                <w:sz w:val="22"/>
                <w:szCs w:val="22"/>
                <w:u w:val="single"/>
                <w:lang w:val="en-PH" w:eastAsia="en-PH"/>
              </w:rPr>
              <w:t xml:space="preserve">, for </w:t>
            </w:r>
            <w:r w:rsidRPr="00AB45C0">
              <w:rPr>
                <w:rFonts w:ascii="Helvetica" w:hAnsi="Helvetica" w:cs="Helvetica"/>
                <w:b/>
                <w:i/>
                <w:color w:val="000000"/>
                <w:sz w:val="22"/>
                <w:szCs w:val="22"/>
                <w:u w:val="single"/>
                <w:lang w:val="en-PH" w:eastAsia="en-PH"/>
              </w:rPr>
              <w:t>trading interval i</w:t>
            </w:r>
          </w:p>
          <w:p w14:paraId="02DDE47B" w14:textId="5028A30B" w:rsidR="006109D3" w:rsidRDefault="006109D3" w:rsidP="00B979A5">
            <w:pPr>
              <w:autoSpaceDE w:val="0"/>
              <w:autoSpaceDN w:val="0"/>
              <w:adjustRightInd w:val="0"/>
              <w:rPr>
                <w:rFonts w:ascii="Helvetica" w:hAnsi="Helvetica" w:cs="Helvetica"/>
                <w:b/>
                <w:color w:val="000000"/>
                <w:sz w:val="22"/>
                <w:szCs w:val="22"/>
                <w:u w:val="single"/>
                <w:lang w:val="en-PH" w:eastAsia="en-PH"/>
              </w:rPr>
            </w:pP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cs="Helvetica"/>
                      <w:sz w:val="22"/>
                      <w:szCs w:val="22"/>
                      <w:u w:val="single"/>
                    </w:rPr>
                    <m:t>TA</m:t>
                  </m:r>
                </m:e>
                <m:sub>
                  <m:r>
                    <m:rPr>
                      <m:sty m:val="bi"/>
                    </m:rPr>
                    <w:rPr>
                      <w:rFonts w:ascii="Cambria Math" w:hAnsi="Cambria Math" w:cs="Helvetica"/>
                      <w:sz w:val="22"/>
                      <w:szCs w:val="22"/>
                      <w:u w:val="single"/>
                    </w:rPr>
                    <m:t>Congestion,P,i</m:t>
                  </m:r>
                </m:sub>
              </m:sSub>
            </m:oMath>
            <w:r w:rsidRPr="00AB45C0">
              <w:rPr>
                <w:rFonts w:ascii="Helvetica" w:hAnsi="Helvetica" w:cs="Helvetica"/>
                <w:b/>
                <w:i/>
                <w:color w:val="000000"/>
                <w:sz w:val="22"/>
                <w:szCs w:val="22"/>
                <w:u w:val="single"/>
                <w:lang w:val="en-PH" w:eastAsia="en-PH"/>
              </w:rPr>
              <w:t xml:space="preserve"> =</w:t>
            </w:r>
            <w:r w:rsidRPr="00AB45C0">
              <w:rPr>
                <w:b/>
                <w:i/>
                <w:color w:val="000000"/>
                <w:sz w:val="22"/>
                <w:szCs w:val="22"/>
                <w:u w:val="single"/>
                <w:lang w:val="en-PH" w:eastAsia="en-PH"/>
              </w:rPr>
              <w:t xml:space="preserve"> </w:t>
            </w:r>
            <w:r w:rsidRPr="00AB45C0">
              <w:rPr>
                <w:rFonts w:ascii="Helvetica" w:hAnsi="Helvetica" w:cs="Helvetica"/>
                <w:b/>
                <w:color w:val="000000"/>
                <w:sz w:val="22"/>
                <w:szCs w:val="22"/>
                <w:u w:val="single"/>
                <w:lang w:val="en-PH" w:eastAsia="en-PH"/>
              </w:rPr>
              <w:t xml:space="preserve">Trading amount for </w:t>
            </w:r>
            <w:r>
              <w:rPr>
                <w:rFonts w:ascii="Helvetica" w:hAnsi="Helvetica" w:cs="Helvetica"/>
                <w:b/>
                <w:color w:val="000000"/>
                <w:sz w:val="22"/>
                <w:szCs w:val="22"/>
                <w:u w:val="single"/>
                <w:lang w:val="en-PH" w:eastAsia="en-PH"/>
              </w:rPr>
              <w:t xml:space="preserve">congestion </w:t>
            </w:r>
            <w:r w:rsidRPr="00AB45C0">
              <w:rPr>
                <w:rFonts w:ascii="Helvetica" w:hAnsi="Helvetica" w:cs="Helvetica"/>
                <w:b/>
                <w:color w:val="000000"/>
                <w:sz w:val="22"/>
                <w:szCs w:val="22"/>
                <w:u w:val="single"/>
                <w:lang w:val="en-PH" w:eastAsia="en-PH"/>
              </w:rPr>
              <w:t xml:space="preserve">of </w:t>
            </w:r>
            <w:r w:rsidRPr="00AB45C0">
              <w:rPr>
                <w:rFonts w:ascii="Helvetica" w:hAnsi="Helvetica" w:cs="Helvetica"/>
                <w:b/>
                <w:i/>
                <w:color w:val="000000"/>
                <w:sz w:val="22"/>
                <w:szCs w:val="22"/>
                <w:u w:val="single"/>
                <w:lang w:val="en-PH" w:eastAsia="en-PH"/>
              </w:rPr>
              <w:t>Trading Participant P</w:t>
            </w:r>
            <w:r w:rsidRPr="00AB45C0">
              <w:rPr>
                <w:rFonts w:ascii="Helvetica" w:hAnsi="Helvetica" w:cs="Helvetica"/>
                <w:b/>
                <w:color w:val="000000"/>
                <w:sz w:val="22"/>
                <w:szCs w:val="22"/>
                <w:u w:val="single"/>
                <w:lang w:val="en-PH" w:eastAsia="en-PH"/>
              </w:rPr>
              <w:t xml:space="preserve">, in </w:t>
            </w:r>
            <w:proofErr w:type="spellStart"/>
            <w:r w:rsidRPr="00AB45C0">
              <w:rPr>
                <w:rFonts w:ascii="Helvetica" w:hAnsi="Helvetica" w:cs="Helvetica"/>
                <w:b/>
                <w:color w:val="000000"/>
                <w:sz w:val="22"/>
                <w:szCs w:val="22"/>
                <w:u w:val="single"/>
                <w:lang w:val="en-PH" w:eastAsia="en-PH"/>
              </w:rPr>
              <w:t>PhP</w:t>
            </w:r>
            <w:proofErr w:type="spellEnd"/>
            <w:r w:rsidRPr="00AB45C0">
              <w:rPr>
                <w:rFonts w:ascii="Helvetica" w:hAnsi="Helvetica" w:cs="Helvetica"/>
                <w:b/>
                <w:color w:val="000000"/>
                <w:sz w:val="22"/>
                <w:szCs w:val="22"/>
                <w:u w:val="single"/>
                <w:lang w:val="en-PH" w:eastAsia="en-PH"/>
              </w:rPr>
              <w:t xml:space="preserve">, for </w:t>
            </w:r>
            <w:r w:rsidRPr="00AB45C0">
              <w:rPr>
                <w:rFonts w:ascii="Helvetica" w:hAnsi="Helvetica" w:cs="Helvetica"/>
                <w:b/>
                <w:i/>
                <w:color w:val="000000"/>
                <w:sz w:val="22"/>
                <w:szCs w:val="22"/>
                <w:u w:val="single"/>
                <w:lang w:val="en-PH" w:eastAsia="en-PH"/>
              </w:rPr>
              <w:t>trading interval i</w:t>
            </w:r>
          </w:p>
          <w:p w14:paraId="1592F3EA" w14:textId="77777777" w:rsidR="006109D3" w:rsidRDefault="006109D3" w:rsidP="00B979A5">
            <w:pPr>
              <w:autoSpaceDE w:val="0"/>
              <w:autoSpaceDN w:val="0"/>
              <w:adjustRightInd w:val="0"/>
              <w:rPr>
                <w:rFonts w:ascii="Helvetica" w:hAnsi="Helvetica" w:cs="Helvetica"/>
                <w:b/>
                <w:color w:val="000000"/>
                <w:sz w:val="22"/>
                <w:szCs w:val="22"/>
                <w:u w:val="single"/>
                <w:lang w:val="en-PH" w:eastAsia="en-PH"/>
              </w:rPr>
            </w:pPr>
          </w:p>
          <w:p w14:paraId="41A41873" w14:textId="77777777" w:rsidR="006109D3" w:rsidRPr="008604C3" w:rsidRDefault="006109D3" w:rsidP="00B979A5">
            <w:pPr>
              <w:autoSpaceDE w:val="0"/>
              <w:autoSpaceDN w:val="0"/>
              <w:adjustRightInd w:val="0"/>
              <w:rPr>
                <w:rFonts w:ascii="Helvetica" w:hAnsi="Helvetica" w:cs="Helvetica"/>
                <w:b/>
                <w:strike/>
                <w:color w:val="000000"/>
                <w:sz w:val="22"/>
                <w:szCs w:val="22"/>
                <w:u w:val="single"/>
                <w:lang w:val="en-PH" w:eastAsia="en-PH"/>
              </w:rPr>
            </w:pPr>
            <w:r w:rsidRPr="008604C3">
              <w:rPr>
                <w:rFonts w:ascii="Helvetica" w:hAnsi="Helvetica" w:cs="Helvetica"/>
                <w:strike/>
                <w:sz w:val="22"/>
                <w:szCs w:val="22"/>
              </w:rPr>
              <w:t xml:space="preserve">It is possible that a net settlement deficit rather than a surplus will occur. That is, for certain trading intervals the sum of the trading amounts at the generator nodes (i.e., payments) is greater than the trading amounts at the load or Customer nodes (i.e., collections). This deficit may occur because of differences between the ex-ante and ex-post energy trading amounts, which are due, in turn, to un-realized schedules and resulting price differences during real time (i.e., ex-post). These occurrences are </w:t>
            </w:r>
            <w:r w:rsidRPr="008604C3">
              <w:rPr>
                <w:rFonts w:ascii="Helvetica" w:hAnsi="Helvetica" w:cs="Helvetica"/>
                <w:strike/>
                <w:sz w:val="22"/>
                <w:szCs w:val="22"/>
              </w:rPr>
              <w:lastRenderedPageBreak/>
              <w:t>beyond the control of the Market Operator and are brought about by offer and bid structures submitted to the market by the Trading Participants.</w:t>
            </w:r>
          </w:p>
        </w:tc>
        <w:tc>
          <w:tcPr>
            <w:tcW w:w="727" w:type="pct"/>
          </w:tcPr>
          <w:p w14:paraId="4F4AC659" w14:textId="77777777" w:rsidR="006109D3" w:rsidRPr="001706F1" w:rsidRDefault="006109D3" w:rsidP="00B979A5">
            <w:pPr>
              <w:rPr>
                <w:rFonts w:ascii="Helvetica" w:hAnsi="Helvetica" w:cs="Helvetica"/>
                <w:sz w:val="22"/>
                <w:szCs w:val="22"/>
              </w:rPr>
            </w:pPr>
            <w:r>
              <w:rPr>
                <w:rFonts w:ascii="Helvetica" w:hAnsi="Helvetica" w:cs="Helvetica"/>
                <w:sz w:val="22"/>
                <w:szCs w:val="22"/>
              </w:rPr>
              <w:lastRenderedPageBreak/>
              <w:t>For harmonization with Article III of ERC Resolution No. 7 Series of 2019</w:t>
            </w:r>
          </w:p>
        </w:tc>
        <w:tc>
          <w:tcPr>
            <w:tcW w:w="514" w:type="pct"/>
          </w:tcPr>
          <w:p w14:paraId="3F8B6058" w14:textId="77777777" w:rsidR="006109D3" w:rsidRDefault="006109D3" w:rsidP="00B979A5">
            <w:pPr>
              <w:rPr>
                <w:rFonts w:ascii="Helvetica" w:hAnsi="Helvetica" w:cs="Helvetica"/>
                <w:sz w:val="22"/>
                <w:szCs w:val="22"/>
              </w:rPr>
            </w:pPr>
          </w:p>
        </w:tc>
        <w:tc>
          <w:tcPr>
            <w:tcW w:w="514" w:type="pct"/>
          </w:tcPr>
          <w:p w14:paraId="6C97701B" w14:textId="3B86DAF9" w:rsidR="006109D3" w:rsidRDefault="006109D3" w:rsidP="00B979A5">
            <w:pPr>
              <w:rPr>
                <w:rFonts w:ascii="Helvetica" w:hAnsi="Helvetica" w:cs="Helvetica"/>
                <w:sz w:val="22"/>
                <w:szCs w:val="22"/>
              </w:rPr>
            </w:pPr>
          </w:p>
        </w:tc>
        <w:tc>
          <w:tcPr>
            <w:tcW w:w="471" w:type="pct"/>
          </w:tcPr>
          <w:p w14:paraId="0C34B909" w14:textId="497D7251" w:rsidR="006109D3" w:rsidRDefault="006109D3" w:rsidP="00B979A5">
            <w:pPr>
              <w:rPr>
                <w:rFonts w:ascii="Helvetica" w:hAnsi="Helvetica" w:cs="Helvetica"/>
                <w:sz w:val="22"/>
                <w:szCs w:val="22"/>
              </w:rPr>
            </w:pPr>
          </w:p>
        </w:tc>
        <w:tc>
          <w:tcPr>
            <w:tcW w:w="420" w:type="pct"/>
          </w:tcPr>
          <w:p w14:paraId="0C2FA609" w14:textId="28C79891" w:rsidR="006109D3" w:rsidRDefault="006109D3" w:rsidP="00B979A5">
            <w:pPr>
              <w:rPr>
                <w:rFonts w:ascii="Helvetica" w:hAnsi="Helvetica" w:cs="Helvetica"/>
                <w:sz w:val="22"/>
                <w:szCs w:val="22"/>
              </w:rPr>
            </w:pPr>
          </w:p>
        </w:tc>
      </w:tr>
      <w:tr w:rsidR="006109D3" w:rsidRPr="00A95DC5" w14:paraId="3B75C4E1" w14:textId="1B0166F6" w:rsidTr="006109D3">
        <w:tc>
          <w:tcPr>
            <w:tcW w:w="427" w:type="pct"/>
          </w:tcPr>
          <w:p w14:paraId="0791848A" w14:textId="4203CC57" w:rsidR="006109D3" w:rsidRPr="001706F1" w:rsidRDefault="006109D3" w:rsidP="00B979A5">
            <w:pPr>
              <w:rPr>
                <w:rFonts w:ascii="Helvetica" w:hAnsi="Helvetica" w:cs="Helvetica"/>
                <w:bCs/>
                <w:sz w:val="22"/>
                <w:szCs w:val="22"/>
                <w:lang w:val="en-PH" w:eastAsia="en-PH"/>
              </w:rPr>
            </w:pPr>
            <w:permStart w:id="646648149" w:edGrp="everyone" w:colFirst="5" w:colLast="5"/>
            <w:permStart w:id="1968990864" w:edGrp="everyone" w:colFirst="6" w:colLast="6"/>
            <w:permEnd w:id="871857595"/>
            <w:permEnd w:id="1116625163"/>
            <w:r w:rsidRPr="00BB1CE6">
              <w:rPr>
                <w:rFonts w:ascii="Helvetica" w:hAnsi="Helvetica" w:cs="Helvetica"/>
                <w:b/>
                <w:sz w:val="22"/>
                <w:szCs w:val="22"/>
                <w:u w:val="single"/>
              </w:rPr>
              <w:lastRenderedPageBreak/>
              <w:t>DERIVATION OF NET SETTLEMENT SURPLUS AND NET SETTLEMENT DEFICIT</w:t>
            </w:r>
          </w:p>
        </w:tc>
        <w:tc>
          <w:tcPr>
            <w:tcW w:w="299" w:type="pct"/>
          </w:tcPr>
          <w:p w14:paraId="74964C04" w14:textId="77777777" w:rsidR="006109D3" w:rsidRPr="008604C3" w:rsidRDefault="006109D3" w:rsidP="008604C3">
            <w:pPr>
              <w:jc w:val="center"/>
              <w:rPr>
                <w:rFonts w:ascii="Helvetica" w:hAnsi="Helvetica" w:cs="Helvetica"/>
                <w:b/>
                <w:sz w:val="22"/>
                <w:szCs w:val="22"/>
                <w:u w:val="single"/>
              </w:rPr>
            </w:pPr>
            <w:r>
              <w:rPr>
                <w:rFonts w:ascii="Helvetica" w:hAnsi="Helvetica" w:cs="Helvetica"/>
                <w:b/>
                <w:sz w:val="22"/>
                <w:szCs w:val="22"/>
                <w:u w:val="single"/>
              </w:rPr>
              <w:t>5.2.2.1</w:t>
            </w:r>
          </w:p>
          <w:p w14:paraId="44EF3AE4" w14:textId="77777777" w:rsidR="006109D3" w:rsidRPr="001706F1" w:rsidRDefault="006109D3" w:rsidP="008604C3">
            <w:pPr>
              <w:jc w:val="center"/>
              <w:rPr>
                <w:rFonts w:ascii="Helvetica" w:hAnsi="Helvetica" w:cs="Helvetica"/>
                <w:sz w:val="22"/>
                <w:szCs w:val="22"/>
              </w:rPr>
            </w:pPr>
            <w:r>
              <w:rPr>
                <w:rFonts w:ascii="Helvetica" w:hAnsi="Helvetica" w:cs="Helvetica"/>
                <w:sz w:val="22"/>
                <w:szCs w:val="22"/>
              </w:rPr>
              <w:t>(new)</w:t>
            </w:r>
          </w:p>
        </w:tc>
        <w:tc>
          <w:tcPr>
            <w:tcW w:w="813" w:type="pct"/>
          </w:tcPr>
          <w:p w14:paraId="28B31AB7" w14:textId="77777777" w:rsidR="006109D3" w:rsidRPr="001706F1" w:rsidRDefault="006109D3" w:rsidP="008604C3">
            <w:pPr>
              <w:pStyle w:val="Default"/>
              <w:jc w:val="center"/>
              <w:rPr>
                <w:sz w:val="22"/>
                <w:szCs w:val="22"/>
              </w:rPr>
            </w:pPr>
            <w:r>
              <w:rPr>
                <w:sz w:val="22"/>
                <w:szCs w:val="22"/>
              </w:rPr>
              <w:t>(new)</w:t>
            </w:r>
          </w:p>
        </w:tc>
        <w:tc>
          <w:tcPr>
            <w:tcW w:w="814" w:type="pct"/>
          </w:tcPr>
          <w:p w14:paraId="7A14A8CE" w14:textId="26C2FC4D" w:rsidR="006109D3" w:rsidRPr="00AB45C0" w:rsidRDefault="006109D3" w:rsidP="00B979A5">
            <w:pPr>
              <w:pStyle w:val="Default"/>
              <w:rPr>
                <w:b/>
                <w:sz w:val="22"/>
                <w:szCs w:val="22"/>
                <w:u w:val="single"/>
              </w:rPr>
            </w:pPr>
            <w:r w:rsidRPr="008604C3">
              <w:rPr>
                <w:b/>
                <w:i/>
                <w:sz w:val="22"/>
                <w:szCs w:val="22"/>
                <w:u w:val="single"/>
              </w:rPr>
              <w:t>Trading amount</w:t>
            </w:r>
            <w:r w:rsidRPr="00AB45C0">
              <w:rPr>
                <w:b/>
                <w:sz w:val="22"/>
                <w:szCs w:val="22"/>
                <w:u w:val="single"/>
              </w:rPr>
              <w:t xml:space="preserve"> for energy (</w:t>
            </w:r>
            <m:oMath>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Energy</m:t>
                  </m:r>
                </m:sub>
              </m:sSub>
              <m:r>
                <m:rPr>
                  <m:sty m:val="bi"/>
                </m:rPr>
                <w:rPr>
                  <w:rFonts w:ascii="Cambria Math" w:hAnsi="Cambria Math"/>
                  <w:sz w:val="22"/>
                  <w:szCs w:val="22"/>
                  <w:u w:val="single"/>
                </w:rPr>
                <m:t>)</m:t>
              </m:r>
            </m:oMath>
            <w:r w:rsidRPr="00AB45C0">
              <w:rPr>
                <w:b/>
                <w:sz w:val="22"/>
                <w:szCs w:val="22"/>
                <w:u w:val="single"/>
              </w:rPr>
              <w:t xml:space="preserve"> shall be computed as follows:</w:t>
            </w:r>
          </w:p>
          <w:p w14:paraId="059CEE3C" w14:textId="77777777" w:rsidR="006109D3" w:rsidRPr="00AB45C0" w:rsidRDefault="006109D3" w:rsidP="00B979A5">
            <w:pPr>
              <w:pStyle w:val="Default"/>
              <w:rPr>
                <w:b/>
                <w:sz w:val="22"/>
                <w:szCs w:val="22"/>
                <w:u w:val="single"/>
              </w:rPr>
            </w:pPr>
          </w:p>
          <w:p w14:paraId="706C2FF6" w14:textId="77777777" w:rsidR="006109D3" w:rsidRPr="00AB45C0" w:rsidRDefault="006109D3" w:rsidP="00B979A5">
            <w:pPr>
              <w:jc w:val="both"/>
              <w:rPr>
                <w:rFonts w:ascii="Verdana" w:hAnsi="Verdana"/>
                <w:b/>
                <w:sz w:val="20"/>
                <w:szCs w:val="20"/>
                <w:u w:val="single"/>
              </w:rPr>
            </w:pPr>
            <m:oMathPara>
              <m:oMath>
                <m:sSub>
                  <m:sSubPr>
                    <m:ctrlPr>
                      <w:rPr>
                        <w:rFonts w:ascii="Cambria Math" w:hAnsi="Cambria Math" w:cs="Calibri"/>
                        <w:b/>
                        <w:sz w:val="20"/>
                        <w:szCs w:val="20"/>
                        <w:u w:val="single"/>
                      </w:rPr>
                    </m:ctrlPr>
                  </m:sSubPr>
                  <m:e>
                    <m:r>
                      <m:rPr>
                        <m:sty m:val="bi"/>
                      </m:rPr>
                      <w:rPr>
                        <w:rFonts w:ascii="Cambria Math" w:hAnsi="Cambria Math" w:cs="Calibri"/>
                        <w:sz w:val="20"/>
                        <w:szCs w:val="20"/>
                        <w:u w:val="single"/>
                      </w:rPr>
                      <m:t>TA</m:t>
                    </m:r>
                  </m:e>
                  <m:sub>
                    <m:r>
                      <m:rPr>
                        <m:sty m:val="bi"/>
                      </m:rPr>
                      <w:rPr>
                        <w:rFonts w:ascii="Cambria Math" w:hAnsi="Cambria Math" w:cs="Calibri"/>
                        <w:sz w:val="20"/>
                        <w:szCs w:val="20"/>
                        <w:u w:val="single"/>
                      </w:rPr>
                      <m:t>Energy,p,i</m:t>
                    </m:r>
                  </m:sub>
                </m:sSub>
                <m:r>
                  <m:rPr>
                    <m:sty m:val="bi"/>
                  </m:rPr>
                  <w:rPr>
                    <w:rFonts w:ascii="Cambria Math" w:hAnsi="Cambria Math" w:cs="Calibri"/>
                    <w:sz w:val="20"/>
                    <w:szCs w:val="20"/>
                    <w:u w:val="single"/>
                  </w:rPr>
                  <m:t>=</m:t>
                </m:r>
                <m:d>
                  <m:dPr>
                    <m:ctrlPr>
                      <w:rPr>
                        <w:rFonts w:ascii="Cambria Math" w:hAnsi="Cambria Math" w:cs="Calibri"/>
                        <w:b/>
                        <w:i/>
                        <w:sz w:val="20"/>
                        <w:szCs w:val="20"/>
                        <w:u w:val="single"/>
                      </w:rPr>
                    </m:ctrlPr>
                  </m:dPr>
                  <m:e>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EAQ</m:t>
                        </m:r>
                      </m:e>
                      <m:sub>
                        <m:r>
                          <m:rPr>
                            <m:sty m:val="bi"/>
                          </m:rPr>
                          <w:rPr>
                            <w:rFonts w:ascii="Cambria Math" w:hAnsi="Cambria Math" w:cs="Calibri"/>
                            <w:sz w:val="20"/>
                            <w:szCs w:val="20"/>
                            <w:u w:val="single"/>
                          </w:rPr>
                          <m:t>p,i</m:t>
                        </m:r>
                      </m:sub>
                    </m:sSub>
                    <m:r>
                      <m:rPr>
                        <m:sty m:val="bi"/>
                      </m:rPr>
                      <w:rPr>
                        <w:rFonts w:ascii="Cambria Math" w:hAnsi="Cambria Math" w:cs="Calibri"/>
                        <w:sz w:val="20"/>
                        <w:szCs w:val="20"/>
                        <w:u w:val="single"/>
                      </w:rPr>
                      <m:t>-</m:t>
                    </m:r>
                    <m:nary>
                      <m:naryPr>
                        <m:chr m:val="∑"/>
                        <m:limLoc m:val="undOvr"/>
                        <m:supHide m:val="1"/>
                        <m:ctrlPr>
                          <w:rPr>
                            <w:rFonts w:ascii="Cambria Math" w:eastAsiaTheme="minorEastAsia" w:hAnsi="Cambria Math" w:cs="Helvetica"/>
                            <w:b/>
                            <w:i/>
                            <w:color w:val="000000"/>
                            <w:sz w:val="22"/>
                            <w:szCs w:val="22"/>
                            <w:u w:val="single"/>
                            <w:lang w:val="en-PH" w:eastAsia="en-PH"/>
                          </w:rPr>
                        </m:ctrlPr>
                      </m:naryPr>
                      <m:sub>
                        <m:r>
                          <m:rPr>
                            <m:sty m:val="bi"/>
                          </m:rPr>
                          <w:rPr>
                            <w:rFonts w:ascii="Cambria Math" w:hAnsi="Cambria Math"/>
                            <w:sz w:val="22"/>
                            <w:szCs w:val="22"/>
                            <w:u w:val="single"/>
                          </w:rPr>
                          <m:t>c∈C</m:t>
                        </m:r>
                      </m:sub>
                      <m:sup/>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BCQ</m:t>
                            </m:r>
                          </m:e>
                          <m:sub>
                            <m:r>
                              <m:rPr>
                                <m:sty m:val="bi"/>
                              </m:rPr>
                              <w:rPr>
                                <w:rFonts w:ascii="Cambria Math" w:eastAsiaTheme="minorEastAsia" w:hAnsi="Cambria Math"/>
                                <w:sz w:val="22"/>
                                <w:szCs w:val="22"/>
                                <w:u w:val="single"/>
                              </w:rPr>
                              <m:t>p,c,i</m:t>
                            </m:r>
                          </m:sub>
                        </m:sSub>
                      </m:e>
                    </m:nary>
                  </m:e>
                </m:d>
                <m:r>
                  <m:rPr>
                    <m:sty m:val="bi"/>
                  </m:rPr>
                  <w:rPr>
                    <w:rFonts w:ascii="Cambria Math" w:hAnsi="Cambria Math" w:cs="Calibri"/>
                    <w:sz w:val="20"/>
                    <w:szCs w:val="20"/>
                    <w:u w:val="single"/>
                  </w:rPr>
                  <m:t xml:space="preserve">* </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λ</m:t>
                    </m:r>
                  </m:e>
                  <m:sub>
                    <m:r>
                      <m:rPr>
                        <m:sty m:val="bi"/>
                      </m:rPr>
                      <w:rPr>
                        <w:rFonts w:ascii="Cambria Math" w:hAnsi="Cambria Math" w:cs="Calibri"/>
                        <w:sz w:val="20"/>
                        <w:szCs w:val="20"/>
                        <w:u w:val="single"/>
                      </w:rPr>
                      <m:t>RTD,p,i</m:t>
                    </m:r>
                  </m:sub>
                </m:sSub>
                <m:r>
                  <m:rPr>
                    <m:sty m:val="b"/>
                  </m:rPr>
                  <w:rPr>
                    <w:rFonts w:ascii="Cambria Math" w:hAnsi="Cambria Math"/>
                    <w:sz w:val="20"/>
                    <w:szCs w:val="20"/>
                    <w:u w:val="single"/>
                    <w:lang w:val="en"/>
                  </w:rPr>
                  <m:t>+</m:t>
                </m:r>
                <m:d>
                  <m:dPr>
                    <m:ctrlPr>
                      <w:rPr>
                        <w:rFonts w:ascii="Cambria Math" w:hAnsi="Cambria Math"/>
                        <w:b/>
                        <w:sz w:val="20"/>
                        <w:szCs w:val="20"/>
                        <w:u w:val="single"/>
                        <w:lang w:val="en"/>
                      </w:rPr>
                    </m:ctrlPr>
                  </m:dPr>
                  <m:e>
                    <m:sSub>
                      <m:sSubPr>
                        <m:ctrlPr>
                          <w:rPr>
                            <w:rFonts w:ascii="Cambria Math" w:hAnsi="Cambria Math"/>
                            <w:b/>
                            <w:sz w:val="20"/>
                            <w:szCs w:val="20"/>
                            <w:u w:val="single"/>
                            <w:lang w:val="en"/>
                          </w:rPr>
                        </m:ctrlPr>
                      </m:sSubPr>
                      <m:e>
                        <m:r>
                          <m:rPr>
                            <m:sty m:val="bi"/>
                          </m:rPr>
                          <w:rPr>
                            <w:rFonts w:ascii="Cambria Math" w:hAnsi="Cambria Math"/>
                            <w:sz w:val="20"/>
                            <w:szCs w:val="20"/>
                            <w:u w:val="single"/>
                            <w:lang w:val="en"/>
                          </w:rPr>
                          <m:t>MQ</m:t>
                        </m:r>
                      </m:e>
                      <m:sub>
                        <m:r>
                          <m:rPr>
                            <m:sty m:val="bi"/>
                          </m:rPr>
                          <w:rPr>
                            <w:rFonts w:ascii="Cambria Math" w:hAnsi="Cambria Math"/>
                            <w:sz w:val="20"/>
                            <w:szCs w:val="20"/>
                            <w:u w:val="single"/>
                            <w:lang w:val="en"/>
                          </w:rPr>
                          <m:t>p,i</m:t>
                        </m:r>
                      </m:sub>
                    </m:sSub>
                    <m:r>
                      <m:rPr>
                        <m:sty m:val="b"/>
                      </m:rPr>
                      <w:rPr>
                        <w:rFonts w:ascii="Cambria Math" w:hAnsi="Cambria Math"/>
                        <w:sz w:val="20"/>
                        <w:szCs w:val="20"/>
                        <w:u w:val="single"/>
                        <w:lang w:val="en"/>
                      </w:rPr>
                      <m:t>-</m:t>
                    </m:r>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EAQ</m:t>
                        </m:r>
                      </m:e>
                      <m:sub>
                        <m:r>
                          <m:rPr>
                            <m:sty m:val="bi"/>
                          </m:rPr>
                          <w:rPr>
                            <w:rFonts w:ascii="Cambria Math" w:hAnsi="Cambria Math" w:cs="Calibri"/>
                            <w:sz w:val="20"/>
                            <w:szCs w:val="20"/>
                            <w:u w:val="single"/>
                          </w:rPr>
                          <m:t>p,i</m:t>
                        </m:r>
                      </m:sub>
                    </m:sSub>
                  </m:e>
                </m:d>
                <m:r>
                  <m:rPr>
                    <m:sty m:val="bi"/>
                  </m:rPr>
                  <w:rPr>
                    <w:rFonts w:ascii="Cambria Math" w:hAnsi="Cambria Math" w:cs="Calibri"/>
                    <w:sz w:val="20"/>
                    <w:szCs w:val="20"/>
                    <w:u w:val="single"/>
                  </w:rPr>
                  <m:t>*</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λ</m:t>
                    </m:r>
                  </m:e>
                  <m:sub>
                    <m:r>
                      <m:rPr>
                        <m:sty m:val="bi"/>
                      </m:rPr>
                      <w:rPr>
                        <w:rFonts w:ascii="Cambria Math" w:hAnsi="Cambria Math" w:cs="Calibri"/>
                        <w:sz w:val="20"/>
                        <w:szCs w:val="20"/>
                        <w:u w:val="single"/>
                      </w:rPr>
                      <m:t>RTX,p,i</m:t>
                    </m:r>
                  </m:sub>
                </m:sSub>
                <m:r>
                  <m:rPr>
                    <m:sty m:val="bi"/>
                  </m:rPr>
                  <w:rPr>
                    <w:rFonts w:ascii="Cambria Math" w:hAnsi="Cambria Math" w:cs="Calibri"/>
                    <w:sz w:val="20"/>
                    <w:szCs w:val="20"/>
                    <w:u w:val="single"/>
                  </w:rPr>
                  <m:t xml:space="preserve"> </m:t>
                </m:r>
                <m:r>
                  <m:rPr>
                    <m:sty m:val="b"/>
                  </m:rPr>
                  <w:rPr>
                    <w:rFonts w:ascii="Cambria Math" w:hAnsi="Cambria Math"/>
                    <w:sz w:val="20"/>
                    <w:szCs w:val="20"/>
                    <w:u w:val="single"/>
                    <w:lang w:val="en"/>
                  </w:rPr>
                  <m:t>+</m:t>
                </m:r>
                <m:nary>
                  <m:naryPr>
                    <m:chr m:val="∑"/>
                    <m:limLoc m:val="undOvr"/>
                    <m:supHide m:val="1"/>
                    <m:ctrlPr>
                      <w:rPr>
                        <w:rFonts w:ascii="Cambria Math" w:eastAsiaTheme="minorEastAsia" w:hAnsi="Cambria Math" w:cs="Helvetica"/>
                        <w:b/>
                        <w:i/>
                        <w:color w:val="000000"/>
                        <w:sz w:val="22"/>
                        <w:szCs w:val="22"/>
                        <w:u w:val="single"/>
                        <w:lang w:val="en-PH" w:eastAsia="en-PH"/>
                      </w:rPr>
                    </m:ctrlPr>
                  </m:naryPr>
                  <m:sub>
                    <m:r>
                      <m:rPr>
                        <m:sty m:val="bi"/>
                      </m:rPr>
                      <w:rPr>
                        <w:rFonts w:ascii="Cambria Math" w:hAnsi="Cambria Math"/>
                        <w:sz w:val="22"/>
                        <w:szCs w:val="22"/>
                        <w:u w:val="single"/>
                      </w:rPr>
                      <m:t>c∈C</m:t>
                    </m:r>
                  </m:sub>
                  <m:sup/>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BCQ</m:t>
                        </m:r>
                      </m:e>
                      <m:sub>
                        <m:r>
                          <m:rPr>
                            <m:sty m:val="bi"/>
                          </m:rPr>
                          <w:rPr>
                            <w:rFonts w:ascii="Cambria Math" w:eastAsiaTheme="minorEastAsia" w:hAnsi="Cambria Math"/>
                            <w:sz w:val="22"/>
                            <w:szCs w:val="22"/>
                            <w:u w:val="single"/>
                          </w:rPr>
                          <m:t>p,c,i</m:t>
                        </m:r>
                      </m:sub>
                    </m:sSub>
                  </m:e>
                </m:nary>
                <m:r>
                  <m:rPr>
                    <m:sty m:val="bi"/>
                  </m:rPr>
                  <w:rPr>
                    <w:rFonts w:ascii="Cambria Math" w:hAnsi="Cambria Math"/>
                    <w:sz w:val="20"/>
                    <w:szCs w:val="20"/>
                    <w:u w:val="single"/>
                  </w:rPr>
                  <m:t>*(</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λ</m:t>
                    </m:r>
                  </m:e>
                  <m:sub>
                    <m:r>
                      <m:rPr>
                        <m:sty m:val="bi"/>
                      </m:rPr>
                      <w:rPr>
                        <w:rFonts w:ascii="Cambria Math" w:hAnsi="Cambria Math" w:cs="Calibri"/>
                        <w:sz w:val="20"/>
                        <w:szCs w:val="20"/>
                        <w:u w:val="single"/>
                      </w:rPr>
                      <m:t>RTD,p,i</m:t>
                    </m:r>
                  </m:sub>
                </m:sSub>
                <m:r>
                  <m:rPr>
                    <m:sty m:val="bi"/>
                  </m:rPr>
                  <w:rPr>
                    <w:rFonts w:ascii="Cambria Math" w:hAnsi="Cambria Math"/>
                    <w:sz w:val="20"/>
                    <w:szCs w:val="20"/>
                    <w:u w:val="single"/>
                  </w:rPr>
                  <m:t>-</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λ</m:t>
                    </m:r>
                  </m:e>
                  <m:sub>
                    <m:r>
                      <m:rPr>
                        <m:sty m:val="bi"/>
                      </m:rPr>
                      <w:rPr>
                        <w:rFonts w:ascii="Cambria Math" w:hAnsi="Cambria Math" w:cs="Calibri"/>
                        <w:sz w:val="20"/>
                        <w:szCs w:val="20"/>
                        <w:u w:val="single"/>
                      </w:rPr>
                      <m:t>RTD,s,i</m:t>
                    </m:r>
                  </m:sub>
                </m:sSub>
                <m:r>
                  <m:rPr>
                    <m:sty m:val="bi"/>
                  </m:rPr>
                  <w:rPr>
                    <w:rFonts w:ascii="Cambria Math" w:hAnsi="Cambria Math"/>
                    <w:sz w:val="20"/>
                    <w:szCs w:val="20"/>
                    <w:u w:val="single"/>
                  </w:rPr>
                  <m:t>)</m:t>
                </m:r>
              </m:oMath>
            </m:oMathPara>
          </w:p>
          <w:p w14:paraId="0178EB1B" w14:textId="77777777" w:rsidR="006109D3" w:rsidRPr="00AB45C0" w:rsidRDefault="006109D3" w:rsidP="00B979A5">
            <w:pPr>
              <w:jc w:val="both"/>
              <w:rPr>
                <w:rFonts w:ascii="Helvetica" w:hAnsi="Helvetica" w:cs="Helvetica"/>
                <w:b/>
                <w:sz w:val="22"/>
                <w:szCs w:val="22"/>
                <w:u w:val="single"/>
              </w:rPr>
            </w:pPr>
            <w:r w:rsidRPr="00AB45C0">
              <w:rPr>
                <w:rFonts w:ascii="Helvetica" w:hAnsi="Helvetica" w:cs="Helvetica"/>
                <w:b/>
                <w:sz w:val="22"/>
                <w:szCs w:val="22"/>
                <w:u w:val="single"/>
              </w:rPr>
              <w:t xml:space="preserve">Where: </w:t>
            </w:r>
          </w:p>
          <w:p w14:paraId="16E00C4E" w14:textId="77777777" w:rsidR="006109D3" w:rsidRPr="00AB45C0" w:rsidRDefault="006109D3" w:rsidP="00B979A5">
            <w:pPr>
              <w:jc w:val="both"/>
              <w:rPr>
                <w:rFonts w:ascii="Helvetica" w:hAnsi="Helvetica" w:cs="Helvetica"/>
                <w:b/>
                <w:sz w:val="22"/>
                <w:szCs w:val="22"/>
                <w:u w:val="single"/>
              </w:rPr>
            </w:pPr>
          </w:p>
          <w:p w14:paraId="2C44C73B" w14:textId="77777777" w:rsidR="006109D3" w:rsidRPr="00AB45C0" w:rsidRDefault="006109D3" w:rsidP="00B979A5">
            <w:pPr>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λ</m:t>
                  </m:r>
                </m:e>
                <m:sub>
                  <m:r>
                    <m:rPr>
                      <m:sty m:val="bi"/>
                    </m:rPr>
                    <w:rPr>
                      <w:rFonts w:ascii="Cambria Math" w:hAnsi="Cambria Math" w:cs="Calibri"/>
                      <w:sz w:val="20"/>
                      <w:szCs w:val="20"/>
                      <w:u w:val="single"/>
                    </w:rPr>
                    <m:t>RTD/RTX,p,i</m:t>
                  </m:r>
                </m:sub>
              </m:sSub>
            </m:oMath>
            <w:r w:rsidRPr="00AB45C0">
              <w:rPr>
                <w:rFonts w:ascii="Helvetica" w:hAnsi="Helvetica" w:cs="Helvetica"/>
                <w:b/>
                <w:sz w:val="22"/>
                <w:szCs w:val="22"/>
                <w:u w:val="single"/>
                <w:lang w:val="en"/>
              </w:rPr>
              <w:t xml:space="preserve"> = Applicable ex-ante (RTD) or ex-post (RTX) system marginal price (SMP) of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659BFEEE" w14:textId="77777777" w:rsidR="006109D3" w:rsidRPr="00AB45C0" w:rsidRDefault="006109D3" w:rsidP="00B979A5">
            <w:pPr>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λ</m:t>
                  </m:r>
                </m:e>
                <m:sub>
                  <m:r>
                    <m:rPr>
                      <m:sty m:val="bi"/>
                    </m:rPr>
                    <w:rPr>
                      <w:rFonts w:ascii="Cambria Math" w:hAnsi="Cambria Math" w:cs="Calibri"/>
                      <w:sz w:val="20"/>
                      <w:szCs w:val="20"/>
                      <w:u w:val="single"/>
                    </w:rPr>
                    <m:t>RTD,s,i</m:t>
                  </m:r>
                </m:sub>
              </m:sSub>
            </m:oMath>
            <w:r w:rsidRPr="00AB45C0">
              <w:rPr>
                <w:rFonts w:ascii="Helvetica" w:hAnsi="Helvetica" w:cs="Helvetica"/>
                <w:b/>
                <w:sz w:val="22"/>
                <w:szCs w:val="22"/>
                <w:u w:val="single"/>
                <w:lang w:val="en"/>
              </w:rPr>
              <w:t xml:space="preserve"> = Ex-ante (RTD) system marginal price (SMP) of selling counterparty resource </w:t>
            </w:r>
            <w:r w:rsidRPr="00AB45C0">
              <w:rPr>
                <w:rFonts w:ascii="Helvetica" w:hAnsi="Helvetica" w:cs="Helvetica"/>
                <w:b/>
                <w:i/>
                <w:sz w:val="22"/>
                <w:szCs w:val="22"/>
                <w:u w:val="single"/>
                <w:lang w:val="en"/>
              </w:rPr>
              <w:t xml:space="preserve">s </w:t>
            </w:r>
            <w:r w:rsidRPr="00AB45C0">
              <w:rPr>
                <w:rFonts w:ascii="Helvetica" w:hAnsi="Helvetica" w:cs="Helvetica"/>
                <w:b/>
                <w:sz w:val="22"/>
                <w:szCs w:val="22"/>
                <w:u w:val="single"/>
                <w:lang w:val="en"/>
              </w:rPr>
              <w:t xml:space="preserve">(on the </w:t>
            </w:r>
            <w:r w:rsidRPr="008604C3">
              <w:rPr>
                <w:rFonts w:ascii="Helvetica" w:hAnsi="Helvetica" w:cs="Helvetica"/>
                <w:b/>
                <w:i/>
                <w:sz w:val="22"/>
                <w:szCs w:val="22"/>
                <w:u w:val="single"/>
                <w:lang w:val="en"/>
              </w:rPr>
              <w:t xml:space="preserve">bilateral </w:t>
            </w:r>
            <w:r w:rsidRPr="008604C3">
              <w:rPr>
                <w:rFonts w:ascii="Helvetica" w:hAnsi="Helvetica" w:cs="Helvetica"/>
                <w:b/>
                <w:i/>
                <w:sz w:val="22"/>
                <w:szCs w:val="22"/>
                <w:u w:val="single"/>
                <w:lang w:val="en"/>
              </w:rPr>
              <w:lastRenderedPageBreak/>
              <w:t xml:space="preserve">contract </w:t>
            </w:r>
            <w:r w:rsidRPr="00AB45C0">
              <w:rPr>
                <w:rFonts w:ascii="Helvetica" w:hAnsi="Helvetica" w:cs="Helvetica"/>
                <w:b/>
                <w:sz w:val="22"/>
                <w:szCs w:val="22"/>
                <w:u w:val="single"/>
                <w:lang w:val="en"/>
              </w:rPr>
              <w:t xml:space="preserve">between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and counterparty </w:t>
            </w:r>
            <w:r w:rsidRPr="00AB45C0">
              <w:rPr>
                <w:rFonts w:ascii="Helvetica" w:hAnsi="Helvetica" w:cs="Helvetica"/>
                <w:b/>
                <w:i/>
                <w:sz w:val="22"/>
                <w:szCs w:val="22"/>
                <w:u w:val="single"/>
                <w:lang w:val="en"/>
              </w:rPr>
              <w:t>c</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2C8FE683" w14:textId="77777777" w:rsidR="006109D3" w:rsidRPr="00AB45C0" w:rsidRDefault="006109D3" w:rsidP="00B979A5">
            <w:pPr>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EAQ</m:t>
                  </m:r>
                </m:e>
                <m:sub>
                  <m:r>
                    <m:rPr>
                      <m:sty m:val="bi"/>
                    </m:rPr>
                    <w:rPr>
                      <w:rFonts w:ascii="Cambria Math" w:hAnsi="Cambria Math" w:cs="Calibri"/>
                      <w:sz w:val="20"/>
                      <w:szCs w:val="20"/>
                      <w:u w:val="single"/>
                    </w:rPr>
                    <m:t>p,i</m:t>
                  </m:r>
                </m:sub>
              </m:sSub>
            </m:oMath>
            <w:r w:rsidRPr="00AB45C0">
              <w:rPr>
                <w:rFonts w:ascii="Helvetica" w:hAnsi="Helvetica" w:cs="Helvetica"/>
                <w:b/>
                <w:sz w:val="20"/>
                <w:szCs w:val="20"/>
                <w:u w:val="single"/>
              </w:rPr>
              <w:t xml:space="preserve"> </w:t>
            </w:r>
            <w:r w:rsidRPr="00AB45C0">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Ex-ante quantity</w:t>
            </w:r>
            <w:r w:rsidRPr="00AB45C0">
              <w:rPr>
                <w:rFonts w:ascii="Helvetica" w:hAnsi="Helvetica" w:cs="Helvetica"/>
                <w:b/>
                <w:sz w:val="22"/>
                <w:szCs w:val="22"/>
                <w:u w:val="single"/>
                <w:lang w:val="en"/>
              </w:rPr>
              <w:t xml:space="preserve">, in MWh, of </w:t>
            </w:r>
            <w:r w:rsidRPr="00AB45C0">
              <w:rPr>
                <w:rFonts w:ascii="Helvetica" w:hAnsi="Helvetica" w:cs="Helvetica"/>
                <w:b/>
                <w:i/>
                <w:sz w:val="22"/>
                <w:szCs w:val="22"/>
                <w:u w:val="single"/>
                <w:lang w:val="en"/>
              </w:rPr>
              <w:t>resource p</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278AFCEB" w14:textId="2D12E1A5" w:rsidR="006109D3" w:rsidRDefault="006109D3" w:rsidP="00B979A5">
            <w:pPr>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BCQ</m:t>
                  </m:r>
                </m:e>
                <m:sub>
                  <m:r>
                    <m:rPr>
                      <m:sty m:val="bi"/>
                    </m:rPr>
                    <w:rPr>
                      <w:rFonts w:ascii="Cambria Math" w:hAnsi="Cambria Math" w:cs="Calibri"/>
                      <w:sz w:val="20"/>
                      <w:szCs w:val="20"/>
                      <w:u w:val="single"/>
                    </w:rPr>
                    <m:t>p,c,i</m:t>
                  </m:r>
                </m:sub>
              </m:sSub>
            </m:oMath>
            <w:r w:rsidRPr="00AB45C0">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Bilateral contract</w:t>
            </w:r>
            <w:r w:rsidRPr="00AB45C0">
              <w:rPr>
                <w:rFonts w:ascii="Helvetica" w:hAnsi="Helvetica" w:cs="Helvetica"/>
                <w:b/>
                <w:sz w:val="22"/>
                <w:szCs w:val="22"/>
                <w:u w:val="single"/>
                <w:lang w:val="en"/>
              </w:rPr>
              <w:t xml:space="preserve"> quantity</w:t>
            </w:r>
            <w:r>
              <w:rPr>
                <w:rFonts w:ascii="Helvetica" w:hAnsi="Helvetica" w:cs="Helvetica"/>
                <w:b/>
                <w:sz w:val="22"/>
                <w:szCs w:val="22"/>
                <w:u w:val="single"/>
                <w:lang w:val="en"/>
              </w:rPr>
              <w:t xml:space="preserve">, in MWh, </w:t>
            </w:r>
            <w:r w:rsidRPr="00AB45C0">
              <w:rPr>
                <w:rFonts w:ascii="Helvetica" w:hAnsi="Helvetica" w:cs="Helvetica"/>
                <w:b/>
                <w:sz w:val="22"/>
                <w:szCs w:val="22"/>
                <w:u w:val="single"/>
                <w:lang w:val="en"/>
              </w:rPr>
              <w:t xml:space="preserve">of the </w:t>
            </w:r>
            <w:r w:rsidRPr="008604C3">
              <w:rPr>
                <w:rFonts w:ascii="Helvetica" w:hAnsi="Helvetica" w:cs="Helvetica"/>
                <w:b/>
                <w:i/>
                <w:sz w:val="22"/>
                <w:szCs w:val="22"/>
                <w:u w:val="single"/>
                <w:lang w:val="en"/>
              </w:rPr>
              <w:t>bilateral contract</w:t>
            </w:r>
            <w:r w:rsidRPr="00AB45C0">
              <w:rPr>
                <w:rFonts w:ascii="Helvetica" w:hAnsi="Helvetica" w:cs="Helvetica"/>
                <w:b/>
                <w:sz w:val="22"/>
                <w:szCs w:val="22"/>
                <w:u w:val="single"/>
                <w:lang w:val="en"/>
              </w:rPr>
              <w:t xml:space="preserve"> between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and counterparty</w:t>
            </w:r>
            <w:r w:rsidRPr="00AB45C0">
              <w:rPr>
                <w:rFonts w:ascii="Helvetica" w:hAnsi="Helvetica" w:cs="Helvetica"/>
                <w:b/>
                <w:i/>
                <w:sz w:val="22"/>
                <w:szCs w:val="22"/>
                <w:u w:val="single"/>
                <w:lang w:val="en"/>
              </w:rPr>
              <w:t xml:space="preserve"> c</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48674564" w14:textId="08C77A5F" w:rsidR="006109D3" w:rsidRPr="00AB45C0" w:rsidRDefault="006109D3" w:rsidP="00B979A5">
            <w:pPr>
              <w:jc w:val="both"/>
              <w:rPr>
                <w:rFonts w:ascii="Helvetica" w:hAnsi="Helvetica" w:cs="Helvetica"/>
                <w:b/>
                <w:i/>
                <w:sz w:val="22"/>
                <w:szCs w:val="22"/>
                <w:u w:val="single"/>
                <w:lang w:val="en"/>
              </w:rPr>
            </w:pPr>
            <w:r>
              <w:rPr>
                <w:rFonts w:ascii="Helvetica" w:hAnsi="Helvetica" w:cs="Helvetica"/>
                <w:b/>
                <w:i/>
                <w:sz w:val="22"/>
                <w:szCs w:val="22"/>
                <w:u w:val="single"/>
                <w:lang w:val="en"/>
              </w:rPr>
              <w:t xml:space="preserve"> </w:t>
            </w: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MQ</m:t>
                  </m:r>
                </m:e>
                <m:sub>
                  <m:r>
                    <m:rPr>
                      <m:sty m:val="bi"/>
                    </m:rPr>
                    <w:rPr>
                      <w:rFonts w:ascii="Cambria Math" w:hAnsi="Cambria Math" w:cs="Calibri"/>
                      <w:sz w:val="20"/>
                      <w:szCs w:val="20"/>
                      <w:u w:val="single"/>
                    </w:rPr>
                    <m:t>p,i</m:t>
                  </m:r>
                </m:sub>
              </m:sSub>
            </m:oMath>
            <w:r w:rsidRPr="00AB45C0">
              <w:rPr>
                <w:rFonts w:ascii="Helvetica" w:hAnsi="Helvetica" w:cs="Helvetica"/>
                <w:b/>
                <w:sz w:val="22"/>
                <w:szCs w:val="22"/>
                <w:u w:val="single"/>
                <w:lang w:val="en"/>
              </w:rPr>
              <w:t xml:space="preserve">= </w:t>
            </w:r>
            <w:r>
              <w:rPr>
                <w:rFonts w:ascii="Helvetica" w:hAnsi="Helvetica" w:cs="Helvetica"/>
                <w:b/>
                <w:i/>
                <w:sz w:val="22"/>
                <w:szCs w:val="22"/>
                <w:u w:val="single"/>
                <w:lang w:val="en"/>
              </w:rPr>
              <w:t>Metered</w:t>
            </w:r>
            <w:r w:rsidRPr="00AB45C0">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quantity</w:t>
            </w:r>
            <w:r>
              <w:rPr>
                <w:rFonts w:ascii="Helvetica" w:hAnsi="Helvetica" w:cs="Helvetica"/>
                <w:b/>
                <w:sz w:val="22"/>
                <w:szCs w:val="22"/>
                <w:u w:val="single"/>
                <w:lang w:val="en"/>
              </w:rPr>
              <w:t xml:space="preserve">, in MWh, </w:t>
            </w:r>
            <w:r w:rsidRPr="00AB45C0">
              <w:rPr>
                <w:rFonts w:ascii="Helvetica" w:hAnsi="Helvetica" w:cs="Helvetica"/>
                <w:b/>
                <w:sz w:val="22"/>
                <w:szCs w:val="22"/>
                <w:u w:val="single"/>
                <w:lang w:val="en"/>
              </w:rPr>
              <w:t xml:space="preserve">of between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w:t>
            </w:r>
            <w:r w:rsidRPr="00AB45C0">
              <w:rPr>
                <w:rFonts w:ascii="Helvetica" w:hAnsi="Helvetica" w:cs="Helvetica"/>
                <w:b/>
                <w:i/>
                <w:sz w:val="22"/>
                <w:szCs w:val="22"/>
                <w:u w:val="single"/>
                <w:lang w:val="en"/>
              </w:rPr>
              <w:t>trading interval i</w:t>
            </w:r>
          </w:p>
          <w:p w14:paraId="5BE4044B" w14:textId="65CF5122" w:rsidR="006109D3" w:rsidRDefault="006109D3" w:rsidP="00B979A5">
            <w:pPr>
              <w:jc w:val="both"/>
              <w:rPr>
                <w:rFonts w:ascii="Helvetica" w:hAnsi="Helvetica" w:cs="Helvetica"/>
                <w:b/>
                <w:sz w:val="22"/>
                <w:szCs w:val="22"/>
                <w:u w:val="single"/>
                <w:lang w:val="en"/>
              </w:rPr>
            </w:pPr>
            <w:r>
              <w:rPr>
                <w:rFonts w:ascii="Helvetica" w:hAnsi="Helvetica" w:cs="Helvetica"/>
                <w:b/>
                <w:sz w:val="22"/>
                <w:szCs w:val="22"/>
                <w:u w:val="single"/>
                <w:lang w:val="en"/>
              </w:rPr>
              <w:t xml:space="preserve">c = Counterparty of resource </w:t>
            </w:r>
            <w:r w:rsidRPr="008604C3">
              <w:rPr>
                <w:rFonts w:ascii="Helvetica" w:hAnsi="Helvetica" w:cs="Helvetica"/>
                <w:b/>
                <w:i/>
                <w:sz w:val="22"/>
                <w:szCs w:val="22"/>
                <w:u w:val="single"/>
                <w:lang w:val="en"/>
              </w:rPr>
              <w:t>p</w:t>
            </w:r>
            <w:r>
              <w:rPr>
                <w:rFonts w:ascii="Helvetica" w:hAnsi="Helvetica" w:cs="Helvetica"/>
                <w:b/>
                <w:sz w:val="22"/>
                <w:szCs w:val="22"/>
                <w:u w:val="single"/>
                <w:lang w:val="en"/>
              </w:rPr>
              <w:t xml:space="preserve"> </w:t>
            </w:r>
          </w:p>
          <w:p w14:paraId="40AC6725" w14:textId="7E6C8FD4" w:rsidR="006109D3" w:rsidRDefault="006109D3" w:rsidP="00B979A5">
            <w:pPr>
              <w:jc w:val="both"/>
              <w:rPr>
                <w:rFonts w:ascii="Helvetica" w:hAnsi="Helvetica" w:cs="Helvetica"/>
                <w:b/>
                <w:i/>
                <w:sz w:val="22"/>
                <w:szCs w:val="22"/>
                <w:u w:val="single"/>
                <w:lang w:val="en"/>
              </w:rPr>
            </w:pPr>
            <w:r>
              <w:rPr>
                <w:rFonts w:ascii="Helvetica" w:hAnsi="Helvetica" w:cs="Helvetica"/>
                <w:b/>
                <w:sz w:val="22"/>
                <w:szCs w:val="22"/>
                <w:u w:val="single"/>
                <w:lang w:val="en"/>
              </w:rPr>
              <w:t xml:space="preserve">C = Set of all counterparties of resource </w:t>
            </w:r>
            <w:r w:rsidRPr="008604C3">
              <w:rPr>
                <w:rFonts w:ascii="Helvetica" w:hAnsi="Helvetica" w:cs="Helvetica"/>
                <w:b/>
                <w:i/>
                <w:sz w:val="22"/>
                <w:szCs w:val="22"/>
                <w:u w:val="single"/>
                <w:lang w:val="en"/>
              </w:rPr>
              <w:t>p</w:t>
            </w:r>
          </w:p>
          <w:p w14:paraId="38047DEC" w14:textId="77777777" w:rsidR="006109D3" w:rsidRPr="00AB45C0" w:rsidRDefault="006109D3" w:rsidP="00AF1FF7">
            <w:pPr>
              <w:jc w:val="both"/>
              <w:rPr>
                <w:rFonts w:ascii="Helvetica" w:hAnsi="Helvetica" w:cs="Helvetica"/>
                <w:b/>
                <w:sz w:val="22"/>
                <w:szCs w:val="22"/>
                <w:u w:val="single"/>
                <w:lang w:val="en"/>
              </w:rPr>
            </w:pPr>
            <w:r w:rsidRPr="009B39ED">
              <w:rPr>
                <w:rFonts w:ascii="Helvetica" w:hAnsi="Helvetica" w:cs="Helvetica"/>
                <w:b/>
                <w:sz w:val="22"/>
                <w:szCs w:val="22"/>
                <w:u w:val="single"/>
                <w:lang w:val="en"/>
              </w:rPr>
              <w:t>p</w:t>
            </w:r>
            <w:r w:rsidRPr="00AB45C0">
              <w:rPr>
                <w:rFonts w:ascii="Helvetica" w:hAnsi="Helvetica" w:cs="Helvetica"/>
                <w:b/>
                <w:sz w:val="22"/>
                <w:szCs w:val="22"/>
                <w:u w:val="single"/>
                <w:lang w:val="en"/>
              </w:rPr>
              <w:t xml:space="preserve"> = Any resource of </w:t>
            </w:r>
            <w:r w:rsidRPr="00AB45C0">
              <w:rPr>
                <w:rFonts w:ascii="Helvetica" w:hAnsi="Helvetica" w:cs="Helvetica"/>
                <w:b/>
                <w:i/>
                <w:sz w:val="22"/>
                <w:szCs w:val="22"/>
                <w:u w:val="single"/>
                <w:lang w:val="en"/>
              </w:rPr>
              <w:t>Trading Participant P</w:t>
            </w:r>
          </w:p>
          <w:p w14:paraId="47181680" w14:textId="5D686A21" w:rsidR="006109D3" w:rsidRPr="00AB45C0" w:rsidRDefault="006109D3" w:rsidP="00B979A5">
            <w:pPr>
              <w:jc w:val="both"/>
              <w:rPr>
                <w:rFonts w:ascii="Helvetica" w:hAnsi="Helvetica" w:cs="Helvetica"/>
                <w:b/>
                <w:sz w:val="22"/>
                <w:szCs w:val="22"/>
                <w:u w:val="single"/>
                <w:lang w:val="en"/>
              </w:rPr>
            </w:pPr>
            <w:r w:rsidRPr="009B39ED">
              <w:rPr>
                <w:rFonts w:ascii="Helvetica" w:hAnsi="Helvetica" w:cs="Helvetica"/>
                <w:b/>
                <w:sz w:val="22"/>
                <w:szCs w:val="22"/>
                <w:u w:val="single"/>
                <w:lang w:val="en"/>
              </w:rPr>
              <w:t>i</w:t>
            </w:r>
            <w:r w:rsidRPr="00AB45C0">
              <w:rPr>
                <w:rFonts w:ascii="Helvetica" w:hAnsi="Helvetica" w:cs="Helvetica"/>
                <w:b/>
                <w:sz w:val="22"/>
                <w:szCs w:val="22"/>
                <w:u w:val="single"/>
                <w:lang w:val="en"/>
              </w:rPr>
              <w:t xml:space="preserve"> =  </w:t>
            </w:r>
            <w:r w:rsidRPr="00AB45C0">
              <w:rPr>
                <w:rFonts w:ascii="Helvetica" w:hAnsi="Helvetica" w:cs="Helvetica"/>
                <w:b/>
                <w:i/>
                <w:sz w:val="22"/>
                <w:szCs w:val="22"/>
                <w:u w:val="single"/>
                <w:lang w:val="en"/>
              </w:rPr>
              <w:t>trading interval</w:t>
            </w:r>
            <w:r>
              <w:rPr>
                <w:rFonts w:ascii="Helvetica" w:hAnsi="Helvetica" w:cs="Helvetica"/>
                <w:b/>
                <w:i/>
                <w:sz w:val="22"/>
                <w:szCs w:val="22"/>
                <w:u w:val="single"/>
                <w:lang w:val="en"/>
              </w:rPr>
              <w:t xml:space="preserve"> </w:t>
            </w:r>
          </w:p>
        </w:tc>
        <w:tc>
          <w:tcPr>
            <w:tcW w:w="727" w:type="pct"/>
          </w:tcPr>
          <w:p w14:paraId="022408E4" w14:textId="77777777" w:rsidR="006109D3" w:rsidRPr="001706F1" w:rsidRDefault="006109D3" w:rsidP="00B979A5">
            <w:pPr>
              <w:rPr>
                <w:rFonts w:ascii="Helvetica" w:hAnsi="Helvetica" w:cs="Helvetica"/>
                <w:sz w:val="22"/>
                <w:szCs w:val="22"/>
              </w:rPr>
            </w:pPr>
            <w:r>
              <w:rPr>
                <w:rFonts w:ascii="Helvetica" w:hAnsi="Helvetica" w:cs="Helvetica"/>
                <w:sz w:val="22"/>
                <w:szCs w:val="22"/>
              </w:rPr>
              <w:lastRenderedPageBreak/>
              <w:t>For harmonization with Article III of ERC Resolution No. 7 Series of 2019</w:t>
            </w:r>
          </w:p>
        </w:tc>
        <w:tc>
          <w:tcPr>
            <w:tcW w:w="514" w:type="pct"/>
          </w:tcPr>
          <w:p w14:paraId="38F276A4" w14:textId="77777777" w:rsidR="006109D3" w:rsidRDefault="006109D3" w:rsidP="00B979A5">
            <w:pPr>
              <w:rPr>
                <w:rFonts w:ascii="Helvetica" w:hAnsi="Helvetica" w:cs="Helvetica"/>
                <w:sz w:val="22"/>
                <w:szCs w:val="22"/>
              </w:rPr>
            </w:pPr>
          </w:p>
        </w:tc>
        <w:tc>
          <w:tcPr>
            <w:tcW w:w="514" w:type="pct"/>
          </w:tcPr>
          <w:p w14:paraId="1422A45E" w14:textId="60FBDA4C" w:rsidR="006109D3" w:rsidRDefault="006109D3" w:rsidP="00B979A5">
            <w:pPr>
              <w:rPr>
                <w:rFonts w:ascii="Helvetica" w:hAnsi="Helvetica" w:cs="Helvetica"/>
                <w:sz w:val="22"/>
                <w:szCs w:val="22"/>
              </w:rPr>
            </w:pPr>
          </w:p>
        </w:tc>
        <w:tc>
          <w:tcPr>
            <w:tcW w:w="471" w:type="pct"/>
          </w:tcPr>
          <w:p w14:paraId="113F08F2" w14:textId="08B49E1E" w:rsidR="006109D3" w:rsidRDefault="006109D3" w:rsidP="00B979A5">
            <w:pPr>
              <w:rPr>
                <w:rFonts w:ascii="Helvetica" w:hAnsi="Helvetica" w:cs="Helvetica"/>
                <w:sz w:val="22"/>
                <w:szCs w:val="22"/>
              </w:rPr>
            </w:pPr>
          </w:p>
        </w:tc>
        <w:tc>
          <w:tcPr>
            <w:tcW w:w="420" w:type="pct"/>
          </w:tcPr>
          <w:p w14:paraId="1FD7ADFB" w14:textId="5DAB5740" w:rsidR="006109D3" w:rsidRDefault="006109D3" w:rsidP="00B979A5">
            <w:pPr>
              <w:rPr>
                <w:rFonts w:ascii="Helvetica" w:hAnsi="Helvetica" w:cs="Helvetica"/>
                <w:sz w:val="22"/>
                <w:szCs w:val="22"/>
              </w:rPr>
            </w:pPr>
          </w:p>
        </w:tc>
      </w:tr>
      <w:tr w:rsidR="006109D3" w:rsidRPr="00A95DC5" w14:paraId="47F1E16D" w14:textId="303A3C05" w:rsidTr="006109D3">
        <w:tc>
          <w:tcPr>
            <w:tcW w:w="427" w:type="pct"/>
          </w:tcPr>
          <w:p w14:paraId="300ED278" w14:textId="09BC5998" w:rsidR="006109D3" w:rsidRPr="001706F1" w:rsidRDefault="006109D3" w:rsidP="00B979A5">
            <w:pPr>
              <w:rPr>
                <w:rFonts w:ascii="Helvetica" w:hAnsi="Helvetica" w:cs="Helvetica"/>
                <w:bCs/>
                <w:sz w:val="22"/>
                <w:szCs w:val="22"/>
                <w:lang w:val="en-PH" w:eastAsia="en-PH"/>
              </w:rPr>
            </w:pPr>
            <w:permStart w:id="1817650701" w:edGrp="everyone" w:colFirst="5" w:colLast="5"/>
            <w:permStart w:id="485426586" w:edGrp="everyone" w:colFirst="6" w:colLast="6"/>
            <w:permEnd w:id="646648149"/>
            <w:permEnd w:id="1968990864"/>
            <w:r w:rsidRPr="00BB1CE6">
              <w:rPr>
                <w:rFonts w:ascii="Helvetica" w:hAnsi="Helvetica" w:cs="Helvetica"/>
                <w:b/>
                <w:sz w:val="22"/>
                <w:szCs w:val="22"/>
                <w:u w:val="single"/>
              </w:rPr>
              <w:lastRenderedPageBreak/>
              <w:t xml:space="preserve">DERIVATION OF NET SETTLEMENT SURPLUS AND NET </w:t>
            </w:r>
            <w:r w:rsidRPr="00BB1CE6">
              <w:rPr>
                <w:rFonts w:ascii="Helvetica" w:hAnsi="Helvetica" w:cs="Helvetica"/>
                <w:b/>
                <w:sz w:val="22"/>
                <w:szCs w:val="22"/>
                <w:u w:val="single"/>
              </w:rPr>
              <w:lastRenderedPageBreak/>
              <w:t>SETTLEMENT DEFICIT</w:t>
            </w:r>
          </w:p>
        </w:tc>
        <w:tc>
          <w:tcPr>
            <w:tcW w:w="299" w:type="pct"/>
          </w:tcPr>
          <w:p w14:paraId="43AD1132" w14:textId="77777777" w:rsidR="006109D3" w:rsidRPr="00253D34" w:rsidRDefault="006109D3" w:rsidP="00B979A5">
            <w:pPr>
              <w:jc w:val="center"/>
              <w:rPr>
                <w:rFonts w:ascii="Helvetica" w:hAnsi="Helvetica" w:cs="Helvetica"/>
                <w:b/>
                <w:sz w:val="22"/>
                <w:szCs w:val="22"/>
                <w:u w:val="single"/>
              </w:rPr>
            </w:pPr>
            <w:r>
              <w:rPr>
                <w:rFonts w:ascii="Helvetica" w:hAnsi="Helvetica" w:cs="Helvetica"/>
                <w:b/>
                <w:sz w:val="22"/>
                <w:szCs w:val="22"/>
                <w:u w:val="single"/>
              </w:rPr>
              <w:lastRenderedPageBreak/>
              <w:t>5.2.2.2</w:t>
            </w:r>
          </w:p>
          <w:p w14:paraId="61798F91" w14:textId="19C5DB63" w:rsidR="006109D3" w:rsidRPr="001706F1" w:rsidRDefault="006109D3" w:rsidP="008604C3">
            <w:pPr>
              <w:jc w:val="center"/>
              <w:rPr>
                <w:rFonts w:ascii="Helvetica" w:hAnsi="Helvetica" w:cs="Helvetica"/>
                <w:sz w:val="22"/>
                <w:szCs w:val="22"/>
              </w:rPr>
            </w:pPr>
            <w:r>
              <w:rPr>
                <w:rFonts w:ascii="Helvetica" w:hAnsi="Helvetica" w:cs="Helvetica"/>
                <w:sz w:val="22"/>
                <w:szCs w:val="22"/>
              </w:rPr>
              <w:t>(new)</w:t>
            </w:r>
          </w:p>
        </w:tc>
        <w:tc>
          <w:tcPr>
            <w:tcW w:w="813" w:type="pct"/>
          </w:tcPr>
          <w:p w14:paraId="0F8596CE" w14:textId="77777777" w:rsidR="006109D3" w:rsidRPr="001706F1" w:rsidRDefault="006109D3" w:rsidP="008604C3">
            <w:pPr>
              <w:pStyle w:val="Default"/>
              <w:jc w:val="center"/>
              <w:rPr>
                <w:sz w:val="22"/>
                <w:szCs w:val="22"/>
              </w:rPr>
            </w:pPr>
            <w:r>
              <w:rPr>
                <w:sz w:val="22"/>
                <w:szCs w:val="22"/>
              </w:rPr>
              <w:t>(new)</w:t>
            </w:r>
          </w:p>
        </w:tc>
        <w:tc>
          <w:tcPr>
            <w:tcW w:w="814" w:type="pct"/>
          </w:tcPr>
          <w:p w14:paraId="12F70A3F" w14:textId="567E1D29" w:rsidR="006109D3" w:rsidRPr="00AB45C0" w:rsidRDefault="006109D3" w:rsidP="00B979A5">
            <w:pPr>
              <w:pStyle w:val="Default"/>
              <w:rPr>
                <w:b/>
                <w:sz w:val="22"/>
                <w:szCs w:val="22"/>
                <w:u w:val="single"/>
              </w:rPr>
            </w:pPr>
            <w:r w:rsidRPr="008604C3">
              <w:rPr>
                <w:b/>
                <w:i/>
                <w:sz w:val="22"/>
                <w:szCs w:val="22"/>
                <w:u w:val="single"/>
              </w:rPr>
              <w:t>Trading amount</w:t>
            </w:r>
            <w:r w:rsidRPr="00AB45C0">
              <w:rPr>
                <w:b/>
                <w:sz w:val="22"/>
                <w:szCs w:val="22"/>
                <w:u w:val="single"/>
              </w:rPr>
              <w:t xml:space="preserve"> for transmission loss (</w:t>
            </w:r>
            <m:oMath>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Loss</m:t>
                  </m:r>
                </m:sub>
              </m:sSub>
              <m:r>
                <m:rPr>
                  <m:sty m:val="bi"/>
                </m:rPr>
                <w:rPr>
                  <w:rFonts w:ascii="Cambria Math" w:hAnsi="Cambria Math"/>
                  <w:sz w:val="22"/>
                  <w:szCs w:val="22"/>
                  <w:u w:val="single"/>
                </w:rPr>
                <m:t>)</m:t>
              </m:r>
            </m:oMath>
            <w:r w:rsidRPr="00AB45C0">
              <w:rPr>
                <w:b/>
                <w:sz w:val="22"/>
                <w:szCs w:val="22"/>
                <w:u w:val="single"/>
              </w:rPr>
              <w:t xml:space="preserve"> shall be computed as follows:</w:t>
            </w:r>
          </w:p>
          <w:p w14:paraId="2A50C936" w14:textId="77777777" w:rsidR="006109D3" w:rsidRPr="00AB45C0" w:rsidRDefault="006109D3" w:rsidP="00B979A5">
            <w:pPr>
              <w:pStyle w:val="Default"/>
              <w:rPr>
                <w:b/>
                <w:sz w:val="22"/>
                <w:szCs w:val="22"/>
                <w:u w:val="single"/>
              </w:rPr>
            </w:pPr>
          </w:p>
          <w:p w14:paraId="7843EA8A" w14:textId="77777777" w:rsidR="006109D3" w:rsidRPr="00AB45C0" w:rsidRDefault="006109D3" w:rsidP="00B979A5">
            <w:pPr>
              <w:jc w:val="both"/>
              <w:rPr>
                <w:rFonts w:ascii="Verdana" w:hAnsi="Verdana"/>
                <w:b/>
                <w:sz w:val="20"/>
                <w:szCs w:val="20"/>
                <w:u w:val="single"/>
              </w:rPr>
            </w:pPr>
            <m:oMathPara>
              <m:oMath>
                <m:sSub>
                  <m:sSubPr>
                    <m:ctrlPr>
                      <w:rPr>
                        <w:rFonts w:ascii="Cambria Math" w:hAnsi="Cambria Math" w:cs="Calibri"/>
                        <w:b/>
                        <w:sz w:val="20"/>
                        <w:szCs w:val="20"/>
                        <w:u w:val="single"/>
                      </w:rPr>
                    </m:ctrlPr>
                  </m:sSubPr>
                  <m:e>
                    <m:r>
                      <m:rPr>
                        <m:sty m:val="bi"/>
                      </m:rPr>
                      <w:rPr>
                        <w:rFonts w:ascii="Cambria Math" w:hAnsi="Cambria Math" w:cs="Calibri"/>
                        <w:sz w:val="20"/>
                        <w:szCs w:val="20"/>
                        <w:u w:val="single"/>
                      </w:rPr>
                      <m:t>TA</m:t>
                    </m:r>
                  </m:e>
                  <m:sub>
                    <m:r>
                      <m:rPr>
                        <m:sty m:val="bi"/>
                      </m:rPr>
                      <w:rPr>
                        <w:rFonts w:ascii="Cambria Math" w:hAnsi="Cambria Math" w:cs="Calibri"/>
                        <w:sz w:val="20"/>
                        <w:szCs w:val="20"/>
                        <w:u w:val="single"/>
                      </w:rPr>
                      <m:t>Loss,p,i</m:t>
                    </m:r>
                  </m:sub>
                </m:sSub>
                <m:r>
                  <m:rPr>
                    <m:sty m:val="bi"/>
                  </m:rPr>
                  <w:rPr>
                    <w:rFonts w:ascii="Cambria Math" w:hAnsi="Cambria Math" w:cs="Calibri"/>
                    <w:sz w:val="20"/>
                    <w:szCs w:val="20"/>
                    <w:u w:val="single"/>
                  </w:rPr>
                  <m:t>=</m:t>
                </m:r>
                <m:d>
                  <m:dPr>
                    <m:ctrlPr>
                      <w:rPr>
                        <w:rFonts w:ascii="Cambria Math" w:hAnsi="Cambria Math" w:cs="Calibri"/>
                        <w:b/>
                        <w:i/>
                        <w:sz w:val="20"/>
                        <w:szCs w:val="20"/>
                        <w:u w:val="single"/>
                      </w:rPr>
                    </m:ctrlPr>
                  </m:dPr>
                  <m:e>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EAQ</m:t>
                        </m:r>
                      </m:e>
                      <m:sub>
                        <m:r>
                          <m:rPr>
                            <m:sty m:val="bi"/>
                          </m:rPr>
                          <w:rPr>
                            <w:rFonts w:ascii="Cambria Math" w:hAnsi="Cambria Math" w:cs="Calibri"/>
                            <w:sz w:val="20"/>
                            <w:szCs w:val="20"/>
                            <w:u w:val="single"/>
                          </w:rPr>
                          <m:t>p,i</m:t>
                        </m:r>
                      </m:sub>
                    </m:sSub>
                    <m:r>
                      <m:rPr>
                        <m:sty m:val="bi"/>
                      </m:rPr>
                      <w:rPr>
                        <w:rFonts w:ascii="Cambria Math" w:hAnsi="Cambria Math" w:cs="Calibri"/>
                        <w:sz w:val="20"/>
                        <w:szCs w:val="20"/>
                        <w:u w:val="single"/>
                      </w:rPr>
                      <m:t>-</m:t>
                    </m:r>
                    <m:nary>
                      <m:naryPr>
                        <m:chr m:val="∑"/>
                        <m:limLoc m:val="undOvr"/>
                        <m:supHide m:val="1"/>
                        <m:ctrlPr>
                          <w:rPr>
                            <w:rFonts w:ascii="Cambria Math" w:eastAsiaTheme="minorEastAsia" w:hAnsi="Cambria Math" w:cs="Helvetica"/>
                            <w:b/>
                            <w:i/>
                            <w:color w:val="000000"/>
                            <w:sz w:val="22"/>
                            <w:szCs w:val="22"/>
                            <w:u w:val="single"/>
                            <w:lang w:val="en-PH" w:eastAsia="en-PH"/>
                          </w:rPr>
                        </m:ctrlPr>
                      </m:naryPr>
                      <m:sub>
                        <m:r>
                          <m:rPr>
                            <m:sty m:val="bi"/>
                          </m:rPr>
                          <w:rPr>
                            <w:rFonts w:ascii="Cambria Math" w:hAnsi="Cambria Math"/>
                            <w:sz w:val="22"/>
                            <w:szCs w:val="22"/>
                            <w:u w:val="single"/>
                          </w:rPr>
                          <m:t>c∈C</m:t>
                        </m:r>
                      </m:sub>
                      <m:sup/>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BCQ</m:t>
                            </m:r>
                          </m:e>
                          <m:sub>
                            <m:r>
                              <m:rPr>
                                <m:sty m:val="bi"/>
                              </m:rPr>
                              <w:rPr>
                                <w:rFonts w:ascii="Cambria Math" w:eastAsiaTheme="minorEastAsia" w:hAnsi="Cambria Math"/>
                                <w:sz w:val="22"/>
                                <w:szCs w:val="22"/>
                                <w:u w:val="single"/>
                              </w:rPr>
                              <m:t>p,c,i</m:t>
                            </m:r>
                          </m:sub>
                        </m:sSub>
                      </m:e>
                    </m:nary>
                  </m:e>
                </m:d>
                <m:r>
                  <m:rPr>
                    <m:sty m:val="bi"/>
                  </m:rPr>
                  <w:rPr>
                    <w:rFonts w:ascii="Cambria Math" w:hAnsi="Cambria Math" w:cs="Calibri"/>
                    <w:sz w:val="20"/>
                    <w:szCs w:val="20"/>
                    <w:u w:val="single"/>
                  </w:rPr>
                  <m:t xml:space="preserve">* </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MTLP</m:t>
                    </m:r>
                  </m:e>
                  <m:sub>
                    <m:r>
                      <m:rPr>
                        <m:sty m:val="bi"/>
                      </m:rPr>
                      <w:rPr>
                        <w:rFonts w:ascii="Cambria Math" w:hAnsi="Cambria Math" w:cs="Calibri"/>
                        <w:sz w:val="20"/>
                        <w:szCs w:val="20"/>
                        <w:u w:val="single"/>
                      </w:rPr>
                      <m:t>RTD,p,i</m:t>
                    </m:r>
                  </m:sub>
                </m:sSub>
                <m:r>
                  <m:rPr>
                    <m:sty m:val="b"/>
                  </m:rPr>
                  <w:rPr>
                    <w:rFonts w:ascii="Cambria Math" w:hAnsi="Cambria Math"/>
                    <w:sz w:val="20"/>
                    <w:szCs w:val="20"/>
                    <w:u w:val="single"/>
                    <w:lang w:val="en"/>
                  </w:rPr>
                  <m:t>+</m:t>
                </m:r>
                <m:d>
                  <m:dPr>
                    <m:ctrlPr>
                      <w:rPr>
                        <w:rFonts w:ascii="Cambria Math" w:hAnsi="Cambria Math"/>
                        <w:b/>
                        <w:sz w:val="20"/>
                        <w:szCs w:val="20"/>
                        <w:u w:val="single"/>
                        <w:lang w:val="en"/>
                      </w:rPr>
                    </m:ctrlPr>
                  </m:dPr>
                  <m:e>
                    <m:sSub>
                      <m:sSubPr>
                        <m:ctrlPr>
                          <w:rPr>
                            <w:rFonts w:ascii="Cambria Math" w:hAnsi="Cambria Math"/>
                            <w:b/>
                            <w:sz w:val="20"/>
                            <w:szCs w:val="20"/>
                            <w:u w:val="single"/>
                            <w:lang w:val="en"/>
                          </w:rPr>
                        </m:ctrlPr>
                      </m:sSubPr>
                      <m:e>
                        <m:r>
                          <m:rPr>
                            <m:sty m:val="bi"/>
                          </m:rPr>
                          <w:rPr>
                            <w:rFonts w:ascii="Cambria Math" w:hAnsi="Cambria Math"/>
                            <w:sz w:val="20"/>
                            <w:szCs w:val="20"/>
                            <w:u w:val="single"/>
                            <w:lang w:val="en"/>
                          </w:rPr>
                          <m:t>MQ</m:t>
                        </m:r>
                      </m:e>
                      <m:sub>
                        <m:r>
                          <m:rPr>
                            <m:sty m:val="bi"/>
                          </m:rPr>
                          <w:rPr>
                            <w:rFonts w:ascii="Cambria Math" w:hAnsi="Cambria Math"/>
                            <w:sz w:val="20"/>
                            <w:szCs w:val="20"/>
                            <w:u w:val="single"/>
                            <w:lang w:val="en"/>
                          </w:rPr>
                          <m:t>p,i</m:t>
                        </m:r>
                      </m:sub>
                    </m:sSub>
                    <m:r>
                      <m:rPr>
                        <m:sty m:val="b"/>
                      </m:rPr>
                      <w:rPr>
                        <w:rFonts w:ascii="Cambria Math" w:hAnsi="Cambria Math"/>
                        <w:sz w:val="20"/>
                        <w:szCs w:val="20"/>
                        <w:u w:val="single"/>
                        <w:lang w:val="en"/>
                      </w:rPr>
                      <m:t>-</m:t>
                    </m:r>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EAQ</m:t>
                        </m:r>
                      </m:e>
                      <m:sub>
                        <m:r>
                          <m:rPr>
                            <m:sty m:val="bi"/>
                          </m:rPr>
                          <w:rPr>
                            <w:rFonts w:ascii="Cambria Math" w:hAnsi="Cambria Math" w:cs="Calibri"/>
                            <w:sz w:val="20"/>
                            <w:szCs w:val="20"/>
                            <w:u w:val="single"/>
                          </w:rPr>
                          <m:t>p,i</m:t>
                        </m:r>
                      </m:sub>
                    </m:sSub>
                  </m:e>
                </m:d>
                <m:r>
                  <m:rPr>
                    <m:sty m:val="bi"/>
                  </m:rPr>
                  <w:rPr>
                    <w:rFonts w:ascii="Cambria Math" w:hAnsi="Cambria Math" w:cs="Calibri"/>
                    <w:sz w:val="20"/>
                    <w:szCs w:val="20"/>
                    <w:u w:val="single"/>
                  </w:rPr>
                  <m:t>*</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MTLP</m:t>
                    </m:r>
                  </m:e>
                  <m:sub>
                    <m:r>
                      <m:rPr>
                        <m:sty m:val="bi"/>
                      </m:rPr>
                      <w:rPr>
                        <w:rFonts w:ascii="Cambria Math" w:hAnsi="Cambria Math" w:cs="Calibri"/>
                        <w:sz w:val="20"/>
                        <w:szCs w:val="20"/>
                        <w:u w:val="single"/>
                      </w:rPr>
                      <m:t>RTX,p,i</m:t>
                    </m:r>
                  </m:sub>
                </m:sSub>
                <m:r>
                  <m:rPr>
                    <m:sty m:val="bi"/>
                  </m:rPr>
                  <w:rPr>
                    <w:rFonts w:ascii="Cambria Math" w:hAnsi="Cambria Math" w:cs="Calibri"/>
                    <w:sz w:val="20"/>
                    <w:szCs w:val="20"/>
                    <w:u w:val="single"/>
                  </w:rPr>
                  <m:t xml:space="preserve"> </m:t>
                </m:r>
                <m:r>
                  <m:rPr>
                    <m:sty m:val="b"/>
                  </m:rPr>
                  <w:rPr>
                    <w:rFonts w:ascii="Cambria Math" w:hAnsi="Cambria Math"/>
                    <w:sz w:val="20"/>
                    <w:szCs w:val="20"/>
                    <w:u w:val="single"/>
                    <w:lang w:val="en"/>
                  </w:rPr>
                  <m:t>+</m:t>
                </m:r>
                <m:nary>
                  <m:naryPr>
                    <m:chr m:val="∑"/>
                    <m:limLoc m:val="undOvr"/>
                    <m:supHide m:val="1"/>
                    <m:ctrlPr>
                      <w:rPr>
                        <w:rFonts w:ascii="Cambria Math" w:eastAsiaTheme="minorEastAsia" w:hAnsi="Cambria Math" w:cs="Helvetica"/>
                        <w:b/>
                        <w:i/>
                        <w:color w:val="000000"/>
                        <w:sz w:val="22"/>
                        <w:szCs w:val="22"/>
                        <w:u w:val="single"/>
                        <w:lang w:val="en-PH" w:eastAsia="en-PH"/>
                      </w:rPr>
                    </m:ctrlPr>
                  </m:naryPr>
                  <m:sub>
                    <m:r>
                      <m:rPr>
                        <m:sty m:val="bi"/>
                      </m:rPr>
                      <w:rPr>
                        <w:rFonts w:ascii="Cambria Math" w:hAnsi="Cambria Math"/>
                        <w:sz w:val="22"/>
                        <w:szCs w:val="22"/>
                        <w:u w:val="single"/>
                      </w:rPr>
                      <m:t>c∈C</m:t>
                    </m:r>
                  </m:sub>
                  <m:sup/>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BCQ</m:t>
                        </m:r>
                      </m:e>
                      <m:sub>
                        <m:r>
                          <m:rPr>
                            <m:sty m:val="bi"/>
                          </m:rPr>
                          <w:rPr>
                            <w:rFonts w:ascii="Cambria Math" w:eastAsiaTheme="minorEastAsia" w:hAnsi="Cambria Math"/>
                            <w:sz w:val="22"/>
                            <w:szCs w:val="22"/>
                            <w:u w:val="single"/>
                          </w:rPr>
                          <m:t>p,c,i</m:t>
                        </m:r>
                      </m:sub>
                    </m:sSub>
                  </m:e>
                </m:nary>
                <m:r>
                  <m:rPr>
                    <m:sty m:val="bi"/>
                  </m:rPr>
                  <w:rPr>
                    <w:rFonts w:ascii="Cambria Math" w:hAnsi="Cambria Math"/>
                    <w:sz w:val="20"/>
                    <w:szCs w:val="20"/>
                    <w:u w:val="single"/>
                  </w:rPr>
                  <m:t>*(</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MTLP</m:t>
                    </m:r>
                  </m:e>
                  <m:sub>
                    <m:r>
                      <m:rPr>
                        <m:sty m:val="bi"/>
                      </m:rPr>
                      <w:rPr>
                        <w:rFonts w:ascii="Cambria Math" w:hAnsi="Cambria Math" w:cs="Calibri"/>
                        <w:sz w:val="20"/>
                        <w:szCs w:val="20"/>
                        <w:u w:val="single"/>
                      </w:rPr>
                      <m:t>RTD,p,i</m:t>
                    </m:r>
                  </m:sub>
                </m:sSub>
                <m:r>
                  <m:rPr>
                    <m:sty m:val="bi"/>
                  </m:rPr>
                  <w:rPr>
                    <w:rFonts w:ascii="Cambria Math" w:hAnsi="Cambria Math"/>
                    <w:sz w:val="20"/>
                    <w:szCs w:val="20"/>
                    <w:u w:val="single"/>
                  </w:rPr>
                  <m:t>-</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MTLP</m:t>
                    </m:r>
                  </m:e>
                  <m:sub>
                    <m:r>
                      <m:rPr>
                        <m:sty m:val="bi"/>
                      </m:rPr>
                      <w:rPr>
                        <w:rFonts w:ascii="Cambria Math" w:hAnsi="Cambria Math" w:cs="Calibri"/>
                        <w:sz w:val="20"/>
                        <w:szCs w:val="20"/>
                        <w:u w:val="single"/>
                      </w:rPr>
                      <m:t>RTD,s,i</m:t>
                    </m:r>
                  </m:sub>
                </m:sSub>
                <m:r>
                  <m:rPr>
                    <m:sty m:val="bi"/>
                  </m:rPr>
                  <w:rPr>
                    <w:rFonts w:ascii="Cambria Math" w:hAnsi="Cambria Math"/>
                    <w:sz w:val="20"/>
                    <w:szCs w:val="20"/>
                    <w:u w:val="single"/>
                  </w:rPr>
                  <m:t>)</m:t>
                </m:r>
              </m:oMath>
            </m:oMathPara>
          </w:p>
          <w:p w14:paraId="6089ACBD" w14:textId="77777777" w:rsidR="006109D3" w:rsidRPr="00AB45C0" w:rsidRDefault="006109D3" w:rsidP="00B979A5">
            <w:pPr>
              <w:jc w:val="both"/>
              <w:rPr>
                <w:rFonts w:ascii="Helvetica" w:hAnsi="Helvetica" w:cs="Helvetica"/>
                <w:b/>
                <w:sz w:val="22"/>
                <w:szCs w:val="22"/>
                <w:u w:val="single"/>
              </w:rPr>
            </w:pPr>
            <w:r w:rsidRPr="00AB45C0">
              <w:rPr>
                <w:rFonts w:ascii="Helvetica" w:hAnsi="Helvetica" w:cs="Helvetica"/>
                <w:b/>
                <w:sz w:val="22"/>
                <w:szCs w:val="22"/>
                <w:u w:val="single"/>
              </w:rPr>
              <w:t xml:space="preserve">Where: </w:t>
            </w:r>
          </w:p>
          <w:p w14:paraId="1CB4AB33" w14:textId="77777777" w:rsidR="006109D3" w:rsidRPr="00AB45C0" w:rsidRDefault="006109D3" w:rsidP="00B979A5">
            <w:pPr>
              <w:jc w:val="both"/>
              <w:rPr>
                <w:rFonts w:ascii="Helvetica" w:hAnsi="Helvetica" w:cs="Helvetica"/>
                <w:b/>
                <w:sz w:val="22"/>
                <w:szCs w:val="22"/>
                <w:u w:val="single"/>
              </w:rPr>
            </w:pPr>
          </w:p>
          <w:p w14:paraId="5A188384" w14:textId="77777777" w:rsidR="006109D3" w:rsidRPr="00AB45C0" w:rsidRDefault="006109D3" w:rsidP="00B979A5">
            <w:pPr>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MTLP</m:t>
                  </m:r>
                </m:e>
                <m:sub>
                  <m:r>
                    <m:rPr>
                      <m:sty m:val="bi"/>
                    </m:rPr>
                    <w:rPr>
                      <w:rFonts w:ascii="Cambria Math" w:hAnsi="Cambria Math" w:cs="Calibri"/>
                      <w:sz w:val="20"/>
                      <w:szCs w:val="20"/>
                      <w:u w:val="single"/>
                    </w:rPr>
                    <m:t>RTD/RTX,p,i</m:t>
                  </m:r>
                </m:sub>
              </m:sSub>
            </m:oMath>
            <w:r w:rsidRPr="00AB45C0">
              <w:rPr>
                <w:rFonts w:ascii="Helvetica" w:hAnsi="Helvetica" w:cs="Helvetica"/>
                <w:b/>
                <w:sz w:val="22"/>
                <w:szCs w:val="22"/>
                <w:u w:val="single"/>
                <w:lang w:val="en"/>
              </w:rPr>
              <w:t xml:space="preserve"> = Applicable ex-ante (RTD) or ex-post (RTX) marginal transmission loss price (MTLP) of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797A3D6F" w14:textId="77777777" w:rsidR="006109D3" w:rsidRPr="00AB45C0" w:rsidRDefault="006109D3" w:rsidP="00B979A5">
            <w:pPr>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MTLP</m:t>
                  </m:r>
                </m:e>
                <m:sub>
                  <m:r>
                    <m:rPr>
                      <m:sty m:val="bi"/>
                    </m:rPr>
                    <w:rPr>
                      <w:rFonts w:ascii="Cambria Math" w:hAnsi="Cambria Math" w:cs="Calibri"/>
                      <w:sz w:val="20"/>
                      <w:szCs w:val="20"/>
                      <w:u w:val="single"/>
                    </w:rPr>
                    <m:t>RTD,s,i</m:t>
                  </m:r>
                </m:sub>
              </m:sSub>
            </m:oMath>
            <w:r w:rsidRPr="00AB45C0">
              <w:rPr>
                <w:rFonts w:ascii="Helvetica" w:hAnsi="Helvetica" w:cs="Helvetica"/>
                <w:b/>
                <w:sz w:val="22"/>
                <w:szCs w:val="22"/>
                <w:u w:val="single"/>
                <w:lang w:val="en"/>
              </w:rPr>
              <w:t xml:space="preserve"> = Ex-ante (RTD) marginal transmission loss price (MTLP) of selling counterparty resource </w:t>
            </w:r>
            <w:r w:rsidRPr="00AB45C0">
              <w:rPr>
                <w:rFonts w:ascii="Helvetica" w:hAnsi="Helvetica" w:cs="Helvetica"/>
                <w:b/>
                <w:i/>
                <w:sz w:val="22"/>
                <w:szCs w:val="22"/>
                <w:u w:val="single"/>
                <w:lang w:val="en"/>
              </w:rPr>
              <w:t xml:space="preserve">s </w:t>
            </w:r>
            <w:r w:rsidRPr="00AB45C0">
              <w:rPr>
                <w:rFonts w:ascii="Helvetica" w:hAnsi="Helvetica" w:cs="Helvetica"/>
                <w:b/>
                <w:sz w:val="22"/>
                <w:szCs w:val="22"/>
                <w:u w:val="single"/>
                <w:lang w:val="en"/>
              </w:rPr>
              <w:t xml:space="preserve">(on the </w:t>
            </w:r>
            <w:r w:rsidRPr="008604C3">
              <w:rPr>
                <w:rFonts w:ascii="Helvetica" w:hAnsi="Helvetica" w:cs="Helvetica"/>
                <w:b/>
                <w:i/>
                <w:sz w:val="22"/>
                <w:szCs w:val="22"/>
                <w:u w:val="single"/>
                <w:lang w:val="en"/>
              </w:rPr>
              <w:t>bilateral contract</w:t>
            </w:r>
            <w:r w:rsidRPr="00AB45C0">
              <w:rPr>
                <w:rFonts w:ascii="Helvetica" w:hAnsi="Helvetica" w:cs="Helvetica"/>
                <w:b/>
                <w:sz w:val="22"/>
                <w:szCs w:val="22"/>
                <w:u w:val="single"/>
                <w:lang w:val="en"/>
              </w:rPr>
              <w:t xml:space="preserve"> between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and counterparty </w:t>
            </w:r>
            <w:r w:rsidRPr="00AB45C0">
              <w:rPr>
                <w:rFonts w:ascii="Helvetica" w:hAnsi="Helvetica" w:cs="Helvetica"/>
                <w:b/>
                <w:i/>
                <w:sz w:val="22"/>
                <w:szCs w:val="22"/>
                <w:u w:val="single"/>
                <w:lang w:val="en"/>
              </w:rPr>
              <w:t>c</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6193CD66" w14:textId="77777777" w:rsidR="006109D3" w:rsidRPr="00AB45C0" w:rsidRDefault="006109D3" w:rsidP="00B979A5">
            <w:pPr>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EAQ</m:t>
                  </m:r>
                </m:e>
                <m:sub>
                  <m:r>
                    <m:rPr>
                      <m:sty m:val="bi"/>
                    </m:rPr>
                    <w:rPr>
                      <w:rFonts w:ascii="Cambria Math" w:hAnsi="Cambria Math" w:cs="Calibri"/>
                      <w:sz w:val="20"/>
                      <w:szCs w:val="20"/>
                      <w:u w:val="single"/>
                    </w:rPr>
                    <m:t>p,i</m:t>
                  </m:r>
                </m:sub>
              </m:sSub>
            </m:oMath>
            <w:r w:rsidRPr="00AB45C0">
              <w:rPr>
                <w:rFonts w:ascii="Helvetica" w:hAnsi="Helvetica" w:cs="Helvetica"/>
                <w:b/>
                <w:sz w:val="20"/>
                <w:szCs w:val="20"/>
                <w:u w:val="single"/>
              </w:rPr>
              <w:t xml:space="preserve"> </w:t>
            </w:r>
            <w:r w:rsidRPr="00AB45C0">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Ex-ante quantity</w:t>
            </w:r>
            <w:r w:rsidRPr="00AB45C0">
              <w:rPr>
                <w:rFonts w:ascii="Helvetica" w:hAnsi="Helvetica" w:cs="Helvetica"/>
                <w:b/>
                <w:sz w:val="22"/>
                <w:szCs w:val="22"/>
                <w:u w:val="single"/>
                <w:lang w:val="en"/>
              </w:rPr>
              <w:t xml:space="preserve">, in MWh, of </w:t>
            </w:r>
            <w:r w:rsidRPr="00AB45C0">
              <w:rPr>
                <w:rFonts w:ascii="Helvetica" w:hAnsi="Helvetica" w:cs="Helvetica"/>
                <w:b/>
                <w:i/>
                <w:sz w:val="22"/>
                <w:szCs w:val="22"/>
                <w:u w:val="single"/>
                <w:lang w:val="en"/>
              </w:rPr>
              <w:t>resource p</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7E3BA87A" w14:textId="722BB780" w:rsidR="006109D3" w:rsidRDefault="006109D3" w:rsidP="00B979A5">
            <w:pPr>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BCQ</m:t>
                  </m:r>
                </m:e>
                <m:sub>
                  <m:r>
                    <m:rPr>
                      <m:sty m:val="bi"/>
                    </m:rPr>
                    <w:rPr>
                      <w:rFonts w:ascii="Cambria Math" w:hAnsi="Cambria Math" w:cs="Calibri"/>
                      <w:sz w:val="20"/>
                      <w:szCs w:val="20"/>
                      <w:u w:val="single"/>
                    </w:rPr>
                    <m:t>p,c,i</m:t>
                  </m:r>
                </m:sub>
              </m:sSub>
            </m:oMath>
            <w:r w:rsidRPr="00AB45C0">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Bilateral contract</w:t>
            </w:r>
            <w:r w:rsidRPr="00AB45C0">
              <w:rPr>
                <w:rFonts w:ascii="Helvetica" w:hAnsi="Helvetica" w:cs="Helvetica"/>
                <w:b/>
                <w:sz w:val="22"/>
                <w:szCs w:val="22"/>
                <w:u w:val="single"/>
                <w:lang w:val="en"/>
              </w:rPr>
              <w:t xml:space="preserve"> quantity</w:t>
            </w:r>
            <w:r>
              <w:rPr>
                <w:rFonts w:ascii="Helvetica" w:hAnsi="Helvetica" w:cs="Helvetica"/>
                <w:b/>
                <w:sz w:val="22"/>
                <w:szCs w:val="22"/>
                <w:u w:val="single"/>
                <w:lang w:val="en"/>
              </w:rPr>
              <w:t>, in MWh,</w:t>
            </w:r>
            <w:r w:rsidRPr="00AB45C0">
              <w:rPr>
                <w:rFonts w:ascii="Helvetica" w:hAnsi="Helvetica" w:cs="Helvetica"/>
                <w:b/>
                <w:sz w:val="22"/>
                <w:szCs w:val="22"/>
                <w:u w:val="single"/>
                <w:lang w:val="en"/>
              </w:rPr>
              <w:t xml:space="preserve"> of the </w:t>
            </w:r>
            <w:r w:rsidRPr="008604C3">
              <w:rPr>
                <w:rFonts w:ascii="Helvetica" w:hAnsi="Helvetica" w:cs="Helvetica"/>
                <w:b/>
                <w:i/>
                <w:sz w:val="22"/>
                <w:szCs w:val="22"/>
                <w:u w:val="single"/>
                <w:lang w:val="en"/>
              </w:rPr>
              <w:t>bilateral contract</w:t>
            </w:r>
            <w:r w:rsidRPr="00AB45C0">
              <w:rPr>
                <w:rFonts w:ascii="Helvetica" w:hAnsi="Helvetica" w:cs="Helvetica"/>
                <w:b/>
                <w:sz w:val="22"/>
                <w:szCs w:val="22"/>
                <w:u w:val="single"/>
                <w:lang w:val="en"/>
              </w:rPr>
              <w:t xml:space="preserve"> between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and counterparty</w:t>
            </w:r>
            <w:r w:rsidRPr="00AB45C0">
              <w:rPr>
                <w:rFonts w:ascii="Helvetica" w:hAnsi="Helvetica" w:cs="Helvetica"/>
                <w:b/>
                <w:i/>
                <w:sz w:val="22"/>
                <w:szCs w:val="22"/>
                <w:u w:val="single"/>
                <w:lang w:val="en"/>
              </w:rPr>
              <w:t xml:space="preserve"> c</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39D505C6" w14:textId="6E844CB1" w:rsidR="006109D3" w:rsidRPr="00AB45C0" w:rsidRDefault="006109D3" w:rsidP="00AF1FF7">
            <w:pPr>
              <w:jc w:val="both"/>
              <w:rPr>
                <w:rFonts w:ascii="Helvetica" w:hAnsi="Helvetica" w:cs="Helvetica"/>
                <w:b/>
                <w:i/>
                <w:sz w:val="22"/>
                <w:szCs w:val="22"/>
                <w:u w:val="single"/>
                <w:lang w:val="en"/>
              </w:rPr>
            </w:pPr>
            <w:r>
              <w:rPr>
                <w:rFonts w:ascii="Helvetica" w:hAnsi="Helvetica" w:cs="Helvetica"/>
                <w:b/>
                <w:i/>
                <w:sz w:val="22"/>
                <w:szCs w:val="22"/>
                <w:u w:val="single"/>
                <w:lang w:val="en"/>
              </w:rPr>
              <w:t xml:space="preserve"> </w:t>
            </w: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MQ</m:t>
                  </m:r>
                </m:e>
                <m:sub>
                  <m:r>
                    <m:rPr>
                      <m:sty m:val="bi"/>
                    </m:rPr>
                    <w:rPr>
                      <w:rFonts w:ascii="Cambria Math" w:hAnsi="Cambria Math" w:cs="Calibri"/>
                      <w:sz w:val="20"/>
                      <w:szCs w:val="20"/>
                      <w:u w:val="single"/>
                    </w:rPr>
                    <m:t>p,i</m:t>
                  </m:r>
                </m:sub>
              </m:sSub>
            </m:oMath>
            <w:r w:rsidRPr="00AB45C0">
              <w:rPr>
                <w:rFonts w:ascii="Helvetica" w:hAnsi="Helvetica" w:cs="Helvetica"/>
                <w:b/>
                <w:sz w:val="22"/>
                <w:szCs w:val="22"/>
                <w:u w:val="single"/>
                <w:lang w:val="en"/>
              </w:rPr>
              <w:t xml:space="preserve">= </w:t>
            </w:r>
            <w:r>
              <w:rPr>
                <w:rFonts w:ascii="Helvetica" w:hAnsi="Helvetica" w:cs="Helvetica"/>
                <w:b/>
                <w:i/>
                <w:sz w:val="22"/>
                <w:szCs w:val="22"/>
                <w:u w:val="single"/>
                <w:lang w:val="en"/>
              </w:rPr>
              <w:t>Metered</w:t>
            </w:r>
            <w:r w:rsidRPr="00AB45C0">
              <w:rPr>
                <w:rFonts w:ascii="Helvetica" w:hAnsi="Helvetica" w:cs="Helvetica"/>
                <w:b/>
                <w:sz w:val="22"/>
                <w:szCs w:val="22"/>
                <w:u w:val="single"/>
                <w:lang w:val="en"/>
              </w:rPr>
              <w:t xml:space="preserve"> </w:t>
            </w:r>
            <w:r w:rsidRPr="009B39ED">
              <w:rPr>
                <w:rFonts w:ascii="Helvetica" w:hAnsi="Helvetica" w:cs="Helvetica"/>
                <w:b/>
                <w:i/>
                <w:sz w:val="22"/>
                <w:szCs w:val="22"/>
                <w:u w:val="single"/>
                <w:lang w:val="en"/>
              </w:rPr>
              <w:t>quantity</w:t>
            </w:r>
            <w:r>
              <w:rPr>
                <w:rFonts w:ascii="Helvetica" w:hAnsi="Helvetica" w:cs="Helvetica"/>
                <w:b/>
                <w:sz w:val="22"/>
                <w:szCs w:val="22"/>
                <w:u w:val="single"/>
                <w:lang w:val="en"/>
              </w:rPr>
              <w:t xml:space="preserve">, in MWh, </w:t>
            </w:r>
            <w:r w:rsidRPr="00AB45C0">
              <w:rPr>
                <w:rFonts w:ascii="Helvetica" w:hAnsi="Helvetica" w:cs="Helvetica"/>
                <w:b/>
                <w:sz w:val="22"/>
                <w:szCs w:val="22"/>
                <w:u w:val="single"/>
                <w:lang w:val="en"/>
              </w:rPr>
              <w:t xml:space="preserve">of between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w:t>
            </w:r>
            <w:r w:rsidRPr="00AB45C0">
              <w:rPr>
                <w:rFonts w:ascii="Helvetica" w:hAnsi="Helvetica" w:cs="Helvetica"/>
                <w:b/>
                <w:i/>
                <w:sz w:val="22"/>
                <w:szCs w:val="22"/>
                <w:u w:val="single"/>
                <w:lang w:val="en"/>
              </w:rPr>
              <w:t>trading interval i</w:t>
            </w:r>
          </w:p>
          <w:p w14:paraId="3C4B5472" w14:textId="77777777" w:rsidR="006109D3" w:rsidRDefault="006109D3" w:rsidP="00AF1FF7">
            <w:pPr>
              <w:jc w:val="both"/>
              <w:rPr>
                <w:rFonts w:ascii="Helvetica" w:hAnsi="Helvetica" w:cs="Helvetica"/>
                <w:b/>
                <w:sz w:val="22"/>
                <w:szCs w:val="22"/>
                <w:u w:val="single"/>
                <w:lang w:val="en"/>
              </w:rPr>
            </w:pPr>
            <w:r>
              <w:rPr>
                <w:rFonts w:ascii="Helvetica" w:hAnsi="Helvetica" w:cs="Helvetica"/>
                <w:b/>
                <w:sz w:val="22"/>
                <w:szCs w:val="22"/>
                <w:u w:val="single"/>
                <w:lang w:val="en"/>
              </w:rPr>
              <w:t xml:space="preserve">c = Counterparty of resource </w:t>
            </w:r>
            <w:r w:rsidRPr="009B39ED">
              <w:rPr>
                <w:rFonts w:ascii="Helvetica" w:hAnsi="Helvetica" w:cs="Helvetica"/>
                <w:b/>
                <w:i/>
                <w:sz w:val="22"/>
                <w:szCs w:val="22"/>
                <w:u w:val="single"/>
                <w:lang w:val="en"/>
              </w:rPr>
              <w:t>p</w:t>
            </w:r>
            <w:r>
              <w:rPr>
                <w:rFonts w:ascii="Helvetica" w:hAnsi="Helvetica" w:cs="Helvetica"/>
                <w:b/>
                <w:sz w:val="22"/>
                <w:szCs w:val="22"/>
                <w:u w:val="single"/>
                <w:lang w:val="en"/>
              </w:rPr>
              <w:t xml:space="preserve"> </w:t>
            </w:r>
          </w:p>
          <w:p w14:paraId="122BAE20" w14:textId="0F655418" w:rsidR="006109D3" w:rsidRPr="00AB45C0" w:rsidRDefault="006109D3" w:rsidP="00B979A5">
            <w:pPr>
              <w:jc w:val="both"/>
              <w:rPr>
                <w:rFonts w:ascii="Helvetica" w:hAnsi="Helvetica" w:cs="Helvetica"/>
                <w:b/>
                <w:i/>
                <w:sz w:val="22"/>
                <w:szCs w:val="22"/>
                <w:u w:val="single"/>
                <w:lang w:val="en"/>
              </w:rPr>
            </w:pPr>
            <w:r>
              <w:rPr>
                <w:rFonts w:ascii="Helvetica" w:hAnsi="Helvetica" w:cs="Helvetica"/>
                <w:b/>
                <w:sz w:val="22"/>
                <w:szCs w:val="22"/>
                <w:u w:val="single"/>
                <w:lang w:val="en"/>
              </w:rPr>
              <w:t xml:space="preserve">C = Set of all counterparties of resource </w:t>
            </w:r>
            <w:r w:rsidRPr="009B39ED">
              <w:rPr>
                <w:rFonts w:ascii="Helvetica" w:hAnsi="Helvetica" w:cs="Helvetica"/>
                <w:b/>
                <w:i/>
                <w:sz w:val="22"/>
                <w:szCs w:val="22"/>
                <w:u w:val="single"/>
                <w:lang w:val="en"/>
              </w:rPr>
              <w:t>p</w:t>
            </w:r>
          </w:p>
          <w:p w14:paraId="51BB5C23" w14:textId="77777777" w:rsidR="006109D3" w:rsidRPr="00AB45C0" w:rsidRDefault="006109D3" w:rsidP="00B979A5">
            <w:pPr>
              <w:jc w:val="both"/>
              <w:rPr>
                <w:rFonts w:ascii="Helvetica" w:hAnsi="Helvetica" w:cs="Helvetica"/>
                <w:b/>
                <w:sz w:val="22"/>
                <w:szCs w:val="22"/>
                <w:u w:val="single"/>
                <w:lang w:val="en"/>
              </w:rPr>
            </w:pP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 Any resource of </w:t>
            </w:r>
            <w:r w:rsidRPr="00AB45C0">
              <w:rPr>
                <w:rFonts w:ascii="Helvetica" w:hAnsi="Helvetica" w:cs="Helvetica"/>
                <w:b/>
                <w:i/>
                <w:sz w:val="22"/>
                <w:szCs w:val="22"/>
                <w:u w:val="single"/>
                <w:lang w:val="en"/>
              </w:rPr>
              <w:t>Trading Participant P</w:t>
            </w:r>
          </w:p>
          <w:p w14:paraId="12B2F64E" w14:textId="77777777" w:rsidR="006109D3" w:rsidRDefault="006109D3" w:rsidP="00B979A5">
            <w:pPr>
              <w:pStyle w:val="Default"/>
              <w:rPr>
                <w:b/>
                <w:i/>
                <w:sz w:val="22"/>
                <w:szCs w:val="22"/>
                <w:u w:val="single"/>
                <w:lang w:val="en"/>
              </w:rPr>
            </w:pPr>
            <w:r w:rsidRPr="00AB45C0">
              <w:rPr>
                <w:b/>
                <w:i/>
                <w:sz w:val="22"/>
                <w:szCs w:val="22"/>
                <w:u w:val="single"/>
                <w:lang w:val="en"/>
              </w:rPr>
              <w:t>i</w:t>
            </w:r>
            <w:r w:rsidRPr="00AB45C0">
              <w:rPr>
                <w:b/>
                <w:sz w:val="22"/>
                <w:szCs w:val="22"/>
                <w:u w:val="single"/>
                <w:lang w:val="en"/>
              </w:rPr>
              <w:t xml:space="preserve"> </w:t>
            </w:r>
            <w:proofErr w:type="gramStart"/>
            <w:r w:rsidRPr="00AB45C0">
              <w:rPr>
                <w:b/>
                <w:sz w:val="22"/>
                <w:szCs w:val="22"/>
                <w:u w:val="single"/>
                <w:lang w:val="en"/>
              </w:rPr>
              <w:t xml:space="preserve">=  </w:t>
            </w:r>
            <w:r w:rsidRPr="00AB45C0">
              <w:rPr>
                <w:b/>
                <w:i/>
                <w:sz w:val="22"/>
                <w:szCs w:val="22"/>
                <w:u w:val="single"/>
                <w:lang w:val="en"/>
              </w:rPr>
              <w:t>trading</w:t>
            </w:r>
            <w:proofErr w:type="gramEnd"/>
            <w:r w:rsidRPr="00AB45C0">
              <w:rPr>
                <w:b/>
                <w:i/>
                <w:sz w:val="22"/>
                <w:szCs w:val="22"/>
                <w:u w:val="single"/>
                <w:lang w:val="en"/>
              </w:rPr>
              <w:t xml:space="preserve"> interval</w:t>
            </w:r>
          </w:p>
          <w:p w14:paraId="1BCA8275" w14:textId="769FBC1D" w:rsidR="006109D3" w:rsidRPr="00AB45C0" w:rsidRDefault="006109D3" w:rsidP="00B979A5">
            <w:pPr>
              <w:pStyle w:val="Default"/>
              <w:rPr>
                <w:b/>
                <w:sz w:val="22"/>
                <w:szCs w:val="22"/>
                <w:u w:val="single"/>
              </w:rPr>
            </w:pPr>
            <w:r>
              <w:rPr>
                <w:b/>
                <w:i/>
                <w:sz w:val="22"/>
                <w:szCs w:val="22"/>
                <w:u w:val="single"/>
                <w:lang w:val="en"/>
              </w:rPr>
              <w:t xml:space="preserve"> </w:t>
            </w:r>
          </w:p>
        </w:tc>
        <w:tc>
          <w:tcPr>
            <w:tcW w:w="727" w:type="pct"/>
          </w:tcPr>
          <w:p w14:paraId="42FB90E1" w14:textId="77777777" w:rsidR="006109D3" w:rsidRPr="001706F1" w:rsidRDefault="006109D3" w:rsidP="00B979A5">
            <w:pPr>
              <w:rPr>
                <w:rFonts w:ascii="Helvetica" w:hAnsi="Helvetica" w:cs="Helvetica"/>
                <w:sz w:val="22"/>
                <w:szCs w:val="22"/>
              </w:rPr>
            </w:pPr>
          </w:p>
        </w:tc>
        <w:tc>
          <w:tcPr>
            <w:tcW w:w="514" w:type="pct"/>
          </w:tcPr>
          <w:p w14:paraId="48AAAAAC" w14:textId="77777777" w:rsidR="006109D3" w:rsidRPr="001706F1" w:rsidRDefault="006109D3" w:rsidP="00B979A5">
            <w:pPr>
              <w:rPr>
                <w:rFonts w:ascii="Helvetica" w:hAnsi="Helvetica" w:cs="Helvetica"/>
                <w:sz w:val="22"/>
                <w:szCs w:val="22"/>
              </w:rPr>
            </w:pPr>
          </w:p>
        </w:tc>
        <w:tc>
          <w:tcPr>
            <w:tcW w:w="514" w:type="pct"/>
          </w:tcPr>
          <w:p w14:paraId="2B1F3EC2" w14:textId="48BE5409" w:rsidR="006109D3" w:rsidRPr="001706F1" w:rsidRDefault="006109D3" w:rsidP="00B979A5">
            <w:pPr>
              <w:rPr>
                <w:rFonts w:ascii="Helvetica" w:hAnsi="Helvetica" w:cs="Helvetica"/>
                <w:sz w:val="22"/>
                <w:szCs w:val="22"/>
              </w:rPr>
            </w:pPr>
          </w:p>
        </w:tc>
        <w:tc>
          <w:tcPr>
            <w:tcW w:w="471" w:type="pct"/>
          </w:tcPr>
          <w:p w14:paraId="4CDDA686" w14:textId="100857DC" w:rsidR="006109D3" w:rsidRPr="001706F1" w:rsidRDefault="006109D3" w:rsidP="00B979A5">
            <w:pPr>
              <w:rPr>
                <w:rFonts w:ascii="Helvetica" w:hAnsi="Helvetica" w:cs="Helvetica"/>
                <w:sz w:val="22"/>
                <w:szCs w:val="22"/>
              </w:rPr>
            </w:pPr>
          </w:p>
        </w:tc>
        <w:tc>
          <w:tcPr>
            <w:tcW w:w="420" w:type="pct"/>
          </w:tcPr>
          <w:p w14:paraId="451D4A62" w14:textId="3A46E576" w:rsidR="006109D3" w:rsidRPr="001706F1" w:rsidRDefault="006109D3" w:rsidP="00B979A5">
            <w:pPr>
              <w:rPr>
                <w:rFonts w:ascii="Helvetica" w:hAnsi="Helvetica" w:cs="Helvetica"/>
                <w:sz w:val="22"/>
                <w:szCs w:val="22"/>
              </w:rPr>
            </w:pPr>
          </w:p>
        </w:tc>
      </w:tr>
      <w:tr w:rsidR="006109D3" w:rsidRPr="00A95DC5" w14:paraId="048EA098" w14:textId="0FBB5EC8" w:rsidTr="006109D3">
        <w:tc>
          <w:tcPr>
            <w:tcW w:w="427" w:type="pct"/>
          </w:tcPr>
          <w:p w14:paraId="2561FCB3" w14:textId="3F319093" w:rsidR="006109D3" w:rsidRPr="001706F1" w:rsidRDefault="006109D3" w:rsidP="00B979A5">
            <w:pPr>
              <w:rPr>
                <w:rFonts w:ascii="Helvetica" w:hAnsi="Helvetica" w:cs="Helvetica"/>
                <w:bCs/>
                <w:sz w:val="22"/>
                <w:szCs w:val="22"/>
                <w:lang w:val="en-PH" w:eastAsia="en-PH"/>
              </w:rPr>
            </w:pPr>
            <w:permStart w:id="352601793" w:edGrp="everyone" w:colFirst="5" w:colLast="5"/>
            <w:permStart w:id="1382051292" w:edGrp="everyone" w:colFirst="6" w:colLast="6"/>
            <w:permEnd w:id="1817650701"/>
            <w:permEnd w:id="485426586"/>
            <w:r w:rsidRPr="00BB1CE6">
              <w:rPr>
                <w:rFonts w:ascii="Helvetica" w:hAnsi="Helvetica" w:cs="Helvetica"/>
                <w:b/>
                <w:sz w:val="22"/>
                <w:szCs w:val="22"/>
                <w:u w:val="single"/>
              </w:rPr>
              <w:lastRenderedPageBreak/>
              <w:t>DERIVATION OF NET SETTLEMENT SURPLUS AND NET SETTLEMENT DEFICIT</w:t>
            </w:r>
          </w:p>
        </w:tc>
        <w:tc>
          <w:tcPr>
            <w:tcW w:w="299" w:type="pct"/>
          </w:tcPr>
          <w:p w14:paraId="3B281A4C" w14:textId="77777777" w:rsidR="006109D3" w:rsidRPr="00253D34" w:rsidRDefault="006109D3" w:rsidP="00B979A5">
            <w:pPr>
              <w:jc w:val="center"/>
              <w:rPr>
                <w:rFonts w:ascii="Helvetica" w:hAnsi="Helvetica" w:cs="Helvetica"/>
                <w:b/>
                <w:sz w:val="22"/>
                <w:szCs w:val="22"/>
                <w:u w:val="single"/>
              </w:rPr>
            </w:pPr>
            <w:r>
              <w:rPr>
                <w:rFonts w:ascii="Helvetica" w:hAnsi="Helvetica" w:cs="Helvetica"/>
                <w:b/>
                <w:sz w:val="22"/>
                <w:szCs w:val="22"/>
                <w:u w:val="single"/>
              </w:rPr>
              <w:t>5.2.2.3</w:t>
            </w:r>
          </w:p>
          <w:p w14:paraId="0C85A317" w14:textId="6B8439B5" w:rsidR="006109D3" w:rsidRPr="001706F1" w:rsidRDefault="006109D3" w:rsidP="008604C3">
            <w:pPr>
              <w:jc w:val="center"/>
              <w:rPr>
                <w:rFonts w:ascii="Helvetica" w:hAnsi="Helvetica" w:cs="Helvetica"/>
                <w:sz w:val="22"/>
                <w:szCs w:val="22"/>
              </w:rPr>
            </w:pPr>
            <w:r>
              <w:rPr>
                <w:rFonts w:ascii="Helvetica" w:hAnsi="Helvetica" w:cs="Helvetica"/>
                <w:sz w:val="22"/>
                <w:szCs w:val="22"/>
              </w:rPr>
              <w:t>(new)</w:t>
            </w:r>
          </w:p>
        </w:tc>
        <w:tc>
          <w:tcPr>
            <w:tcW w:w="813" w:type="pct"/>
          </w:tcPr>
          <w:p w14:paraId="7DCE55C9" w14:textId="77777777" w:rsidR="006109D3" w:rsidRPr="001706F1" w:rsidRDefault="006109D3" w:rsidP="008604C3">
            <w:pPr>
              <w:pStyle w:val="Default"/>
              <w:jc w:val="center"/>
              <w:rPr>
                <w:sz w:val="22"/>
                <w:szCs w:val="22"/>
              </w:rPr>
            </w:pPr>
            <w:r>
              <w:rPr>
                <w:sz w:val="22"/>
                <w:szCs w:val="22"/>
              </w:rPr>
              <w:t>(new)</w:t>
            </w:r>
          </w:p>
        </w:tc>
        <w:tc>
          <w:tcPr>
            <w:tcW w:w="814" w:type="pct"/>
          </w:tcPr>
          <w:p w14:paraId="6FBDF534" w14:textId="4AA6BA95" w:rsidR="006109D3" w:rsidRPr="00AB45C0" w:rsidRDefault="006109D3" w:rsidP="00B979A5">
            <w:pPr>
              <w:pStyle w:val="Default"/>
              <w:rPr>
                <w:b/>
                <w:sz w:val="22"/>
                <w:szCs w:val="22"/>
                <w:u w:val="single"/>
              </w:rPr>
            </w:pPr>
            <w:r w:rsidRPr="008604C3">
              <w:rPr>
                <w:b/>
                <w:i/>
                <w:sz w:val="22"/>
                <w:szCs w:val="22"/>
                <w:u w:val="single"/>
              </w:rPr>
              <w:t>Trading amount</w:t>
            </w:r>
            <w:r w:rsidRPr="00AB45C0">
              <w:rPr>
                <w:b/>
                <w:sz w:val="22"/>
                <w:szCs w:val="22"/>
                <w:u w:val="single"/>
              </w:rPr>
              <w:t xml:space="preserve"> for congestion (</w:t>
            </w:r>
            <m:oMath>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Congestion</m:t>
                  </m:r>
                </m:sub>
              </m:sSub>
              <m:r>
                <m:rPr>
                  <m:sty m:val="bi"/>
                </m:rPr>
                <w:rPr>
                  <w:rFonts w:ascii="Cambria Math" w:hAnsi="Cambria Math"/>
                  <w:sz w:val="22"/>
                  <w:szCs w:val="22"/>
                  <w:u w:val="single"/>
                </w:rPr>
                <m:t>)</m:t>
              </m:r>
            </m:oMath>
            <w:r w:rsidRPr="00AB45C0">
              <w:rPr>
                <w:b/>
                <w:sz w:val="22"/>
                <w:szCs w:val="22"/>
                <w:u w:val="single"/>
              </w:rPr>
              <w:t xml:space="preserve"> shall be computed as follows:</w:t>
            </w:r>
          </w:p>
          <w:p w14:paraId="6574CF63" w14:textId="77777777" w:rsidR="006109D3" w:rsidRPr="00AB45C0" w:rsidRDefault="006109D3" w:rsidP="00B979A5">
            <w:pPr>
              <w:pStyle w:val="Default"/>
              <w:rPr>
                <w:b/>
                <w:sz w:val="22"/>
                <w:szCs w:val="22"/>
                <w:u w:val="single"/>
              </w:rPr>
            </w:pPr>
          </w:p>
          <w:p w14:paraId="4D4500C6" w14:textId="77777777" w:rsidR="006109D3" w:rsidRPr="00AB45C0" w:rsidRDefault="006109D3" w:rsidP="00B979A5">
            <w:pPr>
              <w:jc w:val="both"/>
              <w:rPr>
                <w:rFonts w:ascii="Verdana" w:hAnsi="Verdana"/>
                <w:b/>
                <w:sz w:val="20"/>
                <w:szCs w:val="20"/>
                <w:u w:val="single"/>
              </w:rPr>
            </w:pPr>
            <m:oMathPara>
              <m:oMath>
                <m:sSub>
                  <m:sSubPr>
                    <m:ctrlPr>
                      <w:rPr>
                        <w:rFonts w:ascii="Cambria Math" w:hAnsi="Cambria Math" w:cs="Calibri"/>
                        <w:b/>
                        <w:sz w:val="20"/>
                        <w:szCs w:val="20"/>
                        <w:u w:val="single"/>
                      </w:rPr>
                    </m:ctrlPr>
                  </m:sSubPr>
                  <m:e>
                    <m:r>
                      <m:rPr>
                        <m:sty m:val="bi"/>
                      </m:rPr>
                      <w:rPr>
                        <w:rFonts w:ascii="Cambria Math" w:hAnsi="Cambria Math" w:cs="Calibri"/>
                        <w:sz w:val="20"/>
                        <w:szCs w:val="20"/>
                        <w:u w:val="single"/>
                      </w:rPr>
                      <m:t>TA</m:t>
                    </m:r>
                  </m:e>
                  <m:sub>
                    <m:r>
                      <m:rPr>
                        <m:sty m:val="bi"/>
                      </m:rPr>
                      <w:rPr>
                        <w:rFonts w:ascii="Cambria Math" w:hAnsi="Cambria Math" w:cs="Calibri"/>
                        <w:sz w:val="20"/>
                        <w:szCs w:val="20"/>
                        <w:u w:val="single"/>
                      </w:rPr>
                      <m:t>Congestion,p,i</m:t>
                    </m:r>
                  </m:sub>
                </m:sSub>
                <m:r>
                  <m:rPr>
                    <m:sty m:val="bi"/>
                  </m:rPr>
                  <w:rPr>
                    <w:rFonts w:ascii="Cambria Math" w:hAnsi="Cambria Math" w:cs="Calibri"/>
                    <w:sz w:val="20"/>
                    <w:szCs w:val="20"/>
                    <w:u w:val="single"/>
                  </w:rPr>
                  <m:t>=</m:t>
                </m:r>
                <m:d>
                  <m:dPr>
                    <m:ctrlPr>
                      <w:rPr>
                        <w:rFonts w:ascii="Cambria Math" w:hAnsi="Cambria Math" w:cs="Calibri"/>
                        <w:b/>
                        <w:i/>
                        <w:sz w:val="20"/>
                        <w:szCs w:val="20"/>
                        <w:u w:val="single"/>
                      </w:rPr>
                    </m:ctrlPr>
                  </m:dPr>
                  <m:e>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EAQ</m:t>
                        </m:r>
                      </m:e>
                      <m:sub>
                        <m:r>
                          <m:rPr>
                            <m:sty m:val="bi"/>
                          </m:rPr>
                          <w:rPr>
                            <w:rFonts w:ascii="Cambria Math" w:hAnsi="Cambria Math" w:cs="Calibri"/>
                            <w:sz w:val="20"/>
                            <w:szCs w:val="20"/>
                            <w:u w:val="single"/>
                          </w:rPr>
                          <m:t>p,i</m:t>
                        </m:r>
                      </m:sub>
                    </m:sSub>
                    <m:r>
                      <m:rPr>
                        <m:sty m:val="bi"/>
                      </m:rPr>
                      <w:rPr>
                        <w:rFonts w:ascii="Cambria Math" w:hAnsi="Cambria Math" w:cs="Calibri"/>
                        <w:sz w:val="20"/>
                        <w:szCs w:val="20"/>
                        <w:u w:val="single"/>
                      </w:rPr>
                      <m:t>-</m:t>
                    </m:r>
                    <m:nary>
                      <m:naryPr>
                        <m:chr m:val="∑"/>
                        <m:limLoc m:val="undOvr"/>
                        <m:supHide m:val="1"/>
                        <m:ctrlPr>
                          <w:rPr>
                            <w:rFonts w:ascii="Cambria Math" w:eastAsiaTheme="minorEastAsia" w:hAnsi="Cambria Math" w:cs="Helvetica"/>
                            <w:b/>
                            <w:i/>
                            <w:color w:val="000000"/>
                            <w:sz w:val="22"/>
                            <w:szCs w:val="22"/>
                            <w:u w:val="single"/>
                            <w:lang w:val="en-PH" w:eastAsia="en-PH"/>
                          </w:rPr>
                        </m:ctrlPr>
                      </m:naryPr>
                      <m:sub>
                        <m:r>
                          <m:rPr>
                            <m:sty m:val="bi"/>
                          </m:rPr>
                          <w:rPr>
                            <w:rFonts w:ascii="Cambria Math" w:hAnsi="Cambria Math"/>
                            <w:sz w:val="22"/>
                            <w:szCs w:val="22"/>
                            <w:u w:val="single"/>
                          </w:rPr>
                          <m:t>c∈C</m:t>
                        </m:r>
                      </m:sub>
                      <m:sup/>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BCQ</m:t>
                            </m:r>
                          </m:e>
                          <m:sub>
                            <m:r>
                              <m:rPr>
                                <m:sty m:val="bi"/>
                              </m:rPr>
                              <w:rPr>
                                <w:rFonts w:ascii="Cambria Math" w:eastAsiaTheme="minorEastAsia" w:hAnsi="Cambria Math"/>
                                <w:sz w:val="22"/>
                                <w:szCs w:val="22"/>
                                <w:u w:val="single"/>
                              </w:rPr>
                              <m:t>p,c,i</m:t>
                            </m:r>
                          </m:sub>
                        </m:sSub>
                      </m:e>
                    </m:nary>
                  </m:e>
                </m:d>
                <m:r>
                  <m:rPr>
                    <m:sty m:val="bi"/>
                  </m:rPr>
                  <w:rPr>
                    <w:rFonts w:ascii="Cambria Math" w:hAnsi="Cambria Math" w:cs="Calibri"/>
                    <w:sz w:val="20"/>
                    <w:szCs w:val="20"/>
                    <w:u w:val="single"/>
                  </w:rPr>
                  <m:t xml:space="preserve">* </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MCP</m:t>
                    </m:r>
                  </m:e>
                  <m:sub>
                    <m:r>
                      <m:rPr>
                        <m:sty m:val="bi"/>
                      </m:rPr>
                      <w:rPr>
                        <w:rFonts w:ascii="Cambria Math" w:hAnsi="Cambria Math" w:cs="Calibri"/>
                        <w:sz w:val="20"/>
                        <w:szCs w:val="20"/>
                        <w:u w:val="single"/>
                      </w:rPr>
                      <m:t>RTD,p,i</m:t>
                    </m:r>
                  </m:sub>
                </m:sSub>
                <m:r>
                  <m:rPr>
                    <m:sty m:val="b"/>
                  </m:rPr>
                  <w:rPr>
                    <w:rFonts w:ascii="Cambria Math" w:hAnsi="Cambria Math"/>
                    <w:sz w:val="20"/>
                    <w:szCs w:val="20"/>
                    <w:u w:val="single"/>
                    <w:lang w:val="en"/>
                  </w:rPr>
                  <m:t>+</m:t>
                </m:r>
                <m:d>
                  <m:dPr>
                    <m:ctrlPr>
                      <w:rPr>
                        <w:rFonts w:ascii="Cambria Math" w:hAnsi="Cambria Math"/>
                        <w:b/>
                        <w:sz w:val="20"/>
                        <w:szCs w:val="20"/>
                        <w:u w:val="single"/>
                        <w:lang w:val="en"/>
                      </w:rPr>
                    </m:ctrlPr>
                  </m:dPr>
                  <m:e>
                    <m:sSub>
                      <m:sSubPr>
                        <m:ctrlPr>
                          <w:rPr>
                            <w:rFonts w:ascii="Cambria Math" w:hAnsi="Cambria Math"/>
                            <w:b/>
                            <w:sz w:val="20"/>
                            <w:szCs w:val="20"/>
                            <w:u w:val="single"/>
                            <w:lang w:val="en"/>
                          </w:rPr>
                        </m:ctrlPr>
                      </m:sSubPr>
                      <m:e>
                        <m:r>
                          <m:rPr>
                            <m:sty m:val="bi"/>
                          </m:rPr>
                          <w:rPr>
                            <w:rFonts w:ascii="Cambria Math" w:hAnsi="Cambria Math"/>
                            <w:sz w:val="20"/>
                            <w:szCs w:val="20"/>
                            <w:u w:val="single"/>
                            <w:lang w:val="en"/>
                          </w:rPr>
                          <m:t>MQ</m:t>
                        </m:r>
                      </m:e>
                      <m:sub>
                        <m:r>
                          <m:rPr>
                            <m:sty m:val="bi"/>
                          </m:rPr>
                          <w:rPr>
                            <w:rFonts w:ascii="Cambria Math" w:hAnsi="Cambria Math"/>
                            <w:sz w:val="20"/>
                            <w:szCs w:val="20"/>
                            <w:u w:val="single"/>
                            <w:lang w:val="en"/>
                          </w:rPr>
                          <m:t>p,i</m:t>
                        </m:r>
                      </m:sub>
                    </m:sSub>
                    <m:r>
                      <m:rPr>
                        <m:sty m:val="b"/>
                      </m:rPr>
                      <w:rPr>
                        <w:rFonts w:ascii="Cambria Math" w:hAnsi="Cambria Math"/>
                        <w:sz w:val="20"/>
                        <w:szCs w:val="20"/>
                        <w:u w:val="single"/>
                        <w:lang w:val="en"/>
                      </w:rPr>
                      <m:t>-</m:t>
                    </m:r>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EAQ</m:t>
                        </m:r>
                      </m:e>
                      <m:sub>
                        <m:r>
                          <m:rPr>
                            <m:sty m:val="bi"/>
                          </m:rPr>
                          <w:rPr>
                            <w:rFonts w:ascii="Cambria Math" w:hAnsi="Cambria Math" w:cs="Calibri"/>
                            <w:sz w:val="20"/>
                            <w:szCs w:val="20"/>
                            <w:u w:val="single"/>
                          </w:rPr>
                          <m:t>p,i</m:t>
                        </m:r>
                      </m:sub>
                    </m:sSub>
                  </m:e>
                </m:d>
                <m:r>
                  <m:rPr>
                    <m:sty m:val="bi"/>
                  </m:rPr>
                  <w:rPr>
                    <w:rFonts w:ascii="Cambria Math" w:hAnsi="Cambria Math" w:cs="Calibri"/>
                    <w:sz w:val="20"/>
                    <w:szCs w:val="20"/>
                    <w:u w:val="single"/>
                  </w:rPr>
                  <m:t>*</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MCP</m:t>
                    </m:r>
                  </m:e>
                  <m:sub>
                    <m:r>
                      <m:rPr>
                        <m:sty m:val="bi"/>
                      </m:rPr>
                      <w:rPr>
                        <w:rFonts w:ascii="Cambria Math" w:hAnsi="Cambria Math" w:cs="Calibri"/>
                        <w:sz w:val="20"/>
                        <w:szCs w:val="20"/>
                        <w:u w:val="single"/>
                      </w:rPr>
                      <m:t>RTX,p,i</m:t>
                    </m:r>
                  </m:sub>
                </m:sSub>
                <m:r>
                  <m:rPr>
                    <m:sty m:val="bi"/>
                  </m:rPr>
                  <w:rPr>
                    <w:rFonts w:ascii="Cambria Math" w:hAnsi="Cambria Math" w:cs="Calibri"/>
                    <w:sz w:val="20"/>
                    <w:szCs w:val="20"/>
                    <w:u w:val="single"/>
                  </w:rPr>
                  <m:t xml:space="preserve"> </m:t>
                </m:r>
                <m:r>
                  <m:rPr>
                    <m:sty m:val="b"/>
                  </m:rPr>
                  <w:rPr>
                    <w:rFonts w:ascii="Cambria Math" w:hAnsi="Cambria Math"/>
                    <w:sz w:val="20"/>
                    <w:szCs w:val="20"/>
                    <w:u w:val="single"/>
                    <w:lang w:val="en"/>
                  </w:rPr>
                  <m:t>+</m:t>
                </m:r>
                <m:nary>
                  <m:naryPr>
                    <m:chr m:val="∑"/>
                    <m:limLoc m:val="undOvr"/>
                    <m:supHide m:val="1"/>
                    <m:ctrlPr>
                      <w:rPr>
                        <w:rFonts w:ascii="Cambria Math" w:eastAsiaTheme="minorEastAsia" w:hAnsi="Cambria Math" w:cs="Helvetica"/>
                        <w:b/>
                        <w:i/>
                        <w:color w:val="000000"/>
                        <w:sz w:val="22"/>
                        <w:szCs w:val="22"/>
                        <w:u w:val="single"/>
                        <w:lang w:val="en-PH" w:eastAsia="en-PH"/>
                      </w:rPr>
                    </m:ctrlPr>
                  </m:naryPr>
                  <m:sub>
                    <m:r>
                      <m:rPr>
                        <m:sty m:val="bi"/>
                      </m:rPr>
                      <w:rPr>
                        <w:rFonts w:ascii="Cambria Math" w:hAnsi="Cambria Math"/>
                        <w:sz w:val="22"/>
                        <w:szCs w:val="22"/>
                        <w:u w:val="single"/>
                      </w:rPr>
                      <m:t>c∈C</m:t>
                    </m:r>
                  </m:sub>
                  <m:sup/>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BCQ</m:t>
                        </m:r>
                      </m:e>
                      <m:sub>
                        <m:r>
                          <m:rPr>
                            <m:sty m:val="bi"/>
                          </m:rPr>
                          <w:rPr>
                            <w:rFonts w:ascii="Cambria Math" w:eastAsiaTheme="minorEastAsia" w:hAnsi="Cambria Math"/>
                            <w:sz w:val="22"/>
                            <w:szCs w:val="22"/>
                            <w:u w:val="single"/>
                          </w:rPr>
                          <m:t>p,c,i</m:t>
                        </m:r>
                      </m:sub>
                    </m:sSub>
                  </m:e>
                </m:nary>
                <m:r>
                  <m:rPr>
                    <m:sty m:val="bi"/>
                  </m:rPr>
                  <w:rPr>
                    <w:rFonts w:ascii="Cambria Math" w:hAnsi="Cambria Math"/>
                    <w:sz w:val="20"/>
                    <w:szCs w:val="20"/>
                    <w:u w:val="single"/>
                  </w:rPr>
                  <m:t>*(</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MCP</m:t>
                    </m:r>
                  </m:e>
                  <m:sub>
                    <m:r>
                      <m:rPr>
                        <m:sty m:val="bi"/>
                      </m:rPr>
                      <w:rPr>
                        <w:rFonts w:ascii="Cambria Math" w:hAnsi="Cambria Math" w:cs="Calibri"/>
                        <w:sz w:val="20"/>
                        <w:szCs w:val="20"/>
                        <w:u w:val="single"/>
                      </w:rPr>
                      <m:t>RTD,p,i</m:t>
                    </m:r>
                  </m:sub>
                </m:sSub>
                <m:r>
                  <m:rPr>
                    <m:sty m:val="bi"/>
                  </m:rPr>
                  <w:rPr>
                    <w:rFonts w:ascii="Cambria Math" w:hAnsi="Cambria Math"/>
                    <w:sz w:val="20"/>
                    <w:szCs w:val="20"/>
                    <w:u w:val="single"/>
                  </w:rPr>
                  <m:t>-</m:t>
                </m:r>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MCP</m:t>
                    </m:r>
                  </m:e>
                  <m:sub>
                    <m:r>
                      <m:rPr>
                        <m:sty m:val="bi"/>
                      </m:rPr>
                      <w:rPr>
                        <w:rFonts w:ascii="Cambria Math" w:hAnsi="Cambria Math" w:cs="Calibri"/>
                        <w:sz w:val="20"/>
                        <w:szCs w:val="20"/>
                        <w:u w:val="single"/>
                      </w:rPr>
                      <m:t>RTD,s,i</m:t>
                    </m:r>
                  </m:sub>
                </m:sSub>
                <m:r>
                  <m:rPr>
                    <m:sty m:val="bi"/>
                  </m:rPr>
                  <w:rPr>
                    <w:rFonts w:ascii="Cambria Math" w:hAnsi="Cambria Math"/>
                    <w:sz w:val="20"/>
                    <w:szCs w:val="20"/>
                    <w:u w:val="single"/>
                  </w:rPr>
                  <m:t>)</m:t>
                </m:r>
              </m:oMath>
            </m:oMathPara>
          </w:p>
          <w:p w14:paraId="6B3B96C6" w14:textId="77777777" w:rsidR="006109D3" w:rsidRPr="00AB45C0" w:rsidRDefault="006109D3" w:rsidP="00B979A5">
            <w:pPr>
              <w:jc w:val="both"/>
              <w:rPr>
                <w:rFonts w:ascii="Helvetica" w:hAnsi="Helvetica" w:cs="Helvetica"/>
                <w:b/>
                <w:sz w:val="22"/>
                <w:szCs w:val="22"/>
                <w:u w:val="single"/>
              </w:rPr>
            </w:pPr>
            <w:r w:rsidRPr="00AB45C0">
              <w:rPr>
                <w:rFonts w:ascii="Helvetica" w:hAnsi="Helvetica" w:cs="Helvetica"/>
                <w:b/>
                <w:sz w:val="22"/>
                <w:szCs w:val="22"/>
                <w:u w:val="single"/>
              </w:rPr>
              <w:t xml:space="preserve">Where: </w:t>
            </w:r>
          </w:p>
          <w:p w14:paraId="68142AE1" w14:textId="77777777" w:rsidR="006109D3" w:rsidRPr="00AB45C0" w:rsidRDefault="006109D3" w:rsidP="00B979A5">
            <w:pPr>
              <w:jc w:val="both"/>
              <w:rPr>
                <w:rFonts w:ascii="Helvetica" w:hAnsi="Helvetica" w:cs="Helvetica"/>
                <w:b/>
                <w:sz w:val="22"/>
                <w:szCs w:val="22"/>
                <w:u w:val="single"/>
              </w:rPr>
            </w:pPr>
          </w:p>
          <w:p w14:paraId="68BDEACE" w14:textId="7950BA45" w:rsidR="006109D3" w:rsidRPr="00AB45C0" w:rsidRDefault="006109D3" w:rsidP="00B979A5">
            <w:pPr>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MCP</m:t>
                  </m:r>
                </m:e>
                <m:sub>
                  <m:r>
                    <m:rPr>
                      <m:sty m:val="bi"/>
                    </m:rPr>
                    <w:rPr>
                      <w:rFonts w:ascii="Cambria Math" w:hAnsi="Cambria Math" w:cs="Calibri"/>
                      <w:sz w:val="20"/>
                      <w:szCs w:val="20"/>
                      <w:u w:val="single"/>
                    </w:rPr>
                    <m:t>RTD/RTX,p,i</m:t>
                  </m:r>
                </m:sub>
              </m:sSub>
            </m:oMath>
            <w:r w:rsidRPr="00AB45C0">
              <w:rPr>
                <w:rFonts w:ascii="Helvetica" w:hAnsi="Helvetica" w:cs="Helvetica"/>
                <w:b/>
                <w:sz w:val="22"/>
                <w:szCs w:val="22"/>
                <w:u w:val="single"/>
                <w:lang w:val="en"/>
              </w:rPr>
              <w:t xml:space="preserve"> = Applicable ex-ante (RTD) or ex-post (RTX) marginal congestion price (MCP) of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58E5BE58" w14:textId="2906E899" w:rsidR="006109D3" w:rsidRPr="00AB45C0" w:rsidRDefault="006109D3" w:rsidP="00B979A5">
            <w:pPr>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
                    </m:rPr>
                    <w:rPr>
                      <w:rFonts w:ascii="Cambria Math" w:hAnsi="Cambria Math"/>
                      <w:sz w:val="20"/>
                      <w:szCs w:val="20"/>
                      <w:u w:val="single"/>
                      <w:lang w:val="en"/>
                    </w:rPr>
                    <m:t>MCP</m:t>
                  </m:r>
                </m:e>
                <m:sub>
                  <m:r>
                    <m:rPr>
                      <m:sty m:val="bi"/>
                    </m:rPr>
                    <w:rPr>
                      <w:rFonts w:ascii="Cambria Math" w:hAnsi="Cambria Math" w:cs="Calibri"/>
                      <w:sz w:val="20"/>
                      <w:szCs w:val="20"/>
                      <w:u w:val="single"/>
                    </w:rPr>
                    <m:t>RTD,s,i</m:t>
                  </m:r>
                </m:sub>
              </m:sSub>
            </m:oMath>
            <w:r w:rsidRPr="00AB45C0">
              <w:rPr>
                <w:rFonts w:ascii="Helvetica" w:hAnsi="Helvetica" w:cs="Helvetica"/>
                <w:b/>
                <w:sz w:val="22"/>
                <w:szCs w:val="22"/>
                <w:u w:val="single"/>
                <w:lang w:val="en"/>
              </w:rPr>
              <w:t xml:space="preserve"> = Ex-ante (RTD) marginal congestion price (MCP) of selling counterparty resource </w:t>
            </w:r>
            <w:r w:rsidRPr="00AB45C0">
              <w:rPr>
                <w:rFonts w:ascii="Helvetica" w:hAnsi="Helvetica" w:cs="Helvetica"/>
                <w:b/>
                <w:i/>
                <w:sz w:val="22"/>
                <w:szCs w:val="22"/>
                <w:u w:val="single"/>
                <w:lang w:val="en"/>
              </w:rPr>
              <w:t xml:space="preserve">s </w:t>
            </w:r>
            <w:r w:rsidRPr="00AB45C0">
              <w:rPr>
                <w:rFonts w:ascii="Helvetica" w:hAnsi="Helvetica" w:cs="Helvetica"/>
                <w:b/>
                <w:sz w:val="22"/>
                <w:szCs w:val="22"/>
                <w:u w:val="single"/>
                <w:lang w:val="en"/>
              </w:rPr>
              <w:t xml:space="preserve">(on the bilateral contract between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and counterparty </w:t>
            </w:r>
            <w:r w:rsidRPr="00AB45C0">
              <w:rPr>
                <w:rFonts w:ascii="Helvetica" w:hAnsi="Helvetica" w:cs="Helvetica"/>
                <w:b/>
                <w:i/>
                <w:sz w:val="22"/>
                <w:szCs w:val="22"/>
                <w:u w:val="single"/>
                <w:lang w:val="en"/>
              </w:rPr>
              <w:t>c</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00C42A30" w14:textId="77777777" w:rsidR="006109D3" w:rsidRPr="00AB45C0" w:rsidRDefault="006109D3" w:rsidP="00B979A5">
            <w:pPr>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EAQ</m:t>
                  </m:r>
                </m:e>
                <m:sub>
                  <m:r>
                    <m:rPr>
                      <m:sty m:val="bi"/>
                    </m:rPr>
                    <w:rPr>
                      <w:rFonts w:ascii="Cambria Math" w:hAnsi="Cambria Math" w:cs="Calibri"/>
                      <w:sz w:val="20"/>
                      <w:szCs w:val="20"/>
                      <w:u w:val="single"/>
                    </w:rPr>
                    <m:t>p,i</m:t>
                  </m:r>
                </m:sub>
              </m:sSub>
            </m:oMath>
            <w:r w:rsidRPr="00AB45C0">
              <w:rPr>
                <w:rFonts w:ascii="Helvetica" w:hAnsi="Helvetica" w:cs="Helvetica"/>
                <w:b/>
                <w:sz w:val="20"/>
                <w:szCs w:val="20"/>
                <w:u w:val="single"/>
              </w:rPr>
              <w:t xml:space="preserve"> </w:t>
            </w:r>
            <w:r w:rsidRPr="00AB45C0">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Ex-ante quantity</w:t>
            </w:r>
            <w:r w:rsidRPr="00AB45C0">
              <w:rPr>
                <w:rFonts w:ascii="Helvetica" w:hAnsi="Helvetica" w:cs="Helvetica"/>
                <w:b/>
                <w:sz w:val="22"/>
                <w:szCs w:val="22"/>
                <w:u w:val="single"/>
                <w:lang w:val="en"/>
              </w:rPr>
              <w:t xml:space="preserve">, in MWh, of </w:t>
            </w:r>
            <w:r w:rsidRPr="00AB45C0">
              <w:rPr>
                <w:rFonts w:ascii="Helvetica" w:hAnsi="Helvetica" w:cs="Helvetica"/>
                <w:b/>
                <w:i/>
                <w:sz w:val="22"/>
                <w:szCs w:val="22"/>
                <w:u w:val="single"/>
                <w:lang w:val="en"/>
              </w:rPr>
              <w:t>resource p</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00931C5A" w14:textId="15ED77EB" w:rsidR="006109D3" w:rsidRDefault="006109D3" w:rsidP="00B979A5">
            <w:pPr>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BCQ</m:t>
                  </m:r>
                </m:e>
                <m:sub>
                  <m:r>
                    <m:rPr>
                      <m:sty m:val="bi"/>
                    </m:rPr>
                    <w:rPr>
                      <w:rFonts w:ascii="Cambria Math" w:hAnsi="Cambria Math" w:cs="Calibri"/>
                      <w:sz w:val="20"/>
                      <w:szCs w:val="20"/>
                      <w:u w:val="single"/>
                    </w:rPr>
                    <m:t>p,c,i</m:t>
                  </m:r>
                </m:sub>
              </m:sSub>
            </m:oMath>
            <w:r w:rsidRPr="00AB45C0">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Bilateral contract</w:t>
            </w:r>
            <w:r w:rsidRPr="00AB45C0">
              <w:rPr>
                <w:rFonts w:ascii="Helvetica" w:hAnsi="Helvetica" w:cs="Helvetica"/>
                <w:b/>
                <w:sz w:val="22"/>
                <w:szCs w:val="22"/>
                <w:u w:val="single"/>
                <w:lang w:val="en"/>
              </w:rPr>
              <w:t xml:space="preserve"> quantity of the </w:t>
            </w:r>
            <w:r w:rsidRPr="008604C3">
              <w:rPr>
                <w:rFonts w:ascii="Helvetica" w:hAnsi="Helvetica" w:cs="Helvetica"/>
                <w:b/>
                <w:i/>
                <w:sz w:val="22"/>
                <w:szCs w:val="22"/>
                <w:u w:val="single"/>
                <w:lang w:val="en"/>
              </w:rPr>
              <w:t>bilateral contract</w:t>
            </w:r>
            <w:r w:rsidRPr="00AB45C0">
              <w:rPr>
                <w:rFonts w:ascii="Helvetica" w:hAnsi="Helvetica" w:cs="Helvetica"/>
                <w:b/>
                <w:sz w:val="22"/>
                <w:szCs w:val="22"/>
                <w:u w:val="single"/>
                <w:lang w:val="en"/>
              </w:rPr>
              <w:t xml:space="preserve"> between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and </w:t>
            </w:r>
            <w:r w:rsidRPr="00AB45C0">
              <w:rPr>
                <w:rFonts w:ascii="Helvetica" w:hAnsi="Helvetica" w:cs="Helvetica"/>
                <w:b/>
                <w:sz w:val="22"/>
                <w:szCs w:val="22"/>
                <w:u w:val="single"/>
                <w:lang w:val="en"/>
              </w:rPr>
              <w:lastRenderedPageBreak/>
              <w:t>counterparty</w:t>
            </w:r>
            <w:r w:rsidRPr="00AB45C0">
              <w:rPr>
                <w:rFonts w:ascii="Helvetica" w:hAnsi="Helvetica" w:cs="Helvetica"/>
                <w:b/>
                <w:i/>
                <w:sz w:val="22"/>
                <w:szCs w:val="22"/>
                <w:u w:val="single"/>
                <w:lang w:val="en"/>
              </w:rPr>
              <w:t xml:space="preserve"> c</w:t>
            </w:r>
            <w:r w:rsidRPr="00AB45C0">
              <w:rPr>
                <w:rFonts w:ascii="Helvetica" w:hAnsi="Helvetica" w:cs="Helvetica"/>
                <w:b/>
                <w:sz w:val="22"/>
                <w:szCs w:val="22"/>
                <w:u w:val="single"/>
                <w:lang w:val="en"/>
              </w:rPr>
              <w:t xml:space="preserve"> for </w:t>
            </w:r>
            <w:r w:rsidRPr="00AB45C0">
              <w:rPr>
                <w:rFonts w:ascii="Helvetica" w:hAnsi="Helvetica" w:cs="Helvetica"/>
                <w:b/>
                <w:i/>
                <w:sz w:val="22"/>
                <w:szCs w:val="22"/>
                <w:u w:val="single"/>
                <w:lang w:val="en"/>
              </w:rPr>
              <w:t>trading interval i</w:t>
            </w:r>
          </w:p>
          <w:p w14:paraId="3B848C14" w14:textId="77777777" w:rsidR="006109D3" w:rsidRPr="00AB45C0" w:rsidRDefault="006109D3" w:rsidP="007954FB">
            <w:pPr>
              <w:jc w:val="both"/>
              <w:rPr>
                <w:rFonts w:ascii="Helvetica" w:hAnsi="Helvetica" w:cs="Helvetica"/>
                <w:b/>
                <w:i/>
                <w:sz w:val="22"/>
                <w:szCs w:val="22"/>
                <w:u w:val="single"/>
                <w:lang w:val="en"/>
              </w:rPr>
            </w:pPr>
            <w:r>
              <w:rPr>
                <w:rFonts w:ascii="Helvetica" w:hAnsi="Helvetica" w:cs="Helvetica"/>
                <w:b/>
                <w:i/>
                <w:sz w:val="22"/>
                <w:szCs w:val="22"/>
                <w:u w:val="single"/>
                <w:lang w:val="en"/>
              </w:rPr>
              <w:t xml:space="preserve"> </w:t>
            </w: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MQ</m:t>
                  </m:r>
                </m:e>
                <m:sub>
                  <m:r>
                    <m:rPr>
                      <m:sty m:val="bi"/>
                    </m:rPr>
                    <w:rPr>
                      <w:rFonts w:ascii="Cambria Math" w:hAnsi="Cambria Math" w:cs="Calibri"/>
                      <w:sz w:val="20"/>
                      <w:szCs w:val="20"/>
                      <w:u w:val="single"/>
                    </w:rPr>
                    <m:t>p,i</m:t>
                  </m:r>
                </m:sub>
              </m:sSub>
            </m:oMath>
            <w:r w:rsidRPr="00AB45C0">
              <w:rPr>
                <w:rFonts w:ascii="Helvetica" w:hAnsi="Helvetica" w:cs="Helvetica"/>
                <w:b/>
                <w:sz w:val="22"/>
                <w:szCs w:val="22"/>
                <w:u w:val="single"/>
                <w:lang w:val="en"/>
              </w:rPr>
              <w:t xml:space="preserve">= </w:t>
            </w:r>
            <w:r>
              <w:rPr>
                <w:rFonts w:ascii="Helvetica" w:hAnsi="Helvetica" w:cs="Helvetica"/>
                <w:b/>
                <w:i/>
                <w:sz w:val="22"/>
                <w:szCs w:val="22"/>
                <w:u w:val="single"/>
                <w:lang w:val="en"/>
              </w:rPr>
              <w:t>Metered</w:t>
            </w:r>
            <w:r w:rsidRPr="00AB45C0">
              <w:rPr>
                <w:rFonts w:ascii="Helvetica" w:hAnsi="Helvetica" w:cs="Helvetica"/>
                <w:b/>
                <w:sz w:val="22"/>
                <w:szCs w:val="22"/>
                <w:u w:val="single"/>
                <w:lang w:val="en"/>
              </w:rPr>
              <w:t xml:space="preserve"> </w:t>
            </w:r>
            <w:r w:rsidRPr="009B39ED">
              <w:rPr>
                <w:rFonts w:ascii="Helvetica" w:hAnsi="Helvetica" w:cs="Helvetica"/>
                <w:b/>
                <w:i/>
                <w:sz w:val="22"/>
                <w:szCs w:val="22"/>
                <w:u w:val="single"/>
                <w:lang w:val="en"/>
              </w:rPr>
              <w:t>quantity</w:t>
            </w:r>
            <w:r>
              <w:rPr>
                <w:rFonts w:ascii="Helvetica" w:hAnsi="Helvetica" w:cs="Helvetica"/>
                <w:b/>
                <w:sz w:val="22"/>
                <w:szCs w:val="22"/>
                <w:u w:val="single"/>
                <w:lang w:val="en"/>
              </w:rPr>
              <w:t xml:space="preserve">, in MWh, </w:t>
            </w:r>
            <w:r w:rsidRPr="00AB45C0">
              <w:rPr>
                <w:rFonts w:ascii="Helvetica" w:hAnsi="Helvetica" w:cs="Helvetica"/>
                <w:b/>
                <w:sz w:val="22"/>
                <w:szCs w:val="22"/>
                <w:u w:val="single"/>
                <w:lang w:val="en"/>
              </w:rPr>
              <w:t xml:space="preserve">of between resource </w:t>
            </w: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w:t>
            </w:r>
            <w:r w:rsidRPr="00AB45C0">
              <w:rPr>
                <w:rFonts w:ascii="Helvetica" w:hAnsi="Helvetica" w:cs="Helvetica"/>
                <w:b/>
                <w:i/>
                <w:sz w:val="22"/>
                <w:szCs w:val="22"/>
                <w:u w:val="single"/>
                <w:lang w:val="en"/>
              </w:rPr>
              <w:t>trading interval i</w:t>
            </w:r>
          </w:p>
          <w:p w14:paraId="66FEC18A" w14:textId="77777777" w:rsidR="006109D3" w:rsidRDefault="006109D3" w:rsidP="007954FB">
            <w:pPr>
              <w:jc w:val="both"/>
              <w:rPr>
                <w:rFonts w:ascii="Helvetica" w:hAnsi="Helvetica" w:cs="Helvetica"/>
                <w:b/>
                <w:sz w:val="22"/>
                <w:szCs w:val="22"/>
                <w:u w:val="single"/>
                <w:lang w:val="en"/>
              </w:rPr>
            </w:pPr>
            <w:r>
              <w:rPr>
                <w:rFonts w:ascii="Helvetica" w:hAnsi="Helvetica" w:cs="Helvetica"/>
                <w:b/>
                <w:sz w:val="22"/>
                <w:szCs w:val="22"/>
                <w:u w:val="single"/>
                <w:lang w:val="en"/>
              </w:rPr>
              <w:t xml:space="preserve">c = Counterparty of resource </w:t>
            </w:r>
            <w:r w:rsidRPr="009B39ED">
              <w:rPr>
                <w:rFonts w:ascii="Helvetica" w:hAnsi="Helvetica" w:cs="Helvetica"/>
                <w:b/>
                <w:i/>
                <w:sz w:val="22"/>
                <w:szCs w:val="22"/>
                <w:u w:val="single"/>
                <w:lang w:val="en"/>
              </w:rPr>
              <w:t>p</w:t>
            </w:r>
            <w:r>
              <w:rPr>
                <w:rFonts w:ascii="Helvetica" w:hAnsi="Helvetica" w:cs="Helvetica"/>
                <w:b/>
                <w:sz w:val="22"/>
                <w:szCs w:val="22"/>
                <w:u w:val="single"/>
                <w:lang w:val="en"/>
              </w:rPr>
              <w:t xml:space="preserve"> </w:t>
            </w:r>
          </w:p>
          <w:p w14:paraId="5653C903" w14:textId="77777777" w:rsidR="006109D3" w:rsidRPr="00AB45C0" w:rsidRDefault="006109D3" w:rsidP="007954FB">
            <w:pPr>
              <w:jc w:val="both"/>
              <w:rPr>
                <w:rFonts w:ascii="Helvetica" w:hAnsi="Helvetica" w:cs="Helvetica"/>
                <w:b/>
                <w:i/>
                <w:sz w:val="22"/>
                <w:szCs w:val="22"/>
                <w:u w:val="single"/>
                <w:lang w:val="en"/>
              </w:rPr>
            </w:pPr>
            <w:r>
              <w:rPr>
                <w:rFonts w:ascii="Helvetica" w:hAnsi="Helvetica" w:cs="Helvetica"/>
                <w:b/>
                <w:sz w:val="22"/>
                <w:szCs w:val="22"/>
                <w:u w:val="single"/>
                <w:lang w:val="en"/>
              </w:rPr>
              <w:t xml:space="preserve">C = Set of all counterparties of resource </w:t>
            </w:r>
            <w:r w:rsidRPr="009B39ED">
              <w:rPr>
                <w:rFonts w:ascii="Helvetica" w:hAnsi="Helvetica" w:cs="Helvetica"/>
                <w:b/>
                <w:i/>
                <w:sz w:val="22"/>
                <w:szCs w:val="22"/>
                <w:u w:val="single"/>
                <w:lang w:val="en"/>
              </w:rPr>
              <w:t>p</w:t>
            </w:r>
          </w:p>
          <w:p w14:paraId="26B362EB" w14:textId="77777777" w:rsidR="006109D3" w:rsidRPr="00AB45C0" w:rsidRDefault="006109D3" w:rsidP="00B979A5">
            <w:pPr>
              <w:jc w:val="both"/>
              <w:rPr>
                <w:rFonts w:ascii="Helvetica" w:hAnsi="Helvetica" w:cs="Helvetica"/>
                <w:b/>
                <w:sz w:val="22"/>
                <w:szCs w:val="22"/>
                <w:u w:val="single"/>
                <w:lang w:val="en"/>
              </w:rPr>
            </w:pPr>
            <w:r w:rsidRPr="00AB45C0">
              <w:rPr>
                <w:rFonts w:ascii="Helvetica" w:hAnsi="Helvetica" w:cs="Helvetica"/>
                <w:b/>
                <w:i/>
                <w:sz w:val="22"/>
                <w:szCs w:val="22"/>
                <w:u w:val="single"/>
                <w:lang w:val="en"/>
              </w:rPr>
              <w:t>p</w:t>
            </w:r>
            <w:r w:rsidRPr="00AB45C0">
              <w:rPr>
                <w:rFonts w:ascii="Helvetica" w:hAnsi="Helvetica" w:cs="Helvetica"/>
                <w:b/>
                <w:sz w:val="22"/>
                <w:szCs w:val="22"/>
                <w:u w:val="single"/>
                <w:lang w:val="en"/>
              </w:rPr>
              <w:t xml:space="preserve"> = Any resource of </w:t>
            </w:r>
            <w:r w:rsidRPr="00AB45C0">
              <w:rPr>
                <w:rFonts w:ascii="Helvetica" w:hAnsi="Helvetica" w:cs="Helvetica"/>
                <w:b/>
                <w:i/>
                <w:sz w:val="22"/>
                <w:szCs w:val="22"/>
                <w:u w:val="single"/>
                <w:lang w:val="en"/>
              </w:rPr>
              <w:t>Trading Participant P</w:t>
            </w:r>
          </w:p>
          <w:p w14:paraId="50732F2C" w14:textId="77777777" w:rsidR="006109D3" w:rsidRDefault="006109D3" w:rsidP="00B979A5">
            <w:pPr>
              <w:pStyle w:val="Default"/>
              <w:rPr>
                <w:b/>
                <w:i/>
                <w:sz w:val="22"/>
                <w:szCs w:val="22"/>
                <w:u w:val="single"/>
                <w:lang w:val="en"/>
              </w:rPr>
            </w:pPr>
            <w:r w:rsidRPr="00AB45C0">
              <w:rPr>
                <w:b/>
                <w:i/>
                <w:sz w:val="22"/>
                <w:szCs w:val="22"/>
                <w:u w:val="single"/>
                <w:lang w:val="en"/>
              </w:rPr>
              <w:t>i</w:t>
            </w:r>
            <w:r w:rsidRPr="00AB45C0">
              <w:rPr>
                <w:b/>
                <w:sz w:val="22"/>
                <w:szCs w:val="22"/>
                <w:u w:val="single"/>
                <w:lang w:val="en"/>
              </w:rPr>
              <w:t xml:space="preserve"> </w:t>
            </w:r>
            <w:proofErr w:type="gramStart"/>
            <w:r w:rsidRPr="00AB45C0">
              <w:rPr>
                <w:b/>
                <w:sz w:val="22"/>
                <w:szCs w:val="22"/>
                <w:u w:val="single"/>
                <w:lang w:val="en"/>
              </w:rPr>
              <w:t xml:space="preserve">=  </w:t>
            </w:r>
            <w:r w:rsidRPr="00AB45C0">
              <w:rPr>
                <w:b/>
                <w:i/>
                <w:sz w:val="22"/>
                <w:szCs w:val="22"/>
                <w:u w:val="single"/>
                <w:lang w:val="en"/>
              </w:rPr>
              <w:t>trading</w:t>
            </w:r>
            <w:proofErr w:type="gramEnd"/>
            <w:r w:rsidRPr="00AB45C0">
              <w:rPr>
                <w:b/>
                <w:i/>
                <w:sz w:val="22"/>
                <w:szCs w:val="22"/>
                <w:u w:val="single"/>
                <w:lang w:val="en"/>
              </w:rPr>
              <w:t xml:space="preserve"> interval</w:t>
            </w:r>
          </w:p>
          <w:p w14:paraId="4AE69584" w14:textId="6DE596CE" w:rsidR="006109D3" w:rsidRPr="00AB45C0" w:rsidRDefault="006109D3" w:rsidP="00B979A5">
            <w:pPr>
              <w:pStyle w:val="Default"/>
              <w:rPr>
                <w:b/>
                <w:sz w:val="22"/>
                <w:szCs w:val="22"/>
                <w:u w:val="single"/>
              </w:rPr>
            </w:pPr>
            <w:r>
              <w:rPr>
                <w:b/>
                <w:i/>
                <w:sz w:val="22"/>
                <w:szCs w:val="22"/>
                <w:u w:val="single"/>
                <w:lang w:val="en"/>
              </w:rPr>
              <w:t xml:space="preserve"> </w:t>
            </w:r>
          </w:p>
        </w:tc>
        <w:tc>
          <w:tcPr>
            <w:tcW w:w="727" w:type="pct"/>
          </w:tcPr>
          <w:p w14:paraId="0B02C6BB" w14:textId="77777777" w:rsidR="006109D3" w:rsidRPr="001706F1" w:rsidRDefault="006109D3" w:rsidP="00B979A5">
            <w:pPr>
              <w:rPr>
                <w:rFonts w:ascii="Helvetica" w:hAnsi="Helvetica" w:cs="Helvetica"/>
                <w:sz w:val="22"/>
                <w:szCs w:val="22"/>
              </w:rPr>
            </w:pPr>
            <w:r>
              <w:rPr>
                <w:rFonts w:ascii="Helvetica" w:hAnsi="Helvetica" w:cs="Helvetica"/>
                <w:sz w:val="22"/>
                <w:szCs w:val="22"/>
              </w:rPr>
              <w:lastRenderedPageBreak/>
              <w:t>For harmonization with Article III of ERC Resolution No. 7 Series of 2019</w:t>
            </w:r>
          </w:p>
        </w:tc>
        <w:tc>
          <w:tcPr>
            <w:tcW w:w="514" w:type="pct"/>
          </w:tcPr>
          <w:p w14:paraId="15495403" w14:textId="77777777" w:rsidR="006109D3" w:rsidRDefault="006109D3" w:rsidP="00B979A5">
            <w:pPr>
              <w:rPr>
                <w:rFonts w:ascii="Helvetica" w:hAnsi="Helvetica" w:cs="Helvetica"/>
                <w:sz w:val="22"/>
                <w:szCs w:val="22"/>
              </w:rPr>
            </w:pPr>
          </w:p>
        </w:tc>
        <w:tc>
          <w:tcPr>
            <w:tcW w:w="514" w:type="pct"/>
          </w:tcPr>
          <w:p w14:paraId="5C67F01C" w14:textId="56625450" w:rsidR="006109D3" w:rsidRDefault="006109D3" w:rsidP="00B979A5">
            <w:pPr>
              <w:rPr>
                <w:rFonts w:ascii="Helvetica" w:hAnsi="Helvetica" w:cs="Helvetica"/>
                <w:sz w:val="22"/>
                <w:szCs w:val="22"/>
              </w:rPr>
            </w:pPr>
          </w:p>
        </w:tc>
        <w:tc>
          <w:tcPr>
            <w:tcW w:w="471" w:type="pct"/>
          </w:tcPr>
          <w:p w14:paraId="32A718FA" w14:textId="68B755EA" w:rsidR="006109D3" w:rsidRDefault="006109D3" w:rsidP="00B979A5">
            <w:pPr>
              <w:rPr>
                <w:rFonts w:ascii="Helvetica" w:hAnsi="Helvetica" w:cs="Helvetica"/>
                <w:sz w:val="22"/>
                <w:szCs w:val="22"/>
              </w:rPr>
            </w:pPr>
          </w:p>
        </w:tc>
        <w:tc>
          <w:tcPr>
            <w:tcW w:w="420" w:type="pct"/>
          </w:tcPr>
          <w:p w14:paraId="222FD595" w14:textId="6E4A4788" w:rsidR="006109D3" w:rsidRDefault="006109D3" w:rsidP="00B979A5">
            <w:pPr>
              <w:rPr>
                <w:rFonts w:ascii="Helvetica" w:hAnsi="Helvetica" w:cs="Helvetica"/>
                <w:sz w:val="22"/>
                <w:szCs w:val="22"/>
              </w:rPr>
            </w:pPr>
          </w:p>
        </w:tc>
      </w:tr>
      <w:tr w:rsidR="006109D3" w:rsidRPr="00A95DC5" w14:paraId="1929CEAF" w14:textId="20216E14" w:rsidTr="006109D3">
        <w:tc>
          <w:tcPr>
            <w:tcW w:w="427" w:type="pct"/>
          </w:tcPr>
          <w:p w14:paraId="6EB3A495" w14:textId="0915EF0E" w:rsidR="006109D3" w:rsidRPr="001706F1" w:rsidRDefault="006109D3" w:rsidP="00B979A5">
            <w:pPr>
              <w:rPr>
                <w:rFonts w:ascii="Helvetica" w:hAnsi="Helvetica" w:cs="Helvetica"/>
                <w:bCs/>
                <w:sz w:val="22"/>
                <w:szCs w:val="22"/>
                <w:lang w:val="en-PH" w:eastAsia="en-PH"/>
              </w:rPr>
            </w:pPr>
            <w:permStart w:id="1294234920" w:edGrp="everyone" w:colFirst="5" w:colLast="5"/>
            <w:permStart w:id="1374893091" w:edGrp="everyone" w:colFirst="6" w:colLast="6"/>
            <w:permEnd w:id="352601793"/>
            <w:permEnd w:id="1382051292"/>
            <w:r w:rsidRPr="00BB1CE6">
              <w:rPr>
                <w:rFonts w:ascii="Helvetica" w:hAnsi="Helvetica" w:cs="Helvetica"/>
                <w:b/>
                <w:sz w:val="22"/>
                <w:szCs w:val="22"/>
                <w:u w:val="single"/>
              </w:rPr>
              <w:lastRenderedPageBreak/>
              <w:t>DERIVATION OF NET SETTLEMENT SURPLUS AND NET SETTLEMENT DEFICIT</w:t>
            </w:r>
          </w:p>
        </w:tc>
        <w:tc>
          <w:tcPr>
            <w:tcW w:w="299" w:type="pct"/>
          </w:tcPr>
          <w:p w14:paraId="7CBDDF43" w14:textId="77777777" w:rsidR="006109D3" w:rsidRPr="00253D34" w:rsidRDefault="006109D3" w:rsidP="00B979A5">
            <w:pPr>
              <w:jc w:val="center"/>
              <w:rPr>
                <w:rFonts w:ascii="Helvetica" w:hAnsi="Helvetica" w:cs="Helvetica"/>
                <w:b/>
                <w:sz w:val="22"/>
                <w:szCs w:val="22"/>
                <w:u w:val="single"/>
              </w:rPr>
            </w:pPr>
            <w:r>
              <w:rPr>
                <w:rFonts w:ascii="Helvetica" w:hAnsi="Helvetica" w:cs="Helvetica"/>
                <w:b/>
                <w:sz w:val="22"/>
                <w:szCs w:val="22"/>
                <w:u w:val="single"/>
              </w:rPr>
              <w:t>5.2.3</w:t>
            </w:r>
          </w:p>
          <w:p w14:paraId="1B2B065A" w14:textId="2980ABC7" w:rsidR="006109D3" w:rsidRPr="001706F1" w:rsidRDefault="006109D3" w:rsidP="008604C3">
            <w:pPr>
              <w:jc w:val="center"/>
              <w:rPr>
                <w:rFonts w:ascii="Helvetica" w:hAnsi="Helvetica" w:cs="Helvetica"/>
                <w:sz w:val="22"/>
                <w:szCs w:val="22"/>
              </w:rPr>
            </w:pPr>
            <w:r>
              <w:rPr>
                <w:rFonts w:ascii="Helvetica" w:hAnsi="Helvetica" w:cs="Helvetica"/>
                <w:sz w:val="22"/>
                <w:szCs w:val="22"/>
              </w:rPr>
              <w:t>(new)</w:t>
            </w:r>
          </w:p>
        </w:tc>
        <w:tc>
          <w:tcPr>
            <w:tcW w:w="813" w:type="pct"/>
          </w:tcPr>
          <w:p w14:paraId="5C9F6BA8" w14:textId="77777777" w:rsidR="006109D3" w:rsidRPr="001706F1" w:rsidRDefault="006109D3" w:rsidP="008604C3">
            <w:pPr>
              <w:pStyle w:val="Default"/>
              <w:jc w:val="center"/>
              <w:rPr>
                <w:sz w:val="22"/>
                <w:szCs w:val="22"/>
              </w:rPr>
            </w:pPr>
            <w:r>
              <w:rPr>
                <w:sz w:val="22"/>
                <w:szCs w:val="22"/>
              </w:rPr>
              <w:t>(new)</w:t>
            </w:r>
          </w:p>
        </w:tc>
        <w:tc>
          <w:tcPr>
            <w:tcW w:w="814" w:type="pct"/>
          </w:tcPr>
          <w:p w14:paraId="6AF1F860" w14:textId="484AB3E7" w:rsidR="006109D3" w:rsidRPr="002A32CC" w:rsidRDefault="006109D3" w:rsidP="00B979A5">
            <w:pPr>
              <w:pStyle w:val="Default"/>
              <w:rPr>
                <w:b/>
                <w:sz w:val="22"/>
                <w:szCs w:val="22"/>
                <w:u w:val="single"/>
              </w:rPr>
            </w:pPr>
            <w:r w:rsidRPr="002A32CC">
              <w:rPr>
                <w:b/>
                <w:i/>
                <w:sz w:val="22"/>
                <w:szCs w:val="22"/>
                <w:u w:val="single"/>
              </w:rPr>
              <w:t>Net Settlement Surplus/Deficit</w:t>
            </w:r>
            <w:r w:rsidRPr="002A32CC">
              <w:rPr>
                <w:b/>
                <w:sz w:val="22"/>
                <w:szCs w:val="22"/>
                <w:u w:val="single"/>
              </w:rPr>
              <w:t xml:space="preserve"> due to line loss payment (</w:t>
            </w: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m:t>
                  </m:r>
                </m:sub>
              </m:sSub>
            </m:oMath>
            <w:r w:rsidRPr="002A32CC">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Loss</m:t>
                  </m:r>
                </m:sub>
              </m:sSub>
            </m:oMath>
            <w:r w:rsidRPr="002A32CC">
              <w:rPr>
                <w:b/>
                <w:sz w:val="22"/>
                <w:szCs w:val="22"/>
                <w:u w:val="single"/>
              </w:rPr>
              <w:t>) shall be determined as the difference of the collectibles and the payables for energy and transmission loss as shown be the equation below:</w:t>
            </w:r>
          </w:p>
          <w:p w14:paraId="5FD26DBD" w14:textId="77777777" w:rsidR="006109D3" w:rsidRPr="002A32CC" w:rsidRDefault="006109D3" w:rsidP="00B979A5">
            <w:pPr>
              <w:pStyle w:val="Default"/>
              <w:rPr>
                <w:b/>
                <w:sz w:val="22"/>
                <w:szCs w:val="22"/>
                <w:u w:val="single"/>
              </w:rPr>
            </w:pPr>
          </w:p>
          <w:p w14:paraId="26C8D709" w14:textId="77777777" w:rsidR="006109D3" w:rsidRPr="002A32CC" w:rsidRDefault="006109D3" w:rsidP="00B979A5">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Loss,i</m:t>
                  </m:r>
                </m:sub>
              </m:sSub>
            </m:oMath>
            <w:r w:rsidRPr="002A32CC">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Loss,i</m:t>
                  </m:r>
                </m:sub>
              </m:sSub>
            </m:oMath>
            <w:r w:rsidRPr="002A32CC">
              <w:rPr>
                <w:b/>
                <w:sz w:val="22"/>
                <w:szCs w:val="22"/>
                <w:u w:val="single"/>
              </w:rPr>
              <w:t xml:space="preserve"> = </w:t>
            </w:r>
            <m:oMath>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cp∈CP</m:t>
                  </m:r>
                </m:sub>
                <m:sup/>
                <m:e>
                  <m:r>
                    <m:rPr>
                      <m:sty m:val="bi"/>
                    </m:rPr>
                    <w:rPr>
                      <w:rFonts w:ascii="Cambria Math" w:hAnsi="Cambria Math"/>
                      <w:sz w:val="22"/>
                      <w:szCs w:val="22"/>
                      <w:u w:val="single"/>
                    </w:rPr>
                    <m:t>(</m:t>
                  </m:r>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Energy,cp,i</m:t>
                      </m:r>
                    </m:sub>
                  </m:sSub>
                  <m:r>
                    <m:rPr>
                      <m:sty m:val="bi"/>
                    </m:rPr>
                    <w:rPr>
                      <w:rFonts w:ascii="Cambria Math" w:hAnsi="Cambria Math"/>
                      <w:sz w:val="22"/>
                      <w:szCs w:val="22"/>
                      <w:u w:val="single"/>
                    </w:rPr>
                    <m:t>+</m:t>
                  </m:r>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Loss,cp,i</m:t>
                      </m:r>
                    </m:sub>
                  </m:sSub>
                  <m:r>
                    <m:rPr>
                      <m:sty m:val="bi"/>
                    </m:rPr>
                    <w:rPr>
                      <w:rFonts w:ascii="Cambria Math" w:hAnsi="Cambria Math"/>
                      <w:sz w:val="22"/>
                      <w:szCs w:val="22"/>
                      <w:u w:val="single"/>
                    </w:rPr>
                    <m:t>)</m:t>
                  </m:r>
                </m:e>
              </m:nary>
              <m:r>
                <m:rPr>
                  <m:sty m:val="bi"/>
                </m:rPr>
                <w:rPr>
                  <w:rFonts w:ascii="Cambria Math" w:hAnsi="Cambria Math"/>
                  <w:sz w:val="22"/>
                  <w:szCs w:val="22"/>
                  <w:u w:val="single"/>
                </w:rPr>
                <m:t>-</m:t>
              </m:r>
            </m:oMath>
            <w:r w:rsidRPr="002A32CC">
              <w:rPr>
                <w:b/>
                <w:sz w:val="22"/>
                <w:szCs w:val="22"/>
                <w:u w:val="single"/>
              </w:rPr>
              <w:t xml:space="preserve"> </w:t>
            </w:r>
            <m:oMath>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pp∈PP</m:t>
                  </m:r>
                </m:sub>
                <m:sup/>
                <m:e>
                  <m:r>
                    <m:rPr>
                      <m:sty m:val="bi"/>
                    </m:rPr>
                    <w:rPr>
                      <w:rFonts w:ascii="Cambria Math" w:hAnsi="Cambria Math"/>
                      <w:sz w:val="22"/>
                      <w:szCs w:val="22"/>
                      <w:u w:val="single"/>
                    </w:rPr>
                    <m:t>(</m:t>
                  </m:r>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Energy,pp,i</m:t>
                      </m:r>
                    </m:sub>
                  </m:sSub>
                  <m:r>
                    <m:rPr>
                      <m:sty m:val="bi"/>
                    </m:rPr>
                    <w:rPr>
                      <w:rFonts w:ascii="Cambria Math" w:hAnsi="Cambria Math"/>
                      <w:sz w:val="22"/>
                      <w:szCs w:val="22"/>
                      <w:u w:val="single"/>
                    </w:rPr>
                    <m:t>+</m:t>
                  </m:r>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Loss,pp,i</m:t>
                      </m:r>
                    </m:sub>
                  </m:sSub>
                  <m:r>
                    <m:rPr>
                      <m:sty m:val="bi"/>
                    </m:rPr>
                    <w:rPr>
                      <w:rFonts w:ascii="Cambria Math" w:hAnsi="Cambria Math"/>
                      <w:sz w:val="22"/>
                      <w:szCs w:val="22"/>
                      <w:u w:val="single"/>
                    </w:rPr>
                    <m:t>)</m:t>
                  </m:r>
                </m:e>
              </m:nary>
            </m:oMath>
          </w:p>
          <w:p w14:paraId="01EE32EA" w14:textId="77777777" w:rsidR="006109D3" w:rsidRPr="002A32CC" w:rsidRDefault="006109D3" w:rsidP="00B979A5">
            <w:pPr>
              <w:pStyle w:val="Default"/>
              <w:rPr>
                <w:b/>
                <w:sz w:val="22"/>
                <w:szCs w:val="22"/>
                <w:u w:val="single"/>
              </w:rPr>
            </w:pPr>
          </w:p>
          <w:p w14:paraId="2A23E8CA" w14:textId="77777777" w:rsidR="006109D3" w:rsidRPr="002A32CC" w:rsidRDefault="006109D3" w:rsidP="00B979A5">
            <w:pPr>
              <w:pStyle w:val="Default"/>
              <w:rPr>
                <w:b/>
                <w:sz w:val="22"/>
                <w:szCs w:val="22"/>
                <w:u w:val="single"/>
              </w:rPr>
            </w:pPr>
            <w:r w:rsidRPr="002A32CC">
              <w:rPr>
                <w:b/>
                <w:sz w:val="22"/>
                <w:szCs w:val="22"/>
                <w:u w:val="single"/>
              </w:rPr>
              <w:lastRenderedPageBreak/>
              <w:t>Where:</w:t>
            </w:r>
          </w:p>
          <w:p w14:paraId="3EA6668D" w14:textId="77777777" w:rsidR="006109D3" w:rsidRPr="002A32CC" w:rsidRDefault="006109D3" w:rsidP="00B979A5">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Loss,i</m:t>
                  </m:r>
                </m:sub>
              </m:sSub>
            </m:oMath>
            <w:r w:rsidRPr="002A32CC">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Loss,i</m:t>
                  </m:r>
                </m:sub>
              </m:sSub>
            </m:oMath>
            <w:r w:rsidRPr="002A32CC">
              <w:rPr>
                <w:b/>
                <w:sz w:val="22"/>
                <w:szCs w:val="22"/>
                <w:u w:val="single"/>
              </w:rPr>
              <w:t xml:space="preserve"> = </w:t>
            </w:r>
            <w:r w:rsidRPr="002A32CC">
              <w:rPr>
                <w:b/>
                <w:i/>
                <w:sz w:val="22"/>
                <w:szCs w:val="22"/>
                <w:u w:val="single"/>
              </w:rPr>
              <w:t>Net Settlement Surplus/Deficit</w:t>
            </w:r>
            <w:r w:rsidRPr="002A32CC">
              <w:rPr>
                <w:b/>
                <w:sz w:val="22"/>
                <w:szCs w:val="22"/>
                <w:u w:val="single"/>
              </w:rPr>
              <w:t xml:space="preserve"> due to line loss payments, in </w:t>
            </w:r>
            <w:proofErr w:type="spellStart"/>
            <w:r w:rsidRPr="002A32CC">
              <w:rPr>
                <w:b/>
                <w:sz w:val="22"/>
                <w:szCs w:val="22"/>
                <w:u w:val="single"/>
              </w:rPr>
              <w:t>PhP</w:t>
            </w:r>
            <w:proofErr w:type="spellEnd"/>
            <w:r w:rsidRPr="002A32CC">
              <w:rPr>
                <w:b/>
                <w:sz w:val="22"/>
                <w:szCs w:val="22"/>
                <w:u w:val="single"/>
              </w:rPr>
              <w:t xml:space="preserve">, for </w:t>
            </w:r>
            <w:r w:rsidRPr="002A32CC">
              <w:rPr>
                <w:b/>
                <w:i/>
                <w:sz w:val="22"/>
                <w:szCs w:val="22"/>
                <w:u w:val="single"/>
              </w:rPr>
              <w:t>trading interval i</w:t>
            </w:r>
          </w:p>
          <w:p w14:paraId="10B8FF8D" w14:textId="3AA20F7F" w:rsidR="006109D3" w:rsidRPr="002A32CC" w:rsidRDefault="006109D3" w:rsidP="00B979A5">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Energy</m:t>
                  </m:r>
                </m:sub>
              </m:sSub>
            </m:oMath>
            <w:r w:rsidRPr="002A32CC">
              <w:rPr>
                <w:b/>
                <w:sz w:val="22"/>
                <w:szCs w:val="22"/>
                <w:u w:val="single"/>
              </w:rPr>
              <w:t xml:space="preserve"> = Total </w:t>
            </w:r>
            <w:r w:rsidRPr="008604C3">
              <w:rPr>
                <w:b/>
                <w:i/>
                <w:sz w:val="22"/>
                <w:szCs w:val="22"/>
                <w:u w:val="single"/>
              </w:rPr>
              <w:t>trading amount</w:t>
            </w:r>
            <w:r w:rsidRPr="002A32CC">
              <w:rPr>
                <w:b/>
                <w:sz w:val="22"/>
                <w:szCs w:val="22"/>
                <w:u w:val="single"/>
              </w:rPr>
              <w:t xml:space="preserve"> of a </w:t>
            </w:r>
            <w:r w:rsidRPr="008604C3">
              <w:rPr>
                <w:b/>
                <w:i/>
                <w:sz w:val="22"/>
                <w:szCs w:val="22"/>
                <w:u w:val="single"/>
              </w:rPr>
              <w:t>trading participant</w:t>
            </w:r>
            <w:r w:rsidRPr="002A32CC">
              <w:rPr>
                <w:b/>
                <w:sz w:val="22"/>
                <w:szCs w:val="22"/>
                <w:u w:val="single"/>
              </w:rPr>
              <w:t xml:space="preserve"> for energy, in </w:t>
            </w:r>
            <w:proofErr w:type="spellStart"/>
            <w:r w:rsidRPr="002A32CC">
              <w:rPr>
                <w:b/>
                <w:sz w:val="22"/>
                <w:szCs w:val="22"/>
                <w:u w:val="single"/>
              </w:rPr>
              <w:t>PhP</w:t>
            </w:r>
            <w:proofErr w:type="spellEnd"/>
            <w:r w:rsidRPr="002A32CC">
              <w:rPr>
                <w:b/>
                <w:sz w:val="22"/>
                <w:szCs w:val="22"/>
                <w:u w:val="single"/>
              </w:rPr>
              <w:t xml:space="preserve">, for </w:t>
            </w:r>
            <w:r w:rsidRPr="002A32CC">
              <w:rPr>
                <w:b/>
                <w:i/>
                <w:sz w:val="22"/>
                <w:szCs w:val="22"/>
                <w:u w:val="single"/>
              </w:rPr>
              <w:t>trading interval i</w:t>
            </w:r>
          </w:p>
          <w:p w14:paraId="24306CE9" w14:textId="77777777" w:rsidR="006109D3" w:rsidRPr="002A32CC" w:rsidRDefault="006109D3" w:rsidP="00B979A5">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Loss</m:t>
                  </m:r>
                </m:sub>
              </m:sSub>
            </m:oMath>
            <w:r w:rsidRPr="002A32CC">
              <w:rPr>
                <w:b/>
                <w:sz w:val="22"/>
                <w:szCs w:val="22"/>
                <w:u w:val="single"/>
              </w:rPr>
              <w:t xml:space="preserve"> = Total </w:t>
            </w:r>
            <w:r w:rsidRPr="008604C3">
              <w:rPr>
                <w:b/>
                <w:i/>
                <w:sz w:val="22"/>
                <w:szCs w:val="22"/>
                <w:u w:val="single"/>
              </w:rPr>
              <w:t>trading amount</w:t>
            </w:r>
            <w:r w:rsidRPr="002A32CC">
              <w:rPr>
                <w:b/>
                <w:sz w:val="22"/>
                <w:szCs w:val="22"/>
                <w:u w:val="single"/>
              </w:rPr>
              <w:t xml:space="preserve"> of a </w:t>
            </w:r>
            <w:r w:rsidRPr="002A32CC">
              <w:rPr>
                <w:b/>
                <w:i/>
                <w:sz w:val="22"/>
                <w:szCs w:val="22"/>
                <w:u w:val="single"/>
              </w:rPr>
              <w:t>Trading Participant</w:t>
            </w:r>
            <w:r w:rsidRPr="002A32CC">
              <w:rPr>
                <w:b/>
                <w:sz w:val="22"/>
                <w:szCs w:val="22"/>
                <w:u w:val="single"/>
              </w:rPr>
              <w:t xml:space="preserve"> for transmission loss, in </w:t>
            </w:r>
            <w:proofErr w:type="spellStart"/>
            <w:r w:rsidRPr="002A32CC">
              <w:rPr>
                <w:b/>
                <w:sz w:val="22"/>
                <w:szCs w:val="22"/>
                <w:u w:val="single"/>
              </w:rPr>
              <w:t>PhP</w:t>
            </w:r>
            <w:proofErr w:type="spellEnd"/>
            <w:r w:rsidRPr="002A32CC">
              <w:rPr>
                <w:b/>
                <w:sz w:val="22"/>
                <w:szCs w:val="22"/>
                <w:u w:val="single"/>
              </w:rPr>
              <w:t xml:space="preserve">, for </w:t>
            </w:r>
            <w:r w:rsidRPr="002A32CC">
              <w:rPr>
                <w:b/>
                <w:i/>
                <w:sz w:val="22"/>
                <w:szCs w:val="22"/>
                <w:u w:val="single"/>
              </w:rPr>
              <w:t>trading interval i</w:t>
            </w:r>
          </w:p>
          <w:p w14:paraId="70CEF252" w14:textId="0DB3CE41" w:rsidR="006109D3" w:rsidRPr="002A32CC" w:rsidRDefault="006109D3" w:rsidP="00B979A5">
            <w:pPr>
              <w:pStyle w:val="Default"/>
              <w:rPr>
                <w:b/>
                <w:sz w:val="22"/>
                <w:szCs w:val="22"/>
                <w:u w:val="single"/>
              </w:rPr>
            </w:pPr>
            <w:r w:rsidRPr="002A32CC">
              <w:rPr>
                <w:b/>
                <w:i/>
                <w:sz w:val="22"/>
                <w:szCs w:val="22"/>
                <w:u w:val="single"/>
              </w:rPr>
              <w:t>CP</w:t>
            </w:r>
            <w:r w:rsidRPr="002A32CC">
              <w:rPr>
                <w:b/>
                <w:sz w:val="22"/>
                <w:szCs w:val="22"/>
                <w:u w:val="single"/>
              </w:rPr>
              <w:t xml:space="preserve"> = Set of </w:t>
            </w:r>
            <w:r w:rsidRPr="002A32CC">
              <w:rPr>
                <w:b/>
                <w:i/>
                <w:sz w:val="22"/>
                <w:szCs w:val="22"/>
                <w:u w:val="single"/>
              </w:rPr>
              <w:t>Trading Participants</w:t>
            </w:r>
            <w:r w:rsidRPr="002A32CC">
              <w:rPr>
                <w:b/>
                <w:sz w:val="22"/>
                <w:szCs w:val="22"/>
                <w:u w:val="single"/>
              </w:rPr>
              <w:t xml:space="preserve"> with collectible </w:t>
            </w:r>
            <w:r w:rsidRPr="008604C3">
              <w:rPr>
                <w:b/>
                <w:i/>
                <w:sz w:val="22"/>
                <w:szCs w:val="22"/>
                <w:u w:val="single"/>
              </w:rPr>
              <w:t>trading amounts</w:t>
            </w:r>
            <w:r w:rsidRPr="002A32CC">
              <w:rPr>
                <w:b/>
                <w:sz w:val="22"/>
                <w:szCs w:val="22"/>
                <w:u w:val="single"/>
              </w:rPr>
              <w:t xml:space="preserve"> </w:t>
            </w:r>
          </w:p>
          <w:p w14:paraId="4E331F29" w14:textId="267D45D0" w:rsidR="006109D3" w:rsidRPr="002A32CC" w:rsidRDefault="006109D3" w:rsidP="00B979A5">
            <w:pPr>
              <w:pStyle w:val="Default"/>
              <w:rPr>
                <w:b/>
                <w:sz w:val="22"/>
                <w:szCs w:val="22"/>
                <w:u w:val="single"/>
              </w:rPr>
            </w:pPr>
            <w:proofErr w:type="spellStart"/>
            <w:r w:rsidRPr="002A32CC">
              <w:rPr>
                <w:b/>
                <w:i/>
                <w:sz w:val="22"/>
                <w:szCs w:val="22"/>
                <w:u w:val="single"/>
              </w:rPr>
              <w:t>cp</w:t>
            </w:r>
            <w:proofErr w:type="spellEnd"/>
            <w:r w:rsidRPr="002A32CC">
              <w:rPr>
                <w:b/>
                <w:sz w:val="22"/>
                <w:szCs w:val="22"/>
                <w:u w:val="single"/>
              </w:rPr>
              <w:t xml:space="preserve"> = </w:t>
            </w:r>
            <w:r w:rsidRPr="002A32CC">
              <w:rPr>
                <w:b/>
                <w:i/>
                <w:sz w:val="22"/>
                <w:szCs w:val="22"/>
                <w:u w:val="single"/>
              </w:rPr>
              <w:t>Trading Participant</w:t>
            </w:r>
            <w:r w:rsidRPr="002A32CC">
              <w:rPr>
                <w:b/>
                <w:sz w:val="22"/>
                <w:szCs w:val="22"/>
                <w:u w:val="single"/>
              </w:rPr>
              <w:t xml:space="preserve"> with collectible </w:t>
            </w:r>
            <w:r w:rsidRPr="008604C3">
              <w:rPr>
                <w:b/>
                <w:i/>
                <w:sz w:val="22"/>
                <w:szCs w:val="22"/>
                <w:u w:val="single"/>
              </w:rPr>
              <w:t>trading amount</w:t>
            </w:r>
          </w:p>
          <w:p w14:paraId="1A3F4CFA" w14:textId="5D5898B0" w:rsidR="006109D3" w:rsidRPr="008604C3" w:rsidRDefault="006109D3" w:rsidP="00B979A5">
            <w:pPr>
              <w:pStyle w:val="Default"/>
              <w:rPr>
                <w:b/>
                <w:i/>
                <w:sz w:val="22"/>
                <w:szCs w:val="22"/>
                <w:u w:val="single"/>
              </w:rPr>
            </w:pPr>
            <w:r w:rsidRPr="002A32CC">
              <w:rPr>
                <w:b/>
                <w:i/>
                <w:sz w:val="22"/>
                <w:szCs w:val="22"/>
                <w:u w:val="single"/>
              </w:rPr>
              <w:t>PP</w:t>
            </w:r>
            <w:r w:rsidRPr="002A32CC">
              <w:rPr>
                <w:b/>
                <w:sz w:val="22"/>
                <w:szCs w:val="22"/>
                <w:u w:val="single"/>
              </w:rPr>
              <w:t xml:space="preserve"> = Set of </w:t>
            </w:r>
            <w:r w:rsidRPr="002A32CC">
              <w:rPr>
                <w:b/>
                <w:i/>
                <w:sz w:val="22"/>
                <w:szCs w:val="22"/>
                <w:u w:val="single"/>
              </w:rPr>
              <w:t>Trading Participants</w:t>
            </w:r>
            <w:r w:rsidRPr="002A32CC">
              <w:rPr>
                <w:b/>
                <w:sz w:val="22"/>
                <w:szCs w:val="22"/>
                <w:u w:val="single"/>
              </w:rPr>
              <w:t xml:space="preserve"> with payable </w:t>
            </w:r>
            <w:r w:rsidRPr="00253D34">
              <w:rPr>
                <w:b/>
                <w:i/>
                <w:sz w:val="22"/>
                <w:szCs w:val="22"/>
                <w:u w:val="single"/>
              </w:rPr>
              <w:t xml:space="preserve">trading </w:t>
            </w:r>
            <w:r w:rsidRPr="008604C3">
              <w:rPr>
                <w:b/>
                <w:i/>
                <w:sz w:val="22"/>
                <w:szCs w:val="22"/>
                <w:u w:val="single"/>
              </w:rPr>
              <w:t xml:space="preserve">amounts </w:t>
            </w:r>
          </w:p>
          <w:p w14:paraId="0978C793" w14:textId="083D85A2" w:rsidR="006109D3" w:rsidRPr="002A32CC" w:rsidRDefault="006109D3" w:rsidP="00B979A5">
            <w:pPr>
              <w:pStyle w:val="Default"/>
              <w:rPr>
                <w:b/>
                <w:sz w:val="22"/>
                <w:szCs w:val="22"/>
                <w:u w:val="single"/>
              </w:rPr>
            </w:pPr>
            <w:r w:rsidRPr="002A32CC">
              <w:rPr>
                <w:b/>
                <w:i/>
                <w:sz w:val="22"/>
                <w:szCs w:val="22"/>
                <w:u w:val="single"/>
              </w:rPr>
              <w:t>pp</w:t>
            </w:r>
            <w:r w:rsidRPr="002A32CC">
              <w:rPr>
                <w:b/>
                <w:sz w:val="22"/>
                <w:szCs w:val="22"/>
                <w:u w:val="single"/>
              </w:rPr>
              <w:t xml:space="preserve"> = </w:t>
            </w:r>
            <w:r w:rsidRPr="002A32CC">
              <w:rPr>
                <w:b/>
                <w:i/>
                <w:sz w:val="22"/>
                <w:szCs w:val="22"/>
                <w:u w:val="single"/>
              </w:rPr>
              <w:t>Trading Participant</w:t>
            </w:r>
            <w:r w:rsidRPr="002A32CC">
              <w:rPr>
                <w:b/>
                <w:sz w:val="22"/>
                <w:szCs w:val="22"/>
                <w:u w:val="single"/>
              </w:rPr>
              <w:t xml:space="preserve"> with </w:t>
            </w:r>
            <w:r w:rsidRPr="002A32CC">
              <w:rPr>
                <w:b/>
                <w:sz w:val="22"/>
                <w:szCs w:val="22"/>
                <w:u w:val="single"/>
              </w:rPr>
              <w:lastRenderedPageBreak/>
              <w:t xml:space="preserve">payable </w:t>
            </w:r>
            <w:r w:rsidRPr="008604C3">
              <w:rPr>
                <w:b/>
                <w:i/>
                <w:sz w:val="22"/>
                <w:szCs w:val="22"/>
                <w:u w:val="single"/>
              </w:rPr>
              <w:t>trading amount</w:t>
            </w:r>
          </w:p>
          <w:p w14:paraId="798D0114" w14:textId="77777777" w:rsidR="006109D3" w:rsidRPr="002A32CC" w:rsidRDefault="006109D3" w:rsidP="00B979A5">
            <w:pPr>
              <w:pStyle w:val="Default"/>
              <w:rPr>
                <w:b/>
                <w:sz w:val="22"/>
                <w:szCs w:val="22"/>
                <w:u w:val="single"/>
              </w:rPr>
            </w:pPr>
            <w:r w:rsidRPr="002A32CC">
              <w:rPr>
                <w:b/>
                <w:i/>
                <w:sz w:val="22"/>
                <w:szCs w:val="22"/>
                <w:u w:val="single"/>
              </w:rPr>
              <w:t>i</w:t>
            </w:r>
            <w:r w:rsidRPr="002A32CC">
              <w:rPr>
                <w:b/>
                <w:sz w:val="22"/>
                <w:szCs w:val="22"/>
                <w:u w:val="single"/>
              </w:rPr>
              <w:t xml:space="preserve"> = </w:t>
            </w:r>
            <w:r w:rsidRPr="002A32CC">
              <w:rPr>
                <w:b/>
                <w:i/>
                <w:sz w:val="22"/>
                <w:szCs w:val="22"/>
                <w:u w:val="single"/>
              </w:rPr>
              <w:t>trading interval</w:t>
            </w:r>
          </w:p>
        </w:tc>
        <w:tc>
          <w:tcPr>
            <w:tcW w:w="727" w:type="pct"/>
          </w:tcPr>
          <w:p w14:paraId="316F62B0" w14:textId="77777777" w:rsidR="006109D3" w:rsidRPr="001706F1" w:rsidRDefault="006109D3" w:rsidP="00B979A5">
            <w:pPr>
              <w:rPr>
                <w:rFonts w:ascii="Helvetica" w:hAnsi="Helvetica" w:cs="Helvetica"/>
                <w:sz w:val="22"/>
                <w:szCs w:val="22"/>
              </w:rPr>
            </w:pPr>
            <w:r>
              <w:rPr>
                <w:rFonts w:ascii="Helvetica" w:hAnsi="Helvetica" w:cs="Helvetica"/>
                <w:sz w:val="22"/>
                <w:szCs w:val="22"/>
              </w:rPr>
              <w:lastRenderedPageBreak/>
              <w:t>For harmonization with Article III of ERC Resolution No. 7 Series of 2019</w:t>
            </w:r>
          </w:p>
        </w:tc>
        <w:tc>
          <w:tcPr>
            <w:tcW w:w="514" w:type="pct"/>
          </w:tcPr>
          <w:p w14:paraId="6894694D" w14:textId="77777777" w:rsidR="006109D3" w:rsidRDefault="006109D3" w:rsidP="00B979A5">
            <w:pPr>
              <w:rPr>
                <w:rFonts w:ascii="Helvetica" w:hAnsi="Helvetica" w:cs="Helvetica"/>
                <w:sz w:val="22"/>
                <w:szCs w:val="22"/>
              </w:rPr>
            </w:pPr>
          </w:p>
        </w:tc>
        <w:tc>
          <w:tcPr>
            <w:tcW w:w="514" w:type="pct"/>
          </w:tcPr>
          <w:p w14:paraId="55DA0255" w14:textId="3928AD7D" w:rsidR="006109D3" w:rsidRDefault="006109D3" w:rsidP="00B979A5">
            <w:pPr>
              <w:rPr>
                <w:rFonts w:ascii="Helvetica" w:hAnsi="Helvetica" w:cs="Helvetica"/>
                <w:sz w:val="22"/>
                <w:szCs w:val="22"/>
              </w:rPr>
            </w:pPr>
          </w:p>
        </w:tc>
        <w:tc>
          <w:tcPr>
            <w:tcW w:w="471" w:type="pct"/>
          </w:tcPr>
          <w:p w14:paraId="7F5C3FDF" w14:textId="1A7356EA" w:rsidR="006109D3" w:rsidRDefault="006109D3" w:rsidP="00B979A5">
            <w:pPr>
              <w:rPr>
                <w:rFonts w:ascii="Helvetica" w:hAnsi="Helvetica" w:cs="Helvetica"/>
                <w:sz w:val="22"/>
                <w:szCs w:val="22"/>
              </w:rPr>
            </w:pPr>
          </w:p>
        </w:tc>
        <w:tc>
          <w:tcPr>
            <w:tcW w:w="420" w:type="pct"/>
          </w:tcPr>
          <w:p w14:paraId="3D88AA8A" w14:textId="4F76104D" w:rsidR="006109D3" w:rsidRDefault="006109D3" w:rsidP="00B979A5">
            <w:pPr>
              <w:rPr>
                <w:rFonts w:ascii="Helvetica" w:hAnsi="Helvetica" w:cs="Helvetica"/>
                <w:sz w:val="22"/>
                <w:szCs w:val="22"/>
              </w:rPr>
            </w:pPr>
          </w:p>
        </w:tc>
      </w:tr>
      <w:tr w:rsidR="006109D3" w:rsidRPr="00A95DC5" w14:paraId="17753E6A" w14:textId="3F034F98" w:rsidTr="006109D3">
        <w:tc>
          <w:tcPr>
            <w:tcW w:w="427" w:type="pct"/>
          </w:tcPr>
          <w:p w14:paraId="73EAD3C2" w14:textId="74E4911D" w:rsidR="006109D3" w:rsidRPr="001706F1" w:rsidRDefault="006109D3" w:rsidP="00B979A5">
            <w:pPr>
              <w:rPr>
                <w:rFonts w:ascii="Helvetica" w:hAnsi="Helvetica" w:cs="Helvetica"/>
                <w:bCs/>
                <w:sz w:val="22"/>
                <w:szCs w:val="22"/>
                <w:lang w:val="en-PH" w:eastAsia="en-PH"/>
              </w:rPr>
            </w:pPr>
            <w:permStart w:id="404820419" w:edGrp="everyone" w:colFirst="5" w:colLast="5"/>
            <w:permStart w:id="593972730" w:edGrp="everyone" w:colFirst="6" w:colLast="6"/>
            <w:permEnd w:id="1294234920"/>
            <w:permEnd w:id="1374893091"/>
            <w:r w:rsidRPr="00BB1CE6">
              <w:rPr>
                <w:rFonts w:ascii="Helvetica" w:hAnsi="Helvetica" w:cs="Helvetica"/>
                <w:b/>
                <w:sz w:val="22"/>
                <w:szCs w:val="22"/>
                <w:u w:val="single"/>
              </w:rPr>
              <w:lastRenderedPageBreak/>
              <w:t>DERIVATION OF NET SETTLEMENT SURPLUS AND NET SETTLEMENT DEFICIT</w:t>
            </w:r>
          </w:p>
        </w:tc>
        <w:tc>
          <w:tcPr>
            <w:tcW w:w="299" w:type="pct"/>
          </w:tcPr>
          <w:p w14:paraId="12CA9E8F" w14:textId="77777777" w:rsidR="006109D3" w:rsidRPr="00253D34" w:rsidRDefault="006109D3" w:rsidP="00B979A5">
            <w:pPr>
              <w:jc w:val="center"/>
              <w:rPr>
                <w:rFonts w:ascii="Helvetica" w:hAnsi="Helvetica" w:cs="Helvetica"/>
                <w:b/>
                <w:sz w:val="22"/>
                <w:szCs w:val="22"/>
                <w:u w:val="single"/>
              </w:rPr>
            </w:pPr>
            <w:r>
              <w:rPr>
                <w:rFonts w:ascii="Helvetica" w:hAnsi="Helvetica" w:cs="Helvetica"/>
                <w:b/>
                <w:sz w:val="22"/>
                <w:szCs w:val="22"/>
                <w:u w:val="single"/>
              </w:rPr>
              <w:t>5.2.4</w:t>
            </w:r>
          </w:p>
          <w:p w14:paraId="023188C7" w14:textId="7F9FEA76" w:rsidR="006109D3" w:rsidRPr="001706F1" w:rsidRDefault="006109D3" w:rsidP="008604C3">
            <w:pPr>
              <w:jc w:val="center"/>
              <w:rPr>
                <w:rFonts w:ascii="Helvetica" w:hAnsi="Helvetica" w:cs="Helvetica"/>
                <w:sz w:val="22"/>
                <w:szCs w:val="22"/>
              </w:rPr>
            </w:pPr>
            <w:r>
              <w:rPr>
                <w:rFonts w:ascii="Helvetica" w:hAnsi="Helvetica" w:cs="Helvetica"/>
                <w:sz w:val="22"/>
                <w:szCs w:val="22"/>
              </w:rPr>
              <w:t>(new)</w:t>
            </w:r>
          </w:p>
        </w:tc>
        <w:tc>
          <w:tcPr>
            <w:tcW w:w="813" w:type="pct"/>
          </w:tcPr>
          <w:p w14:paraId="4158EFF1" w14:textId="77777777" w:rsidR="006109D3" w:rsidRPr="001706F1" w:rsidRDefault="006109D3" w:rsidP="008604C3">
            <w:pPr>
              <w:pStyle w:val="Default"/>
              <w:jc w:val="center"/>
              <w:rPr>
                <w:sz w:val="22"/>
                <w:szCs w:val="22"/>
              </w:rPr>
            </w:pPr>
            <w:r>
              <w:rPr>
                <w:sz w:val="22"/>
                <w:szCs w:val="22"/>
              </w:rPr>
              <w:t>(new)</w:t>
            </w:r>
          </w:p>
        </w:tc>
        <w:tc>
          <w:tcPr>
            <w:tcW w:w="814" w:type="pct"/>
          </w:tcPr>
          <w:p w14:paraId="0BF9CC7E" w14:textId="34F2A47C" w:rsidR="006109D3" w:rsidRPr="002A32CC" w:rsidRDefault="006109D3" w:rsidP="00B979A5">
            <w:pPr>
              <w:pStyle w:val="Default"/>
              <w:rPr>
                <w:b/>
                <w:sz w:val="22"/>
                <w:szCs w:val="22"/>
                <w:u w:val="single"/>
              </w:rPr>
            </w:pPr>
            <w:r w:rsidRPr="002A32CC">
              <w:rPr>
                <w:b/>
                <w:i/>
                <w:sz w:val="22"/>
                <w:szCs w:val="22"/>
                <w:u w:val="single"/>
              </w:rPr>
              <w:t>Net Settlement Surplus/Deficit</w:t>
            </w:r>
            <w:r w:rsidRPr="002A32CC">
              <w:rPr>
                <w:b/>
                <w:sz w:val="22"/>
                <w:szCs w:val="22"/>
                <w:u w:val="single"/>
              </w:rPr>
              <w:t xml:space="preserve"> due to congestion (</w:t>
            </w: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m:t>
                  </m:r>
                </m:sub>
              </m:sSub>
            </m:oMath>
            <w:r w:rsidRPr="002A32CC">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Congestion</m:t>
                  </m:r>
                </m:sub>
              </m:sSub>
            </m:oMath>
            <w:r w:rsidRPr="002A32CC">
              <w:rPr>
                <w:b/>
                <w:sz w:val="22"/>
                <w:szCs w:val="22"/>
                <w:u w:val="single"/>
              </w:rPr>
              <w:t>) shall be calculated as the difference of the collectibles and the payables for congestion as shown below:</w:t>
            </w:r>
          </w:p>
          <w:p w14:paraId="0926C363" w14:textId="77777777" w:rsidR="006109D3" w:rsidRPr="002A32CC" w:rsidRDefault="006109D3" w:rsidP="00B979A5">
            <w:pPr>
              <w:pStyle w:val="Default"/>
              <w:rPr>
                <w:b/>
                <w:sz w:val="22"/>
                <w:szCs w:val="22"/>
                <w:u w:val="single"/>
              </w:rPr>
            </w:pPr>
          </w:p>
          <w:p w14:paraId="2F2256A0" w14:textId="77777777" w:rsidR="006109D3" w:rsidRPr="002A32CC" w:rsidRDefault="006109D3" w:rsidP="00B979A5">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Congestion,i</m:t>
                  </m:r>
                </m:sub>
              </m:sSub>
            </m:oMath>
            <w:r w:rsidRPr="002A32CC">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Congestion,i</m:t>
                  </m:r>
                </m:sub>
              </m:sSub>
            </m:oMath>
            <w:r w:rsidRPr="002A32CC">
              <w:rPr>
                <w:b/>
                <w:sz w:val="22"/>
                <w:szCs w:val="22"/>
                <w:u w:val="single"/>
              </w:rPr>
              <w:t xml:space="preserve"> = </w:t>
            </w:r>
            <m:oMath>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cp∈CP</m:t>
                  </m:r>
                </m:sub>
                <m:sup/>
                <m:e>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Congestion,cp,i</m:t>
                      </m:r>
                    </m:sub>
                  </m:sSub>
                </m:e>
              </m:nary>
              <m:r>
                <m:rPr>
                  <m:sty m:val="bi"/>
                </m:rPr>
                <w:rPr>
                  <w:rFonts w:ascii="Cambria Math" w:hAnsi="Cambria Math"/>
                  <w:sz w:val="22"/>
                  <w:szCs w:val="22"/>
                  <w:u w:val="single"/>
                </w:rPr>
                <m:t>-</m:t>
              </m:r>
            </m:oMath>
            <w:r w:rsidRPr="002A32CC">
              <w:rPr>
                <w:b/>
                <w:sz w:val="22"/>
                <w:szCs w:val="22"/>
                <w:u w:val="single"/>
              </w:rPr>
              <w:t xml:space="preserve"> </w:t>
            </w:r>
            <m:oMath>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pp∈PP</m:t>
                  </m:r>
                </m:sub>
                <m:sup/>
                <m:e>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Congestion,pp,i</m:t>
                      </m:r>
                    </m:sub>
                  </m:sSub>
                </m:e>
              </m:nary>
            </m:oMath>
          </w:p>
          <w:p w14:paraId="536211AA" w14:textId="77777777" w:rsidR="006109D3" w:rsidRPr="002A32CC" w:rsidRDefault="006109D3" w:rsidP="00B979A5">
            <w:pPr>
              <w:pStyle w:val="Default"/>
              <w:rPr>
                <w:b/>
                <w:sz w:val="22"/>
                <w:szCs w:val="22"/>
                <w:u w:val="single"/>
              </w:rPr>
            </w:pPr>
          </w:p>
          <w:p w14:paraId="744C82EB" w14:textId="77777777" w:rsidR="006109D3" w:rsidRPr="002A32CC" w:rsidRDefault="006109D3" w:rsidP="00B979A5">
            <w:pPr>
              <w:pStyle w:val="Default"/>
              <w:rPr>
                <w:b/>
                <w:sz w:val="22"/>
                <w:szCs w:val="22"/>
                <w:u w:val="single"/>
              </w:rPr>
            </w:pPr>
            <w:r w:rsidRPr="002A32CC">
              <w:rPr>
                <w:b/>
                <w:sz w:val="22"/>
                <w:szCs w:val="22"/>
                <w:u w:val="single"/>
              </w:rPr>
              <w:t>Where:</w:t>
            </w:r>
          </w:p>
          <w:p w14:paraId="36475B3F" w14:textId="5B9CE703" w:rsidR="006109D3" w:rsidRPr="002A32CC" w:rsidRDefault="006109D3" w:rsidP="00B979A5">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Congestion,i</m:t>
                  </m:r>
                </m:sub>
              </m:sSub>
            </m:oMath>
            <w:r w:rsidRPr="002A32CC">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Congestion,i</m:t>
                  </m:r>
                </m:sub>
              </m:sSub>
            </m:oMath>
            <w:r w:rsidRPr="002A32CC">
              <w:rPr>
                <w:b/>
                <w:sz w:val="22"/>
                <w:szCs w:val="22"/>
                <w:u w:val="single"/>
              </w:rPr>
              <w:t xml:space="preserve"> = </w:t>
            </w:r>
            <w:r w:rsidRPr="002A32CC">
              <w:rPr>
                <w:b/>
                <w:i/>
                <w:sz w:val="22"/>
                <w:szCs w:val="22"/>
                <w:u w:val="single"/>
              </w:rPr>
              <w:t>Net Settlement Surplus/Deficit</w:t>
            </w:r>
            <w:r w:rsidRPr="002A32CC">
              <w:rPr>
                <w:b/>
                <w:sz w:val="22"/>
                <w:szCs w:val="22"/>
                <w:u w:val="single"/>
              </w:rPr>
              <w:t xml:space="preserve"> due to congestion payments, in </w:t>
            </w:r>
            <w:proofErr w:type="spellStart"/>
            <w:r w:rsidRPr="002A32CC">
              <w:rPr>
                <w:b/>
                <w:sz w:val="22"/>
                <w:szCs w:val="22"/>
                <w:u w:val="single"/>
              </w:rPr>
              <w:t>PhP</w:t>
            </w:r>
            <w:proofErr w:type="spellEnd"/>
            <w:r w:rsidRPr="002A32CC">
              <w:rPr>
                <w:b/>
                <w:sz w:val="22"/>
                <w:szCs w:val="22"/>
                <w:u w:val="single"/>
              </w:rPr>
              <w:t xml:space="preserve">, for </w:t>
            </w:r>
            <w:r w:rsidRPr="002A32CC">
              <w:rPr>
                <w:b/>
                <w:i/>
                <w:sz w:val="22"/>
                <w:szCs w:val="22"/>
                <w:u w:val="single"/>
              </w:rPr>
              <w:t>trading interval i</w:t>
            </w:r>
          </w:p>
          <w:p w14:paraId="6A844CB0" w14:textId="02EFBCC8" w:rsidR="006109D3" w:rsidRPr="002A32CC" w:rsidRDefault="006109D3" w:rsidP="00B979A5">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Congestion</m:t>
                  </m:r>
                </m:sub>
              </m:sSub>
            </m:oMath>
            <w:r w:rsidRPr="002A32CC">
              <w:rPr>
                <w:b/>
                <w:sz w:val="22"/>
                <w:szCs w:val="22"/>
                <w:u w:val="single"/>
              </w:rPr>
              <w:t xml:space="preserve"> = Total </w:t>
            </w:r>
            <w:r w:rsidRPr="008604C3">
              <w:rPr>
                <w:b/>
                <w:i/>
                <w:sz w:val="22"/>
                <w:szCs w:val="22"/>
                <w:u w:val="single"/>
              </w:rPr>
              <w:t xml:space="preserve">trading amount </w:t>
            </w:r>
            <w:r w:rsidRPr="002A32CC">
              <w:rPr>
                <w:b/>
                <w:sz w:val="22"/>
                <w:szCs w:val="22"/>
                <w:u w:val="single"/>
              </w:rPr>
              <w:t xml:space="preserve">of a </w:t>
            </w:r>
            <w:r w:rsidRPr="008604C3">
              <w:rPr>
                <w:b/>
                <w:i/>
                <w:sz w:val="22"/>
                <w:szCs w:val="22"/>
                <w:u w:val="single"/>
              </w:rPr>
              <w:t>trading participant</w:t>
            </w:r>
            <w:r w:rsidRPr="002A32CC">
              <w:rPr>
                <w:b/>
                <w:sz w:val="22"/>
                <w:szCs w:val="22"/>
                <w:u w:val="single"/>
              </w:rPr>
              <w:t xml:space="preserve"> for </w:t>
            </w:r>
            <w:r w:rsidRPr="002A32CC">
              <w:rPr>
                <w:b/>
                <w:sz w:val="22"/>
                <w:szCs w:val="22"/>
                <w:u w:val="single"/>
              </w:rPr>
              <w:lastRenderedPageBreak/>
              <w:t xml:space="preserve">congestion, in </w:t>
            </w:r>
            <w:proofErr w:type="spellStart"/>
            <w:r w:rsidRPr="002A32CC">
              <w:rPr>
                <w:b/>
                <w:sz w:val="22"/>
                <w:szCs w:val="22"/>
                <w:u w:val="single"/>
              </w:rPr>
              <w:t>PhP</w:t>
            </w:r>
            <w:proofErr w:type="spellEnd"/>
            <w:r w:rsidRPr="002A32CC">
              <w:rPr>
                <w:b/>
                <w:sz w:val="22"/>
                <w:szCs w:val="22"/>
                <w:u w:val="single"/>
              </w:rPr>
              <w:t xml:space="preserve">, for </w:t>
            </w:r>
            <w:r w:rsidRPr="002A32CC">
              <w:rPr>
                <w:b/>
                <w:i/>
                <w:sz w:val="22"/>
                <w:szCs w:val="22"/>
                <w:u w:val="single"/>
              </w:rPr>
              <w:t>trading interval i</w:t>
            </w:r>
          </w:p>
          <w:p w14:paraId="707EDCBE" w14:textId="0AFEFE2C" w:rsidR="006109D3" w:rsidRPr="002A32CC" w:rsidRDefault="006109D3" w:rsidP="00B979A5">
            <w:pPr>
              <w:pStyle w:val="Default"/>
              <w:rPr>
                <w:b/>
                <w:sz w:val="22"/>
                <w:szCs w:val="22"/>
                <w:u w:val="single"/>
              </w:rPr>
            </w:pPr>
            <w:r w:rsidRPr="002A32CC">
              <w:rPr>
                <w:b/>
                <w:i/>
                <w:sz w:val="22"/>
                <w:szCs w:val="22"/>
                <w:u w:val="single"/>
              </w:rPr>
              <w:t>CP</w:t>
            </w:r>
            <w:r w:rsidRPr="002A32CC">
              <w:rPr>
                <w:b/>
                <w:sz w:val="22"/>
                <w:szCs w:val="22"/>
                <w:u w:val="single"/>
              </w:rPr>
              <w:t xml:space="preserve"> = Set of </w:t>
            </w:r>
            <w:r w:rsidRPr="002A32CC">
              <w:rPr>
                <w:b/>
                <w:i/>
                <w:sz w:val="22"/>
                <w:szCs w:val="22"/>
                <w:u w:val="single"/>
              </w:rPr>
              <w:t>Trading Participants</w:t>
            </w:r>
            <w:r w:rsidRPr="002A32CC">
              <w:rPr>
                <w:b/>
                <w:sz w:val="22"/>
                <w:szCs w:val="22"/>
                <w:u w:val="single"/>
              </w:rPr>
              <w:t xml:space="preserve"> with collectible </w:t>
            </w:r>
            <w:r w:rsidRPr="008604C3">
              <w:rPr>
                <w:b/>
                <w:i/>
                <w:sz w:val="22"/>
                <w:szCs w:val="22"/>
                <w:u w:val="single"/>
              </w:rPr>
              <w:t>trading amounts</w:t>
            </w:r>
            <w:r w:rsidRPr="002A32CC">
              <w:rPr>
                <w:b/>
                <w:sz w:val="22"/>
                <w:szCs w:val="22"/>
                <w:u w:val="single"/>
              </w:rPr>
              <w:t xml:space="preserve"> </w:t>
            </w:r>
          </w:p>
          <w:p w14:paraId="4DE758F0" w14:textId="4A7C72F9" w:rsidR="006109D3" w:rsidRPr="002A32CC" w:rsidRDefault="006109D3" w:rsidP="00B979A5">
            <w:pPr>
              <w:pStyle w:val="Default"/>
              <w:rPr>
                <w:b/>
                <w:sz w:val="22"/>
                <w:szCs w:val="22"/>
                <w:u w:val="single"/>
              </w:rPr>
            </w:pPr>
            <w:proofErr w:type="spellStart"/>
            <w:r w:rsidRPr="002A32CC">
              <w:rPr>
                <w:b/>
                <w:i/>
                <w:sz w:val="22"/>
                <w:szCs w:val="22"/>
                <w:u w:val="single"/>
              </w:rPr>
              <w:t>cp</w:t>
            </w:r>
            <w:proofErr w:type="spellEnd"/>
            <w:r w:rsidRPr="002A32CC">
              <w:rPr>
                <w:b/>
                <w:sz w:val="22"/>
                <w:szCs w:val="22"/>
                <w:u w:val="single"/>
              </w:rPr>
              <w:t xml:space="preserve"> = </w:t>
            </w:r>
            <w:r w:rsidRPr="002A32CC">
              <w:rPr>
                <w:b/>
                <w:i/>
                <w:sz w:val="22"/>
                <w:szCs w:val="22"/>
                <w:u w:val="single"/>
              </w:rPr>
              <w:t>Trading Participant</w:t>
            </w:r>
            <w:r w:rsidRPr="002A32CC">
              <w:rPr>
                <w:b/>
                <w:sz w:val="22"/>
                <w:szCs w:val="22"/>
                <w:u w:val="single"/>
              </w:rPr>
              <w:t xml:space="preserve"> with collectible </w:t>
            </w:r>
            <w:r w:rsidRPr="008604C3">
              <w:rPr>
                <w:b/>
                <w:i/>
                <w:sz w:val="22"/>
                <w:szCs w:val="22"/>
                <w:u w:val="single"/>
              </w:rPr>
              <w:t>trading amount</w:t>
            </w:r>
          </w:p>
          <w:p w14:paraId="3F4BC907" w14:textId="78F76E1A" w:rsidR="006109D3" w:rsidRPr="002A32CC" w:rsidRDefault="006109D3" w:rsidP="00B979A5">
            <w:pPr>
              <w:pStyle w:val="Default"/>
              <w:rPr>
                <w:b/>
                <w:sz w:val="22"/>
                <w:szCs w:val="22"/>
                <w:u w:val="single"/>
              </w:rPr>
            </w:pPr>
            <w:r w:rsidRPr="002A32CC">
              <w:rPr>
                <w:b/>
                <w:i/>
                <w:sz w:val="22"/>
                <w:szCs w:val="22"/>
                <w:u w:val="single"/>
              </w:rPr>
              <w:t>PP</w:t>
            </w:r>
            <w:r w:rsidRPr="002A32CC">
              <w:rPr>
                <w:b/>
                <w:sz w:val="22"/>
                <w:szCs w:val="22"/>
                <w:u w:val="single"/>
              </w:rPr>
              <w:t xml:space="preserve"> = Set of </w:t>
            </w:r>
            <w:r w:rsidRPr="002A32CC">
              <w:rPr>
                <w:b/>
                <w:i/>
                <w:sz w:val="22"/>
                <w:szCs w:val="22"/>
                <w:u w:val="single"/>
              </w:rPr>
              <w:t>Trading Participants</w:t>
            </w:r>
            <w:r w:rsidRPr="002A32CC">
              <w:rPr>
                <w:b/>
                <w:sz w:val="22"/>
                <w:szCs w:val="22"/>
                <w:u w:val="single"/>
              </w:rPr>
              <w:t xml:space="preserve"> with payable </w:t>
            </w:r>
            <w:r w:rsidRPr="008604C3">
              <w:rPr>
                <w:b/>
                <w:i/>
                <w:sz w:val="22"/>
                <w:szCs w:val="22"/>
                <w:u w:val="single"/>
              </w:rPr>
              <w:t>trading amounts</w:t>
            </w:r>
            <w:r w:rsidRPr="002A32CC">
              <w:rPr>
                <w:b/>
                <w:sz w:val="22"/>
                <w:szCs w:val="22"/>
                <w:u w:val="single"/>
              </w:rPr>
              <w:t xml:space="preserve"> </w:t>
            </w:r>
          </w:p>
          <w:p w14:paraId="596BE337" w14:textId="65000EA1" w:rsidR="006109D3" w:rsidRPr="002A32CC" w:rsidRDefault="006109D3" w:rsidP="00B979A5">
            <w:pPr>
              <w:pStyle w:val="Default"/>
              <w:rPr>
                <w:b/>
                <w:sz w:val="22"/>
                <w:szCs w:val="22"/>
                <w:u w:val="single"/>
              </w:rPr>
            </w:pPr>
            <w:r w:rsidRPr="002A32CC">
              <w:rPr>
                <w:b/>
                <w:i/>
                <w:sz w:val="22"/>
                <w:szCs w:val="22"/>
                <w:u w:val="single"/>
              </w:rPr>
              <w:t>pp</w:t>
            </w:r>
            <w:r w:rsidRPr="002A32CC">
              <w:rPr>
                <w:b/>
                <w:sz w:val="22"/>
                <w:szCs w:val="22"/>
                <w:u w:val="single"/>
              </w:rPr>
              <w:t xml:space="preserve"> = </w:t>
            </w:r>
            <w:r w:rsidRPr="002A32CC">
              <w:rPr>
                <w:b/>
                <w:i/>
                <w:sz w:val="22"/>
                <w:szCs w:val="22"/>
                <w:u w:val="single"/>
              </w:rPr>
              <w:t>Trading Participant</w:t>
            </w:r>
            <w:r w:rsidRPr="002A32CC">
              <w:rPr>
                <w:b/>
                <w:sz w:val="22"/>
                <w:szCs w:val="22"/>
                <w:u w:val="single"/>
              </w:rPr>
              <w:t xml:space="preserve"> with payable </w:t>
            </w:r>
            <w:r w:rsidRPr="008604C3">
              <w:rPr>
                <w:b/>
                <w:i/>
                <w:sz w:val="22"/>
                <w:szCs w:val="22"/>
                <w:u w:val="single"/>
              </w:rPr>
              <w:t>trading amount</w:t>
            </w:r>
          </w:p>
          <w:p w14:paraId="1AF88E5F" w14:textId="77777777" w:rsidR="006109D3" w:rsidRPr="002A32CC" w:rsidRDefault="006109D3" w:rsidP="00B979A5">
            <w:pPr>
              <w:pStyle w:val="Default"/>
              <w:rPr>
                <w:b/>
                <w:sz w:val="22"/>
                <w:szCs w:val="22"/>
                <w:u w:val="single"/>
              </w:rPr>
            </w:pPr>
            <w:r w:rsidRPr="002A32CC">
              <w:rPr>
                <w:b/>
                <w:i/>
                <w:sz w:val="22"/>
                <w:szCs w:val="22"/>
                <w:u w:val="single"/>
              </w:rPr>
              <w:t>i</w:t>
            </w:r>
            <w:r w:rsidRPr="002A32CC">
              <w:rPr>
                <w:b/>
                <w:sz w:val="22"/>
                <w:szCs w:val="22"/>
                <w:u w:val="single"/>
              </w:rPr>
              <w:t xml:space="preserve"> = </w:t>
            </w:r>
            <w:r w:rsidRPr="002A32CC">
              <w:rPr>
                <w:b/>
                <w:i/>
                <w:sz w:val="22"/>
                <w:szCs w:val="22"/>
                <w:u w:val="single"/>
              </w:rPr>
              <w:t>trading interval</w:t>
            </w:r>
          </w:p>
        </w:tc>
        <w:tc>
          <w:tcPr>
            <w:tcW w:w="727" w:type="pct"/>
          </w:tcPr>
          <w:p w14:paraId="4C7AA0BD" w14:textId="77777777" w:rsidR="006109D3" w:rsidRPr="001706F1" w:rsidRDefault="006109D3" w:rsidP="00B979A5">
            <w:pPr>
              <w:rPr>
                <w:rFonts w:ascii="Helvetica" w:hAnsi="Helvetica" w:cs="Helvetica"/>
                <w:sz w:val="22"/>
                <w:szCs w:val="22"/>
              </w:rPr>
            </w:pPr>
            <w:r>
              <w:rPr>
                <w:rFonts w:ascii="Helvetica" w:hAnsi="Helvetica" w:cs="Helvetica"/>
                <w:sz w:val="22"/>
                <w:szCs w:val="22"/>
              </w:rPr>
              <w:lastRenderedPageBreak/>
              <w:t>For harmonization with Article III of ERC Resolution No. 7 Series of 2019</w:t>
            </w:r>
          </w:p>
        </w:tc>
        <w:tc>
          <w:tcPr>
            <w:tcW w:w="514" w:type="pct"/>
          </w:tcPr>
          <w:p w14:paraId="1B5D1058" w14:textId="77777777" w:rsidR="006109D3" w:rsidRDefault="006109D3" w:rsidP="00B979A5">
            <w:pPr>
              <w:rPr>
                <w:rFonts w:ascii="Helvetica" w:hAnsi="Helvetica" w:cs="Helvetica"/>
                <w:sz w:val="22"/>
                <w:szCs w:val="22"/>
              </w:rPr>
            </w:pPr>
          </w:p>
        </w:tc>
        <w:tc>
          <w:tcPr>
            <w:tcW w:w="514" w:type="pct"/>
          </w:tcPr>
          <w:p w14:paraId="1BCD3874" w14:textId="2098A776" w:rsidR="006109D3" w:rsidRDefault="006109D3" w:rsidP="00B979A5">
            <w:pPr>
              <w:rPr>
                <w:rFonts w:ascii="Helvetica" w:hAnsi="Helvetica" w:cs="Helvetica"/>
                <w:sz w:val="22"/>
                <w:szCs w:val="22"/>
              </w:rPr>
            </w:pPr>
          </w:p>
        </w:tc>
        <w:tc>
          <w:tcPr>
            <w:tcW w:w="471" w:type="pct"/>
          </w:tcPr>
          <w:p w14:paraId="79F263A8" w14:textId="279860FB" w:rsidR="006109D3" w:rsidRDefault="006109D3" w:rsidP="00B979A5">
            <w:pPr>
              <w:rPr>
                <w:rFonts w:ascii="Helvetica" w:hAnsi="Helvetica" w:cs="Helvetica"/>
                <w:sz w:val="22"/>
                <w:szCs w:val="22"/>
              </w:rPr>
            </w:pPr>
          </w:p>
        </w:tc>
        <w:tc>
          <w:tcPr>
            <w:tcW w:w="420" w:type="pct"/>
          </w:tcPr>
          <w:p w14:paraId="7D113D6D" w14:textId="110B4F6B" w:rsidR="006109D3" w:rsidRDefault="006109D3" w:rsidP="00B979A5">
            <w:pPr>
              <w:rPr>
                <w:rFonts w:ascii="Helvetica" w:hAnsi="Helvetica" w:cs="Helvetica"/>
                <w:sz w:val="22"/>
                <w:szCs w:val="22"/>
              </w:rPr>
            </w:pPr>
          </w:p>
        </w:tc>
      </w:tr>
      <w:tr w:rsidR="006109D3" w:rsidRPr="00A95DC5" w14:paraId="559D8F80" w14:textId="196E7C2E" w:rsidTr="006109D3">
        <w:tc>
          <w:tcPr>
            <w:tcW w:w="427" w:type="pct"/>
          </w:tcPr>
          <w:p w14:paraId="07E8347D" w14:textId="2D57403F" w:rsidR="006109D3" w:rsidRPr="001706F1" w:rsidRDefault="006109D3" w:rsidP="00B979A5">
            <w:pPr>
              <w:rPr>
                <w:rFonts w:ascii="Helvetica" w:hAnsi="Helvetica" w:cs="Helvetica"/>
                <w:bCs/>
                <w:sz w:val="22"/>
                <w:szCs w:val="22"/>
                <w:lang w:val="en-PH" w:eastAsia="en-PH"/>
              </w:rPr>
            </w:pPr>
            <w:permStart w:id="90465590" w:edGrp="everyone" w:colFirst="5" w:colLast="5"/>
            <w:permStart w:id="1305770781" w:edGrp="everyone" w:colFirst="6" w:colLast="6"/>
            <w:permEnd w:id="404820419"/>
            <w:permEnd w:id="593972730"/>
            <w:r w:rsidRPr="00BB1CE6">
              <w:rPr>
                <w:rFonts w:ascii="Helvetica" w:hAnsi="Helvetica" w:cs="Helvetica"/>
                <w:b/>
                <w:sz w:val="22"/>
                <w:szCs w:val="22"/>
                <w:u w:val="single"/>
              </w:rPr>
              <w:lastRenderedPageBreak/>
              <w:t>DERIVATION OF NET SETTLEMENT SURPLUS AND NET SETTLEMENT DEFICIT</w:t>
            </w:r>
          </w:p>
        </w:tc>
        <w:tc>
          <w:tcPr>
            <w:tcW w:w="299" w:type="pct"/>
          </w:tcPr>
          <w:p w14:paraId="723259ED" w14:textId="77777777" w:rsidR="006109D3" w:rsidRPr="00253D34" w:rsidRDefault="006109D3" w:rsidP="00B979A5">
            <w:pPr>
              <w:jc w:val="center"/>
              <w:rPr>
                <w:rFonts w:ascii="Helvetica" w:hAnsi="Helvetica" w:cs="Helvetica"/>
                <w:b/>
                <w:sz w:val="22"/>
                <w:szCs w:val="22"/>
                <w:u w:val="single"/>
              </w:rPr>
            </w:pPr>
            <w:r>
              <w:rPr>
                <w:rFonts w:ascii="Helvetica" w:hAnsi="Helvetica" w:cs="Helvetica"/>
                <w:b/>
                <w:sz w:val="22"/>
                <w:szCs w:val="22"/>
                <w:u w:val="single"/>
              </w:rPr>
              <w:t>5.2.5</w:t>
            </w:r>
          </w:p>
          <w:p w14:paraId="10B0D3FC" w14:textId="074888C8" w:rsidR="006109D3" w:rsidRPr="001706F1" w:rsidRDefault="006109D3" w:rsidP="008604C3">
            <w:pPr>
              <w:jc w:val="center"/>
              <w:rPr>
                <w:rFonts w:ascii="Helvetica" w:hAnsi="Helvetica" w:cs="Helvetica"/>
                <w:sz w:val="22"/>
                <w:szCs w:val="22"/>
              </w:rPr>
            </w:pPr>
            <w:r>
              <w:rPr>
                <w:rFonts w:ascii="Helvetica" w:hAnsi="Helvetica" w:cs="Helvetica"/>
                <w:sz w:val="22"/>
                <w:szCs w:val="22"/>
              </w:rPr>
              <w:t>(new)</w:t>
            </w:r>
          </w:p>
        </w:tc>
        <w:tc>
          <w:tcPr>
            <w:tcW w:w="813" w:type="pct"/>
          </w:tcPr>
          <w:p w14:paraId="6AC119D3" w14:textId="77777777" w:rsidR="006109D3" w:rsidRPr="001706F1" w:rsidRDefault="006109D3" w:rsidP="008604C3">
            <w:pPr>
              <w:pStyle w:val="Default"/>
              <w:jc w:val="center"/>
              <w:rPr>
                <w:sz w:val="22"/>
                <w:szCs w:val="22"/>
              </w:rPr>
            </w:pPr>
            <w:r>
              <w:rPr>
                <w:sz w:val="22"/>
                <w:szCs w:val="22"/>
              </w:rPr>
              <w:t>(new)</w:t>
            </w:r>
          </w:p>
        </w:tc>
        <w:tc>
          <w:tcPr>
            <w:tcW w:w="814" w:type="pct"/>
          </w:tcPr>
          <w:p w14:paraId="0D08A519" w14:textId="04B4169C" w:rsidR="006109D3" w:rsidRPr="007E23EB" w:rsidRDefault="006109D3" w:rsidP="00B979A5">
            <w:pPr>
              <w:pStyle w:val="Default"/>
              <w:rPr>
                <w:b/>
                <w:sz w:val="22"/>
                <w:szCs w:val="22"/>
                <w:u w:val="single"/>
              </w:rPr>
            </w:pPr>
            <w:r w:rsidRPr="007E23EB">
              <w:rPr>
                <w:b/>
                <w:sz w:val="22"/>
                <w:szCs w:val="22"/>
                <w:u w:val="single"/>
              </w:rPr>
              <w:t xml:space="preserve">During </w:t>
            </w:r>
            <w:r w:rsidRPr="008604C3">
              <w:rPr>
                <w:b/>
                <w:i/>
                <w:sz w:val="22"/>
                <w:szCs w:val="22"/>
                <w:u w:val="single"/>
              </w:rPr>
              <w:t>trading intervals</w:t>
            </w:r>
            <w:r w:rsidRPr="007E23EB">
              <w:rPr>
                <w:b/>
                <w:sz w:val="22"/>
                <w:szCs w:val="22"/>
                <w:u w:val="single"/>
              </w:rPr>
              <w:t xml:space="preserve"> when there is no computed transmission loss and congestion, the </w:t>
            </w:r>
            <w:r w:rsidRPr="008604C3">
              <w:rPr>
                <w:b/>
                <w:i/>
                <w:sz w:val="22"/>
                <w:szCs w:val="22"/>
                <w:u w:val="single"/>
              </w:rPr>
              <w:t>NSS</w:t>
            </w:r>
            <w:r w:rsidRPr="007E23EB">
              <w:rPr>
                <w:b/>
                <w:sz w:val="22"/>
                <w:szCs w:val="22"/>
                <w:u w:val="single"/>
              </w:rPr>
              <w:t>/</w:t>
            </w:r>
            <w:r w:rsidRPr="008604C3">
              <w:rPr>
                <w:b/>
                <w:i/>
                <w:sz w:val="22"/>
                <w:szCs w:val="22"/>
                <w:u w:val="single"/>
              </w:rPr>
              <w:t>NSD</w:t>
            </w:r>
            <w:r w:rsidRPr="007E23EB">
              <w:rPr>
                <w:b/>
                <w:sz w:val="22"/>
                <w:szCs w:val="22"/>
                <w:u w:val="single"/>
              </w:rPr>
              <w:t xml:space="preserve"> shall be computed as follows:</w:t>
            </w:r>
          </w:p>
          <w:p w14:paraId="1FB263B6" w14:textId="77777777" w:rsidR="006109D3" w:rsidRPr="007E23EB" w:rsidRDefault="006109D3" w:rsidP="00B979A5">
            <w:pPr>
              <w:pStyle w:val="Default"/>
              <w:rPr>
                <w:b/>
                <w:sz w:val="22"/>
                <w:szCs w:val="22"/>
                <w:u w:val="single"/>
              </w:rPr>
            </w:pPr>
          </w:p>
          <w:p w14:paraId="19A7F65D" w14:textId="77777777" w:rsidR="006109D3" w:rsidRPr="007E23EB" w:rsidRDefault="006109D3" w:rsidP="00B979A5">
            <w:pPr>
              <w:autoSpaceDE w:val="0"/>
              <w:autoSpaceDN w:val="0"/>
              <w:adjustRightInd w:val="0"/>
              <w:rPr>
                <w:rFonts w:ascii="Helvetica" w:hAnsi="Helvetica" w:cs="Helvetica"/>
                <w:b/>
                <w:color w:val="000000"/>
                <w:sz w:val="22"/>
                <w:szCs w:val="22"/>
                <w:u w:val="single"/>
                <w:lang w:val="en-PH" w:eastAsia="en-PH"/>
              </w:rPr>
            </w:pP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NoTLCP,i</m:t>
                  </m:r>
                </m:sub>
              </m:sSub>
            </m:oMath>
            <w:r w:rsidRPr="007E23EB">
              <w:rPr>
                <w:b/>
                <w:sz w:val="22"/>
                <w:szCs w:val="22"/>
                <w:u w:val="single"/>
              </w:rPr>
              <w:t>/</w:t>
            </w: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Total,i</m:t>
                  </m:r>
                </m:sub>
              </m:sSub>
            </m:oMath>
            <w:r w:rsidRPr="007E23EB">
              <w:rPr>
                <w:b/>
                <w:color w:val="000000"/>
                <w:sz w:val="22"/>
                <w:szCs w:val="22"/>
                <w:u w:val="single"/>
                <w:lang w:val="en-PH" w:eastAsia="en-PH"/>
              </w:rPr>
              <w:t xml:space="preserve"> = </w:t>
            </w: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collectibles,i</m:t>
                  </m:r>
                </m:sub>
              </m:sSub>
            </m:oMath>
            <w:r w:rsidRPr="007E23EB">
              <w:rPr>
                <w:b/>
                <w:color w:val="000000"/>
                <w:sz w:val="22"/>
                <w:szCs w:val="22"/>
                <w:u w:val="single"/>
                <w:lang w:val="en-PH" w:eastAsia="en-PH"/>
              </w:rPr>
              <w:t xml:space="preserve"> - </w:t>
            </w:r>
            <m:oMath>
              <m:sSub>
                <m:sSubPr>
                  <m:ctrlPr>
                    <w:rPr>
                      <w:rFonts w:ascii="Cambria Math" w:hAnsi="Cambria Math" w:cs="Helvetica"/>
                      <w:b/>
                      <w:i/>
                      <w:color w:val="000000"/>
                      <w:sz w:val="22"/>
                      <w:szCs w:val="22"/>
                      <w:u w:val="single"/>
                      <w:lang w:val="en-PH" w:eastAsia="en-PH"/>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payables,i</m:t>
                  </m:r>
                </m:sub>
              </m:sSub>
            </m:oMath>
          </w:p>
          <w:p w14:paraId="5BA31EEE" w14:textId="77777777" w:rsidR="006109D3" w:rsidRPr="007E23EB" w:rsidRDefault="006109D3" w:rsidP="00B979A5">
            <w:pPr>
              <w:pStyle w:val="Default"/>
              <w:rPr>
                <w:b/>
                <w:sz w:val="22"/>
                <w:szCs w:val="22"/>
                <w:u w:val="single"/>
              </w:rPr>
            </w:pPr>
          </w:p>
          <w:p w14:paraId="1BE685CD" w14:textId="77777777" w:rsidR="006109D3" w:rsidRPr="007E23EB" w:rsidRDefault="006109D3" w:rsidP="00B979A5">
            <w:pPr>
              <w:pStyle w:val="Default"/>
              <w:rPr>
                <w:b/>
                <w:sz w:val="22"/>
                <w:szCs w:val="22"/>
                <w:u w:val="single"/>
              </w:rPr>
            </w:pPr>
            <w:r w:rsidRPr="007E23EB">
              <w:rPr>
                <w:b/>
                <w:sz w:val="22"/>
                <w:szCs w:val="22"/>
                <w:u w:val="single"/>
              </w:rPr>
              <w:t>Where:</w:t>
            </w:r>
          </w:p>
          <w:p w14:paraId="75A7CE2E" w14:textId="77777777" w:rsidR="006109D3" w:rsidRPr="007E23EB" w:rsidRDefault="006109D3" w:rsidP="00B979A5">
            <w:pPr>
              <w:pStyle w:val="Default"/>
              <w:rPr>
                <w:b/>
                <w:sz w:val="22"/>
                <w:szCs w:val="22"/>
                <w:u w:val="single"/>
              </w:rPr>
            </w:pPr>
          </w:p>
          <w:p w14:paraId="419DAA34" w14:textId="77777777" w:rsidR="006109D3" w:rsidRPr="007E23EB" w:rsidRDefault="006109D3" w:rsidP="00B979A5">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NoTLCP,i</m:t>
                  </m:r>
                </m:sub>
              </m:sSub>
            </m:oMath>
            <w:r w:rsidRPr="007E23EB">
              <w:rPr>
                <w:b/>
                <w:sz w:val="22"/>
                <w:szCs w:val="22"/>
                <w:u w:val="single"/>
              </w:rPr>
              <w:t>/</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NoTLCP,i</m:t>
                  </m:r>
                </m:sub>
              </m:sSub>
            </m:oMath>
            <w:r w:rsidRPr="007E23EB">
              <w:rPr>
                <w:b/>
                <w:sz w:val="22"/>
                <w:szCs w:val="22"/>
                <w:u w:val="single"/>
              </w:rPr>
              <w:t xml:space="preserve"> = Total </w:t>
            </w:r>
            <w:r w:rsidRPr="007E23EB">
              <w:rPr>
                <w:b/>
                <w:i/>
                <w:sz w:val="22"/>
                <w:szCs w:val="22"/>
                <w:u w:val="single"/>
              </w:rPr>
              <w:t xml:space="preserve">Net Settlement Surplus/Deficit </w:t>
            </w:r>
            <w:r w:rsidRPr="007E23EB">
              <w:rPr>
                <w:b/>
                <w:sz w:val="22"/>
                <w:szCs w:val="22"/>
                <w:u w:val="single"/>
              </w:rPr>
              <w:t xml:space="preserve">when there is no calculated transmission loss and congestion payments, in </w:t>
            </w:r>
            <w:proofErr w:type="spellStart"/>
            <w:r w:rsidRPr="007E23EB">
              <w:rPr>
                <w:b/>
                <w:sz w:val="22"/>
                <w:szCs w:val="22"/>
                <w:u w:val="single"/>
              </w:rPr>
              <w:t>PhP</w:t>
            </w:r>
            <w:proofErr w:type="spellEnd"/>
            <w:r w:rsidRPr="007E23EB">
              <w:rPr>
                <w:b/>
                <w:sz w:val="22"/>
                <w:szCs w:val="22"/>
                <w:u w:val="single"/>
              </w:rPr>
              <w:t xml:space="preserve">, for </w:t>
            </w:r>
            <w:r w:rsidRPr="007E23EB">
              <w:rPr>
                <w:b/>
                <w:i/>
                <w:sz w:val="22"/>
                <w:szCs w:val="22"/>
                <w:u w:val="single"/>
              </w:rPr>
              <w:t>trading interval i</w:t>
            </w:r>
          </w:p>
          <w:p w14:paraId="58977185" w14:textId="77777777" w:rsidR="006109D3" w:rsidRPr="007E23EB" w:rsidRDefault="006109D3" w:rsidP="00B979A5">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collectibles,i</m:t>
                  </m:r>
                </m:sub>
              </m:sSub>
            </m:oMath>
            <w:r w:rsidRPr="007E23EB">
              <w:rPr>
                <w:b/>
                <w:sz w:val="22"/>
                <w:szCs w:val="22"/>
                <w:u w:val="single"/>
              </w:rPr>
              <w:t xml:space="preserve"> = Total </w:t>
            </w:r>
            <w:r w:rsidRPr="008604C3">
              <w:rPr>
                <w:b/>
                <w:i/>
                <w:sz w:val="22"/>
                <w:szCs w:val="22"/>
                <w:u w:val="single"/>
              </w:rPr>
              <w:t>trading amount</w:t>
            </w:r>
            <w:r w:rsidRPr="007E23EB">
              <w:rPr>
                <w:b/>
                <w:sz w:val="22"/>
                <w:szCs w:val="22"/>
                <w:u w:val="single"/>
              </w:rPr>
              <w:t xml:space="preserve">, in </w:t>
            </w:r>
            <w:proofErr w:type="spellStart"/>
            <w:r w:rsidRPr="007E23EB">
              <w:rPr>
                <w:b/>
                <w:sz w:val="22"/>
                <w:szCs w:val="22"/>
                <w:u w:val="single"/>
              </w:rPr>
              <w:t>PhP</w:t>
            </w:r>
            <w:proofErr w:type="spellEnd"/>
            <w:r w:rsidRPr="007E23EB">
              <w:rPr>
                <w:b/>
                <w:sz w:val="22"/>
                <w:szCs w:val="22"/>
                <w:u w:val="single"/>
              </w:rPr>
              <w:t xml:space="preserve">, to be collected by the </w:t>
            </w:r>
            <w:r w:rsidRPr="007E23EB">
              <w:rPr>
                <w:b/>
                <w:i/>
                <w:sz w:val="22"/>
                <w:szCs w:val="22"/>
                <w:u w:val="single"/>
              </w:rPr>
              <w:t>Market Operator</w:t>
            </w:r>
            <w:r w:rsidRPr="007E23EB">
              <w:rPr>
                <w:b/>
                <w:sz w:val="22"/>
                <w:szCs w:val="22"/>
                <w:u w:val="single"/>
              </w:rPr>
              <w:t xml:space="preserve"> from the </w:t>
            </w:r>
            <w:r w:rsidRPr="007E23EB">
              <w:rPr>
                <w:b/>
                <w:i/>
                <w:sz w:val="22"/>
                <w:szCs w:val="22"/>
                <w:u w:val="single"/>
              </w:rPr>
              <w:t>Trading Participants</w:t>
            </w:r>
            <w:r w:rsidRPr="007E23EB">
              <w:rPr>
                <w:b/>
                <w:sz w:val="22"/>
                <w:szCs w:val="22"/>
                <w:u w:val="single"/>
              </w:rPr>
              <w:t xml:space="preserve"> for </w:t>
            </w:r>
            <w:r w:rsidRPr="007E23EB">
              <w:rPr>
                <w:b/>
                <w:i/>
                <w:sz w:val="22"/>
                <w:szCs w:val="22"/>
                <w:u w:val="single"/>
              </w:rPr>
              <w:t>trading interval i</w:t>
            </w:r>
          </w:p>
          <w:p w14:paraId="44EAD2FC" w14:textId="77777777" w:rsidR="006109D3" w:rsidRPr="007E23EB" w:rsidRDefault="006109D3" w:rsidP="00B979A5">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TA</m:t>
                  </m:r>
                </m:e>
                <m:sub>
                  <m:r>
                    <m:rPr>
                      <m:sty m:val="bi"/>
                    </m:rPr>
                    <w:rPr>
                      <w:rFonts w:ascii="Cambria Math" w:hAnsi="Cambria Math"/>
                      <w:sz w:val="22"/>
                      <w:szCs w:val="22"/>
                      <w:u w:val="single"/>
                    </w:rPr>
                    <m:t>payables,i</m:t>
                  </m:r>
                </m:sub>
              </m:sSub>
            </m:oMath>
            <w:r w:rsidRPr="007E23EB">
              <w:rPr>
                <w:b/>
                <w:sz w:val="22"/>
                <w:szCs w:val="22"/>
                <w:u w:val="single"/>
              </w:rPr>
              <w:t xml:space="preserve"> = Total </w:t>
            </w:r>
            <w:r w:rsidRPr="008604C3">
              <w:rPr>
                <w:b/>
                <w:i/>
                <w:sz w:val="22"/>
                <w:szCs w:val="22"/>
                <w:u w:val="single"/>
              </w:rPr>
              <w:t>trading amount</w:t>
            </w:r>
            <w:r w:rsidRPr="007E23EB">
              <w:rPr>
                <w:b/>
                <w:sz w:val="22"/>
                <w:szCs w:val="22"/>
                <w:u w:val="single"/>
              </w:rPr>
              <w:t xml:space="preserve">, in </w:t>
            </w:r>
            <w:proofErr w:type="spellStart"/>
            <w:r w:rsidRPr="007E23EB">
              <w:rPr>
                <w:b/>
                <w:sz w:val="22"/>
                <w:szCs w:val="22"/>
                <w:u w:val="single"/>
              </w:rPr>
              <w:t>PhP</w:t>
            </w:r>
            <w:proofErr w:type="spellEnd"/>
            <w:r w:rsidRPr="007E23EB">
              <w:rPr>
                <w:b/>
                <w:sz w:val="22"/>
                <w:szCs w:val="22"/>
                <w:u w:val="single"/>
              </w:rPr>
              <w:t xml:space="preserve">, to be paid by the </w:t>
            </w:r>
            <w:r w:rsidRPr="007E23EB">
              <w:rPr>
                <w:b/>
                <w:i/>
                <w:sz w:val="22"/>
                <w:szCs w:val="22"/>
                <w:u w:val="single"/>
              </w:rPr>
              <w:t>Market Operator</w:t>
            </w:r>
            <w:r w:rsidRPr="007E23EB">
              <w:rPr>
                <w:b/>
                <w:sz w:val="22"/>
                <w:szCs w:val="22"/>
                <w:u w:val="single"/>
              </w:rPr>
              <w:t xml:space="preserve"> to the </w:t>
            </w:r>
            <w:r w:rsidRPr="007E23EB">
              <w:rPr>
                <w:b/>
                <w:i/>
                <w:sz w:val="22"/>
                <w:szCs w:val="22"/>
                <w:u w:val="single"/>
              </w:rPr>
              <w:t>Trading Participants</w:t>
            </w:r>
            <w:r w:rsidRPr="007E23EB">
              <w:rPr>
                <w:b/>
                <w:sz w:val="22"/>
                <w:szCs w:val="22"/>
                <w:u w:val="single"/>
              </w:rPr>
              <w:t xml:space="preserve"> for </w:t>
            </w:r>
            <w:r w:rsidRPr="007E23EB">
              <w:rPr>
                <w:b/>
                <w:i/>
                <w:sz w:val="22"/>
                <w:szCs w:val="22"/>
                <w:u w:val="single"/>
              </w:rPr>
              <w:t>trading interval i</w:t>
            </w:r>
          </w:p>
          <w:p w14:paraId="7FACD4F3" w14:textId="77777777" w:rsidR="006109D3" w:rsidRPr="001706F1" w:rsidRDefault="006109D3" w:rsidP="00B979A5">
            <w:pPr>
              <w:pStyle w:val="Default"/>
              <w:rPr>
                <w:sz w:val="22"/>
                <w:szCs w:val="22"/>
              </w:rPr>
            </w:pPr>
            <m:oMath>
              <m:r>
                <m:rPr>
                  <m:sty m:val="bi"/>
                </m:rPr>
                <w:rPr>
                  <w:rFonts w:ascii="Cambria Math" w:hAnsi="Cambria Math"/>
                  <w:sz w:val="22"/>
                  <w:szCs w:val="22"/>
                  <w:u w:val="single"/>
                </w:rPr>
                <m:t>i</m:t>
              </m:r>
            </m:oMath>
            <w:r w:rsidRPr="007E23EB">
              <w:rPr>
                <w:b/>
                <w:sz w:val="22"/>
                <w:szCs w:val="22"/>
                <w:u w:val="single"/>
              </w:rPr>
              <w:t xml:space="preserve"> = </w:t>
            </w:r>
            <w:r w:rsidRPr="007E23EB">
              <w:rPr>
                <w:b/>
                <w:i/>
                <w:sz w:val="22"/>
                <w:szCs w:val="22"/>
                <w:u w:val="single"/>
              </w:rPr>
              <w:t>trading interval</w:t>
            </w:r>
          </w:p>
        </w:tc>
        <w:tc>
          <w:tcPr>
            <w:tcW w:w="727" w:type="pct"/>
          </w:tcPr>
          <w:p w14:paraId="24727274" w14:textId="77777777" w:rsidR="006109D3" w:rsidRPr="001706F1" w:rsidRDefault="006109D3" w:rsidP="00B979A5">
            <w:pPr>
              <w:rPr>
                <w:rFonts w:ascii="Helvetica" w:hAnsi="Helvetica" w:cs="Helvetica"/>
                <w:sz w:val="22"/>
                <w:szCs w:val="22"/>
              </w:rPr>
            </w:pPr>
            <w:r>
              <w:rPr>
                <w:rFonts w:ascii="Helvetica" w:hAnsi="Helvetica" w:cs="Helvetica"/>
                <w:sz w:val="22"/>
                <w:szCs w:val="22"/>
              </w:rPr>
              <w:lastRenderedPageBreak/>
              <w:t>For harmonization with Article III of ERC Resolution No. 7 Series of 2019</w:t>
            </w:r>
          </w:p>
        </w:tc>
        <w:tc>
          <w:tcPr>
            <w:tcW w:w="514" w:type="pct"/>
          </w:tcPr>
          <w:p w14:paraId="6C668A97" w14:textId="77777777" w:rsidR="006109D3" w:rsidRDefault="006109D3" w:rsidP="00B979A5">
            <w:pPr>
              <w:rPr>
                <w:rFonts w:ascii="Helvetica" w:hAnsi="Helvetica" w:cs="Helvetica"/>
                <w:sz w:val="22"/>
                <w:szCs w:val="22"/>
              </w:rPr>
            </w:pPr>
          </w:p>
        </w:tc>
        <w:tc>
          <w:tcPr>
            <w:tcW w:w="514" w:type="pct"/>
          </w:tcPr>
          <w:p w14:paraId="0E8E8B33" w14:textId="5C48B577" w:rsidR="006109D3" w:rsidRDefault="006109D3" w:rsidP="00B979A5">
            <w:pPr>
              <w:rPr>
                <w:rFonts w:ascii="Helvetica" w:hAnsi="Helvetica" w:cs="Helvetica"/>
                <w:sz w:val="22"/>
                <w:szCs w:val="22"/>
              </w:rPr>
            </w:pPr>
          </w:p>
        </w:tc>
        <w:tc>
          <w:tcPr>
            <w:tcW w:w="471" w:type="pct"/>
          </w:tcPr>
          <w:p w14:paraId="2EE127F6" w14:textId="2AFB879E" w:rsidR="006109D3" w:rsidRDefault="006109D3" w:rsidP="00B979A5">
            <w:pPr>
              <w:rPr>
                <w:rFonts w:ascii="Helvetica" w:hAnsi="Helvetica" w:cs="Helvetica"/>
                <w:sz w:val="22"/>
                <w:szCs w:val="22"/>
              </w:rPr>
            </w:pPr>
          </w:p>
        </w:tc>
        <w:tc>
          <w:tcPr>
            <w:tcW w:w="420" w:type="pct"/>
          </w:tcPr>
          <w:p w14:paraId="3E9EB4AC" w14:textId="62E60F2D" w:rsidR="006109D3" w:rsidRDefault="006109D3" w:rsidP="00B979A5">
            <w:pPr>
              <w:rPr>
                <w:rFonts w:ascii="Helvetica" w:hAnsi="Helvetica" w:cs="Helvetica"/>
                <w:sz w:val="22"/>
                <w:szCs w:val="22"/>
              </w:rPr>
            </w:pPr>
          </w:p>
        </w:tc>
      </w:tr>
      <w:tr w:rsidR="006109D3" w:rsidRPr="00A95DC5" w14:paraId="0A309073" w14:textId="6985FAA8" w:rsidTr="006109D3">
        <w:tc>
          <w:tcPr>
            <w:tcW w:w="427" w:type="pct"/>
          </w:tcPr>
          <w:p w14:paraId="06F90E7F" w14:textId="60871BF6" w:rsidR="006109D3" w:rsidRPr="008604C3" w:rsidRDefault="006109D3" w:rsidP="008604C3">
            <w:pPr>
              <w:rPr>
                <w:rFonts w:ascii="Helvetica" w:hAnsi="Helvetica" w:cs="Helvetica"/>
                <w:b/>
                <w:bCs/>
                <w:sz w:val="22"/>
                <w:szCs w:val="22"/>
                <w:u w:val="single"/>
                <w:lang w:val="en-PH" w:eastAsia="en-PH"/>
              </w:rPr>
            </w:pPr>
            <w:permStart w:id="567965571" w:edGrp="everyone" w:colFirst="5" w:colLast="5"/>
            <w:permStart w:id="1447911979" w:edGrp="everyone" w:colFirst="6" w:colLast="6"/>
            <w:permEnd w:id="90465590"/>
            <w:permEnd w:id="1305770781"/>
            <w:r w:rsidRPr="008604C3">
              <w:rPr>
                <w:rFonts w:ascii="Helvetica" w:hAnsi="Helvetica" w:cs="Helvetica"/>
                <w:b/>
                <w:bCs/>
                <w:sz w:val="22"/>
                <w:szCs w:val="22"/>
                <w:u w:val="single"/>
                <w:lang w:val="en-PH" w:eastAsia="en-PH"/>
              </w:rPr>
              <w:lastRenderedPageBreak/>
              <w:t>DETERMINATION OF NET SETTLEMENT SURPLUS ALLOCATION</w:t>
            </w:r>
          </w:p>
        </w:tc>
        <w:tc>
          <w:tcPr>
            <w:tcW w:w="299" w:type="pct"/>
          </w:tcPr>
          <w:p w14:paraId="1BADE4DF" w14:textId="3A4886F5" w:rsidR="006109D3" w:rsidRPr="001706F1" w:rsidRDefault="006109D3" w:rsidP="008604C3">
            <w:pPr>
              <w:jc w:val="center"/>
              <w:rPr>
                <w:rFonts w:ascii="Helvetica" w:hAnsi="Helvetica" w:cs="Helvetica"/>
                <w:sz w:val="22"/>
                <w:szCs w:val="22"/>
              </w:rPr>
            </w:pPr>
            <w:r>
              <w:rPr>
                <w:rFonts w:ascii="Helvetica" w:hAnsi="Helvetica" w:cs="Helvetica"/>
                <w:sz w:val="22"/>
                <w:szCs w:val="22"/>
              </w:rPr>
              <w:t>5.3</w:t>
            </w:r>
          </w:p>
        </w:tc>
        <w:tc>
          <w:tcPr>
            <w:tcW w:w="813" w:type="pct"/>
          </w:tcPr>
          <w:p w14:paraId="79320478" w14:textId="0B6E2FA3" w:rsidR="006109D3" w:rsidRPr="001706F1" w:rsidRDefault="006109D3" w:rsidP="00D27C6B">
            <w:pPr>
              <w:pStyle w:val="Default"/>
              <w:rPr>
                <w:sz w:val="22"/>
                <w:szCs w:val="22"/>
              </w:rPr>
            </w:pPr>
            <w:r>
              <w:rPr>
                <w:sz w:val="22"/>
                <w:szCs w:val="22"/>
              </w:rPr>
              <w:t>FLOW BACK TO THE PARTICIPANTS</w:t>
            </w:r>
          </w:p>
        </w:tc>
        <w:tc>
          <w:tcPr>
            <w:tcW w:w="814" w:type="pct"/>
          </w:tcPr>
          <w:p w14:paraId="0EE2580C" w14:textId="1D263065" w:rsidR="006109D3" w:rsidRPr="008604C3" w:rsidRDefault="006109D3" w:rsidP="00D27C6B">
            <w:pPr>
              <w:pStyle w:val="Default"/>
              <w:rPr>
                <w:sz w:val="22"/>
                <w:szCs w:val="22"/>
              </w:rPr>
            </w:pPr>
            <w:r w:rsidRPr="008604C3">
              <w:rPr>
                <w:strike/>
                <w:sz w:val="22"/>
                <w:szCs w:val="22"/>
              </w:rPr>
              <w:t>FLOW BACK TO THE PARTICIPANTS</w:t>
            </w:r>
            <w:r w:rsidRPr="007F5BEC" w:rsidDel="007F5BEC">
              <w:rPr>
                <w:sz w:val="22"/>
                <w:szCs w:val="22"/>
              </w:rPr>
              <w:t xml:space="preserve"> </w:t>
            </w:r>
            <w:r>
              <w:rPr>
                <w:sz w:val="22"/>
                <w:szCs w:val="22"/>
              </w:rPr>
              <w:t xml:space="preserve"> </w:t>
            </w:r>
            <w:r w:rsidRPr="007F5BEC">
              <w:rPr>
                <w:b/>
                <w:sz w:val="22"/>
                <w:szCs w:val="22"/>
                <w:u w:val="single"/>
              </w:rPr>
              <w:t>DETERMINATION OF NET SETTLEMENT SURPLUS ALLOCATION</w:t>
            </w:r>
          </w:p>
        </w:tc>
        <w:tc>
          <w:tcPr>
            <w:tcW w:w="727" w:type="pct"/>
          </w:tcPr>
          <w:p w14:paraId="1C587FEE" w14:textId="77777777" w:rsidR="006109D3" w:rsidRPr="001706F1" w:rsidRDefault="006109D3" w:rsidP="00D27C6B">
            <w:pPr>
              <w:rPr>
                <w:rFonts w:ascii="Helvetica" w:hAnsi="Helvetica" w:cs="Helvetica"/>
                <w:sz w:val="22"/>
                <w:szCs w:val="22"/>
              </w:rPr>
            </w:pPr>
            <w:r>
              <w:rPr>
                <w:rFonts w:ascii="Helvetica" w:hAnsi="Helvetica" w:cs="Helvetica"/>
                <w:sz w:val="22"/>
                <w:szCs w:val="22"/>
              </w:rPr>
              <w:t>To adopt the calculations provided under Article V of ERC Resolution No. 7 Series of 2019.</w:t>
            </w:r>
          </w:p>
        </w:tc>
        <w:tc>
          <w:tcPr>
            <w:tcW w:w="514" w:type="pct"/>
          </w:tcPr>
          <w:p w14:paraId="07CC424E" w14:textId="77777777" w:rsidR="006109D3" w:rsidRDefault="006109D3" w:rsidP="00D27C6B">
            <w:pPr>
              <w:rPr>
                <w:rFonts w:ascii="Helvetica" w:hAnsi="Helvetica" w:cs="Helvetica"/>
                <w:sz w:val="22"/>
                <w:szCs w:val="22"/>
              </w:rPr>
            </w:pPr>
          </w:p>
        </w:tc>
        <w:tc>
          <w:tcPr>
            <w:tcW w:w="514" w:type="pct"/>
          </w:tcPr>
          <w:p w14:paraId="5464860C" w14:textId="34DFC66E" w:rsidR="006109D3" w:rsidRDefault="006109D3" w:rsidP="00D27C6B">
            <w:pPr>
              <w:rPr>
                <w:rFonts w:ascii="Helvetica" w:hAnsi="Helvetica" w:cs="Helvetica"/>
                <w:sz w:val="22"/>
                <w:szCs w:val="22"/>
              </w:rPr>
            </w:pPr>
          </w:p>
        </w:tc>
        <w:tc>
          <w:tcPr>
            <w:tcW w:w="471" w:type="pct"/>
          </w:tcPr>
          <w:p w14:paraId="7C379B93" w14:textId="0D7ECBFE" w:rsidR="006109D3" w:rsidRDefault="006109D3" w:rsidP="00D27C6B">
            <w:pPr>
              <w:rPr>
                <w:rFonts w:ascii="Helvetica" w:hAnsi="Helvetica" w:cs="Helvetica"/>
                <w:sz w:val="22"/>
                <w:szCs w:val="22"/>
              </w:rPr>
            </w:pPr>
          </w:p>
        </w:tc>
        <w:tc>
          <w:tcPr>
            <w:tcW w:w="420" w:type="pct"/>
          </w:tcPr>
          <w:p w14:paraId="53EDE682" w14:textId="0EC6D074" w:rsidR="006109D3" w:rsidRDefault="006109D3" w:rsidP="00D27C6B">
            <w:pPr>
              <w:rPr>
                <w:rFonts w:ascii="Helvetica" w:hAnsi="Helvetica" w:cs="Helvetica"/>
                <w:sz w:val="22"/>
                <w:szCs w:val="22"/>
              </w:rPr>
            </w:pPr>
          </w:p>
        </w:tc>
      </w:tr>
      <w:tr w:rsidR="006109D3" w:rsidRPr="00A95DC5" w14:paraId="55C9FFA8" w14:textId="68B0DD25" w:rsidTr="006109D3">
        <w:tc>
          <w:tcPr>
            <w:tcW w:w="427" w:type="pct"/>
          </w:tcPr>
          <w:p w14:paraId="04224E18" w14:textId="5D1B64A9" w:rsidR="006109D3" w:rsidRPr="001706F1" w:rsidRDefault="006109D3" w:rsidP="006C1BC1">
            <w:pPr>
              <w:jc w:val="both"/>
              <w:rPr>
                <w:rFonts w:ascii="Helvetica" w:hAnsi="Helvetica" w:cs="Helvetica"/>
                <w:bCs/>
                <w:sz w:val="22"/>
                <w:szCs w:val="22"/>
                <w:lang w:val="en-PH" w:eastAsia="en-PH"/>
              </w:rPr>
            </w:pPr>
            <w:permStart w:id="472980535" w:edGrp="everyone" w:colFirst="5" w:colLast="5"/>
            <w:permStart w:id="861881883" w:edGrp="everyone" w:colFirst="6" w:colLast="6"/>
            <w:permEnd w:id="567965571"/>
            <w:permEnd w:id="1447911979"/>
            <w:r w:rsidRPr="009B39ED">
              <w:rPr>
                <w:rFonts w:ascii="Helvetica" w:hAnsi="Helvetica" w:cs="Helvetica"/>
                <w:b/>
                <w:bCs/>
                <w:sz w:val="22"/>
                <w:szCs w:val="22"/>
                <w:u w:val="single"/>
                <w:lang w:val="en-PH" w:eastAsia="en-PH"/>
              </w:rPr>
              <w:t xml:space="preserve">DETERMINATION OF NET </w:t>
            </w:r>
            <w:r w:rsidRPr="009B39ED">
              <w:rPr>
                <w:rFonts w:ascii="Helvetica" w:hAnsi="Helvetica" w:cs="Helvetica"/>
                <w:b/>
                <w:bCs/>
                <w:sz w:val="22"/>
                <w:szCs w:val="22"/>
                <w:u w:val="single"/>
                <w:lang w:val="en-PH" w:eastAsia="en-PH"/>
              </w:rPr>
              <w:lastRenderedPageBreak/>
              <w:t>SETTLEMENT SURPLUS ALLOCATION</w:t>
            </w:r>
          </w:p>
        </w:tc>
        <w:tc>
          <w:tcPr>
            <w:tcW w:w="299" w:type="pct"/>
          </w:tcPr>
          <w:p w14:paraId="331A98AE" w14:textId="7EF19CA7" w:rsidR="006109D3" w:rsidRPr="001706F1" w:rsidRDefault="006109D3" w:rsidP="008604C3">
            <w:pPr>
              <w:jc w:val="center"/>
              <w:rPr>
                <w:rFonts w:ascii="Helvetica" w:hAnsi="Helvetica" w:cs="Helvetica"/>
                <w:sz w:val="22"/>
                <w:szCs w:val="22"/>
              </w:rPr>
            </w:pPr>
            <w:r>
              <w:rPr>
                <w:rFonts w:ascii="Helvetica" w:hAnsi="Helvetica" w:cs="Helvetica"/>
                <w:sz w:val="22"/>
                <w:szCs w:val="22"/>
              </w:rPr>
              <w:lastRenderedPageBreak/>
              <w:t>5.3.1</w:t>
            </w:r>
          </w:p>
        </w:tc>
        <w:tc>
          <w:tcPr>
            <w:tcW w:w="813" w:type="pct"/>
          </w:tcPr>
          <w:p w14:paraId="1E601A43" w14:textId="1613BD23" w:rsidR="006109D3" w:rsidRPr="001706F1" w:rsidRDefault="006109D3" w:rsidP="006C1BC1">
            <w:pPr>
              <w:pStyle w:val="Default"/>
              <w:rPr>
                <w:sz w:val="22"/>
                <w:szCs w:val="22"/>
              </w:rPr>
            </w:pPr>
            <w:r w:rsidRPr="006C1BC1">
              <w:rPr>
                <w:sz w:val="22"/>
                <w:szCs w:val="22"/>
              </w:rPr>
              <w:t xml:space="preserve">The net settlement surplus after funding the deficit settlement will be </w:t>
            </w:r>
            <w:r w:rsidRPr="006C1BC1">
              <w:rPr>
                <w:sz w:val="22"/>
                <w:szCs w:val="22"/>
              </w:rPr>
              <w:lastRenderedPageBreak/>
              <w:t>returned to the WESM Participants. The allocation shall be on a pro-rata basis depending on each recipient’s contribution to the total NSS. The monthly amount to be allocated to each recipient shall be equal to the sum of the recipient’s NSS allocation amounts computed for all trading intervals in a billing month. A recipient’s NSS allocation amount per interval is equal to the total net settlement surplus amount per trading interval multiplied by the ratio of the recipient’s line loss and congestion charges payments for the trading interval to the total line loss and congestion charges payments for the trading interval of all recipients. This rule shall apply regardless of the allocation method, whether outright deduction or otherwise.</w:t>
            </w:r>
          </w:p>
        </w:tc>
        <w:tc>
          <w:tcPr>
            <w:tcW w:w="814" w:type="pct"/>
          </w:tcPr>
          <w:p w14:paraId="4B6F4BEF" w14:textId="096A4BFD" w:rsidR="006109D3" w:rsidRDefault="006109D3" w:rsidP="007867E8">
            <w:pPr>
              <w:pStyle w:val="Default"/>
              <w:rPr>
                <w:b/>
                <w:sz w:val="22"/>
                <w:szCs w:val="22"/>
                <w:u w:val="single"/>
              </w:rPr>
            </w:pPr>
            <w:r w:rsidRPr="00FE51C1">
              <w:rPr>
                <w:b/>
                <w:sz w:val="22"/>
                <w:szCs w:val="22"/>
                <w:u w:val="single"/>
              </w:rPr>
              <w:lastRenderedPageBreak/>
              <w:t xml:space="preserve">The </w:t>
            </w:r>
            <w:r w:rsidRPr="008604C3">
              <w:rPr>
                <w:b/>
                <w:i/>
                <w:sz w:val="22"/>
                <w:szCs w:val="22"/>
                <w:u w:val="single"/>
              </w:rPr>
              <w:t>Market Operator</w:t>
            </w:r>
            <w:r w:rsidRPr="00FE51C1">
              <w:rPr>
                <w:b/>
                <w:sz w:val="22"/>
                <w:szCs w:val="22"/>
                <w:u w:val="single"/>
              </w:rPr>
              <w:t xml:space="preserve"> shall allocate the </w:t>
            </w:r>
            <w:r w:rsidRPr="008604C3">
              <w:rPr>
                <w:b/>
                <w:i/>
                <w:sz w:val="22"/>
                <w:szCs w:val="22"/>
                <w:u w:val="single"/>
              </w:rPr>
              <w:t>NSS</w:t>
            </w:r>
            <w:r w:rsidRPr="00FE51C1">
              <w:rPr>
                <w:b/>
                <w:sz w:val="22"/>
                <w:szCs w:val="22"/>
                <w:u w:val="single"/>
              </w:rPr>
              <w:t xml:space="preserve"> to the </w:t>
            </w:r>
            <w:r w:rsidRPr="008604C3">
              <w:rPr>
                <w:b/>
                <w:i/>
                <w:sz w:val="22"/>
                <w:szCs w:val="22"/>
                <w:u w:val="single"/>
              </w:rPr>
              <w:t xml:space="preserve">Trading </w:t>
            </w:r>
            <w:r w:rsidRPr="008604C3">
              <w:rPr>
                <w:b/>
                <w:i/>
                <w:sz w:val="22"/>
                <w:szCs w:val="22"/>
                <w:u w:val="single"/>
              </w:rPr>
              <w:lastRenderedPageBreak/>
              <w:t>Participants</w:t>
            </w:r>
            <w:r w:rsidRPr="00FE51C1">
              <w:rPr>
                <w:b/>
                <w:sz w:val="22"/>
                <w:szCs w:val="22"/>
                <w:u w:val="single"/>
              </w:rPr>
              <w:t xml:space="preserve"> that paid for the surplus loss and congestion charges. The allocation shall be determined based on each recipient’s contribution to the total </w:t>
            </w: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m:t>
                  </m:r>
                </m:sub>
              </m:sSub>
            </m:oMath>
            <w:r w:rsidRPr="00FE51C1">
              <w:rPr>
                <w:b/>
                <w:sz w:val="22"/>
                <w:szCs w:val="22"/>
                <w:u w:val="single"/>
              </w:rPr>
              <w:t xml:space="preserve"> and </w:t>
            </w: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m:t>
                  </m:r>
                </m:sub>
              </m:sSub>
            </m:oMath>
            <w:r w:rsidRPr="00FE51C1">
              <w:rPr>
                <w:b/>
                <w:sz w:val="22"/>
                <w:szCs w:val="22"/>
                <w:u w:val="single"/>
              </w:rPr>
              <w:t>.</w:t>
            </w:r>
          </w:p>
          <w:p w14:paraId="0ECB30B1" w14:textId="77777777" w:rsidR="006109D3" w:rsidRDefault="006109D3" w:rsidP="007867E8">
            <w:pPr>
              <w:pStyle w:val="Default"/>
              <w:rPr>
                <w:b/>
                <w:sz w:val="22"/>
                <w:szCs w:val="22"/>
                <w:u w:val="single"/>
              </w:rPr>
            </w:pPr>
          </w:p>
          <w:p w14:paraId="67DC4804" w14:textId="2417B192" w:rsidR="006109D3" w:rsidRPr="008604C3" w:rsidRDefault="006109D3" w:rsidP="007867E8">
            <w:pPr>
              <w:pStyle w:val="Default"/>
              <w:rPr>
                <w:b/>
                <w:strike/>
                <w:sz w:val="22"/>
                <w:szCs w:val="22"/>
                <w:u w:val="single"/>
              </w:rPr>
            </w:pPr>
            <w:r w:rsidRPr="008604C3">
              <w:rPr>
                <w:strike/>
                <w:sz w:val="22"/>
                <w:szCs w:val="22"/>
              </w:rPr>
              <w:t xml:space="preserve">The net settlement surplus after funding the deficit settlement will be returned to the WESM Participants. The allocation shall be on a pro-rata basis depending on each recipient’s contribution to the total NSS. The monthly amount to be allocated to each recipient shall be equal to the sum of the recipient’s NSS allocation amounts computed for all trading intervals in a billing month. A recipient’s NSS allocation amount per interval is equal to the total net settlement surplus amount per trading interval multiplied </w:t>
            </w:r>
            <w:r w:rsidRPr="008604C3">
              <w:rPr>
                <w:strike/>
                <w:sz w:val="22"/>
                <w:szCs w:val="22"/>
              </w:rPr>
              <w:lastRenderedPageBreak/>
              <w:t>by the ratio of the recipient’s line loss and congestion charges payments for the trading interval to the total line loss and congestion charges payments for the trading interval of all recipients. This rule shall apply regardless of the allocation method, whether outright deduction or otherwise.</w:t>
            </w:r>
          </w:p>
        </w:tc>
        <w:tc>
          <w:tcPr>
            <w:tcW w:w="727" w:type="pct"/>
          </w:tcPr>
          <w:p w14:paraId="08C3ACD4" w14:textId="77777777" w:rsidR="006109D3" w:rsidRPr="001706F1" w:rsidRDefault="006109D3" w:rsidP="006C1BC1">
            <w:pPr>
              <w:rPr>
                <w:rFonts w:ascii="Helvetica" w:hAnsi="Helvetica" w:cs="Helvetica"/>
                <w:sz w:val="22"/>
                <w:szCs w:val="22"/>
              </w:rPr>
            </w:pPr>
            <w:r>
              <w:rPr>
                <w:rFonts w:ascii="Helvetica" w:hAnsi="Helvetica" w:cs="Helvetica"/>
                <w:sz w:val="22"/>
                <w:szCs w:val="22"/>
              </w:rPr>
              <w:lastRenderedPageBreak/>
              <w:t xml:space="preserve">For harmonization with Article V Section </w:t>
            </w:r>
            <w:r>
              <w:rPr>
                <w:rFonts w:ascii="Helvetica" w:hAnsi="Helvetica" w:cs="Helvetica"/>
                <w:sz w:val="22"/>
                <w:szCs w:val="22"/>
              </w:rPr>
              <w:lastRenderedPageBreak/>
              <w:t>1 of ERC Resolution No. 7 Series of 2019.</w:t>
            </w:r>
          </w:p>
        </w:tc>
        <w:tc>
          <w:tcPr>
            <w:tcW w:w="514" w:type="pct"/>
          </w:tcPr>
          <w:p w14:paraId="3CB6DC05" w14:textId="77777777" w:rsidR="006109D3" w:rsidRDefault="006109D3" w:rsidP="006C1BC1">
            <w:pPr>
              <w:rPr>
                <w:rFonts w:ascii="Helvetica" w:hAnsi="Helvetica" w:cs="Helvetica"/>
                <w:sz w:val="22"/>
                <w:szCs w:val="22"/>
              </w:rPr>
            </w:pPr>
          </w:p>
        </w:tc>
        <w:tc>
          <w:tcPr>
            <w:tcW w:w="514" w:type="pct"/>
          </w:tcPr>
          <w:p w14:paraId="0EA128D1" w14:textId="421863BB" w:rsidR="006109D3" w:rsidRDefault="006109D3" w:rsidP="006C1BC1">
            <w:pPr>
              <w:rPr>
                <w:rFonts w:ascii="Helvetica" w:hAnsi="Helvetica" w:cs="Helvetica"/>
                <w:sz w:val="22"/>
                <w:szCs w:val="22"/>
              </w:rPr>
            </w:pPr>
          </w:p>
        </w:tc>
        <w:tc>
          <w:tcPr>
            <w:tcW w:w="471" w:type="pct"/>
          </w:tcPr>
          <w:p w14:paraId="60D1CE94" w14:textId="2F774BBC" w:rsidR="006109D3" w:rsidRDefault="006109D3" w:rsidP="006C1BC1">
            <w:pPr>
              <w:rPr>
                <w:rFonts w:ascii="Helvetica" w:hAnsi="Helvetica" w:cs="Helvetica"/>
                <w:sz w:val="22"/>
                <w:szCs w:val="22"/>
              </w:rPr>
            </w:pPr>
          </w:p>
        </w:tc>
        <w:tc>
          <w:tcPr>
            <w:tcW w:w="420" w:type="pct"/>
          </w:tcPr>
          <w:p w14:paraId="6420BF10" w14:textId="7C584166" w:rsidR="006109D3" w:rsidRDefault="006109D3" w:rsidP="006C1BC1">
            <w:pPr>
              <w:rPr>
                <w:rFonts w:ascii="Helvetica" w:hAnsi="Helvetica" w:cs="Helvetica"/>
                <w:sz w:val="22"/>
                <w:szCs w:val="22"/>
              </w:rPr>
            </w:pPr>
          </w:p>
        </w:tc>
      </w:tr>
      <w:tr w:rsidR="006109D3" w:rsidRPr="00A95DC5" w14:paraId="42DD6C86" w14:textId="574EB4DC" w:rsidTr="006109D3">
        <w:tc>
          <w:tcPr>
            <w:tcW w:w="427" w:type="pct"/>
          </w:tcPr>
          <w:p w14:paraId="4161A42D" w14:textId="4DF1DDBC" w:rsidR="006109D3" w:rsidRPr="001706F1" w:rsidRDefault="006109D3" w:rsidP="00EE7771">
            <w:pPr>
              <w:jc w:val="both"/>
              <w:rPr>
                <w:rFonts w:ascii="Helvetica" w:hAnsi="Helvetica" w:cs="Helvetica"/>
                <w:bCs/>
                <w:sz w:val="22"/>
                <w:szCs w:val="22"/>
                <w:lang w:val="en-PH" w:eastAsia="en-PH"/>
              </w:rPr>
            </w:pPr>
            <w:permStart w:id="253299992" w:edGrp="everyone" w:colFirst="5" w:colLast="5"/>
            <w:permStart w:id="225007408" w:edGrp="everyone" w:colFirst="6" w:colLast="6"/>
            <w:permEnd w:id="472980535"/>
            <w:permEnd w:id="861881883"/>
            <w:r w:rsidRPr="009B39ED">
              <w:rPr>
                <w:rFonts w:ascii="Helvetica" w:hAnsi="Helvetica" w:cs="Helvetica"/>
                <w:b/>
                <w:bCs/>
                <w:sz w:val="22"/>
                <w:szCs w:val="22"/>
                <w:u w:val="single"/>
                <w:lang w:val="en-PH" w:eastAsia="en-PH"/>
              </w:rPr>
              <w:lastRenderedPageBreak/>
              <w:t>DETERMINATION OF NET SETTLEMENT SURPLUS ALLOCATION</w:t>
            </w:r>
          </w:p>
        </w:tc>
        <w:tc>
          <w:tcPr>
            <w:tcW w:w="299" w:type="pct"/>
          </w:tcPr>
          <w:p w14:paraId="59E42B83" w14:textId="52D4514F" w:rsidR="006109D3" w:rsidRPr="001706F1" w:rsidRDefault="006109D3" w:rsidP="008604C3">
            <w:pPr>
              <w:jc w:val="center"/>
              <w:rPr>
                <w:rFonts w:ascii="Helvetica" w:hAnsi="Helvetica" w:cs="Helvetica"/>
                <w:sz w:val="22"/>
                <w:szCs w:val="22"/>
              </w:rPr>
            </w:pPr>
            <w:r>
              <w:rPr>
                <w:rFonts w:ascii="Helvetica" w:hAnsi="Helvetica" w:cs="Helvetica"/>
                <w:sz w:val="22"/>
                <w:szCs w:val="22"/>
              </w:rPr>
              <w:t>5.3.2</w:t>
            </w:r>
          </w:p>
        </w:tc>
        <w:tc>
          <w:tcPr>
            <w:tcW w:w="813" w:type="pct"/>
          </w:tcPr>
          <w:p w14:paraId="3B72249E" w14:textId="77777777" w:rsidR="006109D3" w:rsidRPr="006C1BC1" w:rsidRDefault="006109D3" w:rsidP="00582BCF">
            <w:pPr>
              <w:autoSpaceDE w:val="0"/>
              <w:autoSpaceDN w:val="0"/>
              <w:adjustRightInd w:val="0"/>
              <w:rPr>
                <w:rFonts w:ascii="Arial" w:hAnsi="Arial" w:cs="Arial"/>
                <w:color w:val="000000"/>
                <w:sz w:val="22"/>
                <w:szCs w:val="22"/>
                <w:lang w:val="en-PH" w:eastAsia="en-PH"/>
              </w:rPr>
            </w:pPr>
            <w:r w:rsidRPr="006C1BC1">
              <w:rPr>
                <w:rFonts w:ascii="Arial" w:hAnsi="Arial" w:cs="Arial"/>
                <w:color w:val="000000"/>
                <w:sz w:val="22"/>
                <w:szCs w:val="22"/>
                <w:lang w:val="en-PH" w:eastAsia="en-PH"/>
              </w:rPr>
              <w:t xml:space="preserve">This is represented by the following formula: </w:t>
            </w:r>
          </w:p>
          <w:p w14:paraId="24F390AD" w14:textId="77777777" w:rsidR="006109D3" w:rsidRPr="006C1BC1" w:rsidRDefault="006109D3" w:rsidP="00582BCF">
            <w:pPr>
              <w:autoSpaceDE w:val="0"/>
              <w:autoSpaceDN w:val="0"/>
              <w:adjustRightInd w:val="0"/>
              <w:rPr>
                <w:rFonts w:ascii="Arial" w:hAnsi="Arial" w:cs="Arial"/>
                <w:color w:val="000000"/>
                <w:sz w:val="22"/>
                <w:szCs w:val="22"/>
                <w:lang w:val="en-PH" w:eastAsia="en-PH"/>
              </w:rPr>
            </w:pPr>
            <w:proofErr w:type="spellStart"/>
            <w:r w:rsidRPr="006C1BC1">
              <w:rPr>
                <w:rFonts w:ascii="Arial" w:hAnsi="Arial" w:cs="Arial"/>
                <w:bCs/>
                <w:color w:val="000000"/>
                <w:sz w:val="22"/>
                <w:szCs w:val="22"/>
                <w:lang w:val="en-PH" w:eastAsia="en-PH"/>
              </w:rPr>
              <w:t>R</w:t>
            </w:r>
            <w:r w:rsidRPr="006C1BC1">
              <w:rPr>
                <w:rFonts w:ascii="Arial" w:hAnsi="Arial" w:cs="Arial"/>
                <w:bCs/>
                <w:color w:val="000000"/>
                <w:sz w:val="14"/>
                <w:szCs w:val="14"/>
                <w:lang w:val="en-PH" w:eastAsia="en-PH"/>
              </w:rPr>
              <w:t>Jk</w:t>
            </w:r>
            <w:proofErr w:type="spellEnd"/>
            <w:r w:rsidRPr="006C1BC1">
              <w:rPr>
                <w:rFonts w:ascii="Arial" w:hAnsi="Arial" w:cs="Arial"/>
                <w:bCs/>
                <w:color w:val="000000"/>
                <w:sz w:val="14"/>
                <w:szCs w:val="14"/>
                <w:lang w:val="en-PH" w:eastAsia="en-PH"/>
              </w:rPr>
              <w:t xml:space="preserve"> </w:t>
            </w:r>
            <w:r w:rsidRPr="006C1BC1">
              <w:rPr>
                <w:rFonts w:ascii="Arial" w:hAnsi="Arial" w:cs="Arial"/>
                <w:bCs/>
                <w:color w:val="000000"/>
                <w:sz w:val="22"/>
                <w:szCs w:val="22"/>
                <w:lang w:val="en-PH" w:eastAsia="en-PH"/>
              </w:rPr>
              <w:t xml:space="preserve">= </w:t>
            </w:r>
            <w:proofErr w:type="spellStart"/>
            <w:r w:rsidRPr="006C1BC1">
              <w:rPr>
                <w:rFonts w:ascii="Arial" w:hAnsi="Arial" w:cs="Arial"/>
                <w:bCs/>
                <w:color w:val="000000"/>
                <w:sz w:val="22"/>
                <w:szCs w:val="22"/>
                <w:lang w:val="en-PH" w:eastAsia="en-PH"/>
              </w:rPr>
              <w:t>NSS</w:t>
            </w:r>
            <w:r w:rsidRPr="006C1BC1">
              <w:rPr>
                <w:rFonts w:ascii="Arial" w:hAnsi="Arial" w:cs="Arial"/>
                <w:bCs/>
                <w:color w:val="000000"/>
                <w:sz w:val="14"/>
                <w:szCs w:val="14"/>
                <w:lang w:val="en-PH" w:eastAsia="en-PH"/>
              </w:rPr>
              <w:t>k</w:t>
            </w:r>
            <w:proofErr w:type="spellEnd"/>
            <w:r w:rsidRPr="006C1BC1">
              <w:rPr>
                <w:rFonts w:ascii="Arial" w:hAnsi="Arial" w:cs="Arial"/>
                <w:bCs/>
                <w:color w:val="000000"/>
                <w:sz w:val="14"/>
                <w:szCs w:val="14"/>
                <w:lang w:val="en-PH" w:eastAsia="en-PH"/>
              </w:rPr>
              <w:t xml:space="preserve"> </w:t>
            </w:r>
            <w:r w:rsidRPr="006C1BC1">
              <w:rPr>
                <w:rFonts w:ascii="Arial" w:hAnsi="Arial" w:cs="Arial"/>
                <w:bCs/>
                <w:color w:val="000000"/>
                <w:sz w:val="22"/>
                <w:szCs w:val="22"/>
                <w:lang w:val="en-PH" w:eastAsia="en-PH"/>
              </w:rPr>
              <w:t>x (</w:t>
            </w:r>
            <w:r w:rsidRPr="006C1BC1">
              <w:rPr>
                <w:rFonts w:ascii="Cambria Math" w:hAnsi="Cambria Math" w:cs="Cambria Math"/>
                <w:color w:val="000000"/>
                <w:sz w:val="22"/>
                <w:szCs w:val="22"/>
                <w:lang w:val="en-PH" w:eastAsia="en-PH"/>
              </w:rPr>
              <w:t>Σ</w:t>
            </w:r>
            <w:proofErr w:type="gramStart"/>
            <w:r w:rsidRPr="006C1BC1">
              <w:rPr>
                <w:rFonts w:ascii="Cambria Math" w:hAnsi="Cambria Math" w:cs="Cambria Math"/>
                <w:color w:val="000000"/>
                <w:sz w:val="22"/>
                <w:szCs w:val="22"/>
                <w:lang w:val="en-PH" w:eastAsia="en-PH"/>
              </w:rPr>
              <w:t>𝐋𝐋𝐂𝐂</w:t>
            </w:r>
            <w:r w:rsidRPr="006C1BC1">
              <w:rPr>
                <w:rFonts w:ascii="Cambria Math" w:hAnsi="Cambria Math" w:cs="Cambria Math"/>
                <w:color w:val="000000"/>
                <w:sz w:val="16"/>
                <w:szCs w:val="16"/>
                <w:lang w:val="en-PH" w:eastAsia="en-PH"/>
              </w:rPr>
              <w:t>𝒋,𝒌</w:t>
            </w:r>
            <w:proofErr w:type="gramEnd"/>
            <w:r w:rsidRPr="006C1BC1">
              <w:rPr>
                <w:rFonts w:ascii="Cambria Math" w:hAnsi="Cambria Math" w:cs="Cambria Math"/>
                <w:color w:val="000000"/>
                <w:sz w:val="16"/>
                <w:szCs w:val="16"/>
                <w:lang w:val="en-PH" w:eastAsia="en-PH"/>
              </w:rPr>
              <w:t xml:space="preserve"> </w:t>
            </w:r>
            <w:r w:rsidRPr="006C1BC1">
              <w:rPr>
                <w:rFonts w:ascii="Arial" w:hAnsi="Arial" w:cs="Arial"/>
                <w:bCs/>
                <w:color w:val="000000"/>
                <w:sz w:val="22"/>
                <w:szCs w:val="22"/>
                <w:lang w:val="en-PH" w:eastAsia="en-PH"/>
              </w:rPr>
              <w:t xml:space="preserve">/ </w:t>
            </w:r>
            <w:r w:rsidRPr="006C1BC1">
              <w:rPr>
                <w:rFonts w:ascii="Cambria Math" w:hAnsi="Cambria Math" w:cs="Cambria Math"/>
                <w:color w:val="000000"/>
                <w:sz w:val="22"/>
                <w:szCs w:val="22"/>
                <w:lang w:val="en-PH" w:eastAsia="en-PH"/>
              </w:rPr>
              <w:t>Σ𝐋𝐋𝐂𝐂</w:t>
            </w:r>
            <w:r w:rsidRPr="006C1BC1">
              <w:rPr>
                <w:rFonts w:ascii="Cambria Math" w:hAnsi="Cambria Math" w:cs="Cambria Math"/>
                <w:color w:val="000000"/>
                <w:sz w:val="16"/>
                <w:szCs w:val="16"/>
                <w:lang w:val="en-PH" w:eastAsia="en-PH"/>
              </w:rPr>
              <w:t>𝒌</w:t>
            </w:r>
            <w:r w:rsidRPr="006C1BC1">
              <w:rPr>
                <w:rFonts w:ascii="Arial" w:hAnsi="Arial" w:cs="Arial"/>
                <w:bCs/>
                <w:color w:val="000000"/>
                <w:sz w:val="22"/>
                <w:szCs w:val="22"/>
                <w:lang w:val="en-PH" w:eastAsia="en-PH"/>
              </w:rPr>
              <w:t xml:space="preserve">) </w:t>
            </w:r>
          </w:p>
          <w:p w14:paraId="2F01F711" w14:textId="77777777" w:rsidR="006109D3" w:rsidRPr="006C1BC1" w:rsidRDefault="006109D3" w:rsidP="00582BCF">
            <w:pPr>
              <w:autoSpaceDE w:val="0"/>
              <w:autoSpaceDN w:val="0"/>
              <w:adjustRightInd w:val="0"/>
              <w:rPr>
                <w:rFonts w:ascii="Arial" w:hAnsi="Arial" w:cs="Arial"/>
                <w:color w:val="000000"/>
                <w:sz w:val="22"/>
                <w:szCs w:val="22"/>
                <w:lang w:val="en-PH" w:eastAsia="en-PH"/>
              </w:rPr>
            </w:pPr>
            <w:r w:rsidRPr="006C1BC1">
              <w:rPr>
                <w:rFonts w:ascii="Arial" w:hAnsi="Arial" w:cs="Arial"/>
                <w:bCs/>
                <w:color w:val="000000"/>
                <w:sz w:val="22"/>
                <w:szCs w:val="22"/>
                <w:lang w:val="en-PH" w:eastAsia="en-PH"/>
              </w:rPr>
              <w:t>Where</w:t>
            </w:r>
            <w:r w:rsidRPr="006C1BC1">
              <w:rPr>
                <w:rFonts w:ascii="Arial" w:hAnsi="Arial" w:cs="Arial"/>
                <w:color w:val="000000"/>
                <w:sz w:val="22"/>
                <w:szCs w:val="22"/>
                <w:lang w:val="en-PH" w:eastAsia="en-PH"/>
              </w:rPr>
              <w:t xml:space="preserve">: </w:t>
            </w:r>
          </w:p>
          <w:p w14:paraId="7970262F" w14:textId="77777777" w:rsidR="006109D3" w:rsidRPr="006C1BC1" w:rsidRDefault="006109D3" w:rsidP="00582BCF">
            <w:pPr>
              <w:autoSpaceDE w:val="0"/>
              <w:autoSpaceDN w:val="0"/>
              <w:adjustRightInd w:val="0"/>
              <w:rPr>
                <w:rFonts w:ascii="Arial" w:hAnsi="Arial" w:cs="Arial"/>
                <w:color w:val="000000"/>
                <w:sz w:val="22"/>
                <w:szCs w:val="22"/>
                <w:lang w:val="en-PH" w:eastAsia="en-PH"/>
              </w:rPr>
            </w:pPr>
            <w:proofErr w:type="spellStart"/>
            <w:proofErr w:type="gramStart"/>
            <w:r w:rsidRPr="006C1BC1">
              <w:rPr>
                <w:rFonts w:ascii="Arial" w:hAnsi="Arial" w:cs="Arial"/>
                <w:bCs/>
                <w:color w:val="000000"/>
                <w:sz w:val="22"/>
                <w:szCs w:val="22"/>
                <w:lang w:val="en-PH" w:eastAsia="en-PH"/>
              </w:rPr>
              <w:t>R</w:t>
            </w:r>
            <w:r w:rsidRPr="006C1BC1">
              <w:rPr>
                <w:rFonts w:ascii="Arial" w:hAnsi="Arial" w:cs="Arial"/>
                <w:bCs/>
                <w:color w:val="000000"/>
                <w:sz w:val="14"/>
                <w:szCs w:val="14"/>
                <w:lang w:val="en-PH" w:eastAsia="en-PH"/>
              </w:rPr>
              <w:t>J,k</w:t>
            </w:r>
            <w:proofErr w:type="spellEnd"/>
            <w:proofErr w:type="gramEnd"/>
            <w:r w:rsidRPr="006C1BC1">
              <w:rPr>
                <w:rFonts w:ascii="Arial" w:hAnsi="Arial" w:cs="Arial"/>
                <w:bCs/>
                <w:color w:val="000000"/>
                <w:sz w:val="14"/>
                <w:szCs w:val="14"/>
                <w:lang w:val="en-PH" w:eastAsia="en-PH"/>
              </w:rPr>
              <w:t xml:space="preserve"> </w:t>
            </w:r>
            <w:r w:rsidRPr="006C1BC1">
              <w:rPr>
                <w:rFonts w:ascii="Arial" w:hAnsi="Arial" w:cs="Arial"/>
                <w:color w:val="000000"/>
                <w:sz w:val="22"/>
                <w:szCs w:val="22"/>
                <w:lang w:val="en-PH" w:eastAsia="en-PH"/>
              </w:rPr>
              <w:t xml:space="preserve">= rebate amount or NSS allocation for </w:t>
            </w:r>
            <w:r w:rsidRPr="006C1BC1">
              <w:rPr>
                <w:rFonts w:ascii="Arial" w:hAnsi="Arial" w:cs="Arial"/>
                <w:i/>
                <w:iCs/>
                <w:color w:val="000000"/>
                <w:sz w:val="22"/>
                <w:szCs w:val="22"/>
                <w:lang w:val="en-PH" w:eastAsia="en-PH"/>
              </w:rPr>
              <w:t xml:space="preserve">Participant </w:t>
            </w:r>
            <w:r w:rsidRPr="006C1BC1">
              <w:rPr>
                <w:rFonts w:ascii="Arial" w:hAnsi="Arial" w:cs="Arial"/>
                <w:bCs/>
                <w:color w:val="000000"/>
                <w:sz w:val="22"/>
                <w:szCs w:val="22"/>
                <w:lang w:val="en-PH" w:eastAsia="en-PH"/>
              </w:rPr>
              <w:t xml:space="preserve">J </w:t>
            </w:r>
            <w:r w:rsidRPr="006C1BC1">
              <w:rPr>
                <w:rFonts w:ascii="Arial" w:hAnsi="Arial" w:cs="Arial"/>
                <w:color w:val="000000"/>
                <w:sz w:val="22"/>
                <w:szCs w:val="22"/>
                <w:lang w:val="en-PH" w:eastAsia="en-PH"/>
              </w:rPr>
              <w:t xml:space="preserve">for </w:t>
            </w:r>
            <w:r w:rsidRPr="006C1BC1">
              <w:rPr>
                <w:rFonts w:ascii="Arial" w:hAnsi="Arial" w:cs="Arial"/>
                <w:i/>
                <w:iCs/>
                <w:color w:val="000000"/>
                <w:sz w:val="22"/>
                <w:szCs w:val="22"/>
                <w:lang w:val="en-PH" w:eastAsia="en-PH"/>
              </w:rPr>
              <w:t xml:space="preserve">trading interval </w:t>
            </w:r>
            <w:r w:rsidRPr="006C1BC1">
              <w:rPr>
                <w:rFonts w:ascii="Arial" w:hAnsi="Arial" w:cs="Arial"/>
                <w:bCs/>
                <w:color w:val="000000"/>
                <w:sz w:val="22"/>
                <w:szCs w:val="22"/>
                <w:lang w:val="en-PH" w:eastAsia="en-PH"/>
              </w:rPr>
              <w:t xml:space="preserve">k </w:t>
            </w:r>
          </w:p>
          <w:p w14:paraId="5E75BF33" w14:textId="77777777" w:rsidR="006109D3" w:rsidRPr="006C1BC1" w:rsidRDefault="006109D3" w:rsidP="00582BCF">
            <w:pPr>
              <w:autoSpaceDE w:val="0"/>
              <w:autoSpaceDN w:val="0"/>
              <w:adjustRightInd w:val="0"/>
              <w:rPr>
                <w:rFonts w:ascii="Arial" w:hAnsi="Arial" w:cs="Arial"/>
                <w:color w:val="000000"/>
                <w:sz w:val="22"/>
                <w:szCs w:val="22"/>
                <w:lang w:val="en-PH" w:eastAsia="en-PH"/>
              </w:rPr>
            </w:pPr>
            <w:proofErr w:type="spellStart"/>
            <w:r w:rsidRPr="006C1BC1">
              <w:rPr>
                <w:rFonts w:ascii="Arial" w:hAnsi="Arial" w:cs="Arial"/>
                <w:bCs/>
                <w:color w:val="000000"/>
                <w:sz w:val="22"/>
                <w:szCs w:val="22"/>
                <w:lang w:val="en-PH" w:eastAsia="en-PH"/>
              </w:rPr>
              <w:t>NSS</w:t>
            </w:r>
            <w:r w:rsidRPr="006C1BC1">
              <w:rPr>
                <w:rFonts w:ascii="Arial" w:hAnsi="Arial" w:cs="Arial"/>
                <w:bCs/>
                <w:color w:val="000000"/>
                <w:sz w:val="14"/>
                <w:szCs w:val="14"/>
                <w:lang w:val="en-PH" w:eastAsia="en-PH"/>
              </w:rPr>
              <w:t>k</w:t>
            </w:r>
            <w:proofErr w:type="spellEnd"/>
            <w:r w:rsidRPr="006C1BC1">
              <w:rPr>
                <w:rFonts w:ascii="Arial" w:hAnsi="Arial" w:cs="Arial"/>
                <w:bCs/>
                <w:color w:val="000000"/>
                <w:sz w:val="14"/>
                <w:szCs w:val="14"/>
                <w:lang w:val="en-PH" w:eastAsia="en-PH"/>
              </w:rPr>
              <w:t xml:space="preserve"> </w:t>
            </w:r>
            <w:r w:rsidRPr="006C1BC1">
              <w:rPr>
                <w:rFonts w:ascii="Arial" w:hAnsi="Arial" w:cs="Arial"/>
                <w:color w:val="000000"/>
                <w:sz w:val="22"/>
                <w:szCs w:val="22"/>
                <w:lang w:val="en-PH" w:eastAsia="en-PH"/>
              </w:rPr>
              <w:t xml:space="preserve">= </w:t>
            </w:r>
            <w:r w:rsidRPr="006C1BC1">
              <w:rPr>
                <w:rFonts w:ascii="Arial" w:hAnsi="Arial" w:cs="Arial"/>
                <w:i/>
                <w:iCs/>
                <w:color w:val="000000"/>
                <w:sz w:val="22"/>
                <w:szCs w:val="22"/>
                <w:lang w:val="en-PH" w:eastAsia="en-PH"/>
              </w:rPr>
              <w:t xml:space="preserve">Net Settlement Surplus </w:t>
            </w:r>
            <w:r w:rsidRPr="006C1BC1">
              <w:rPr>
                <w:rFonts w:ascii="Arial" w:hAnsi="Arial" w:cs="Arial"/>
                <w:color w:val="000000"/>
                <w:sz w:val="22"/>
                <w:szCs w:val="22"/>
                <w:lang w:val="en-PH" w:eastAsia="en-PH"/>
              </w:rPr>
              <w:t xml:space="preserve">for the </w:t>
            </w:r>
            <w:r w:rsidRPr="006C1BC1">
              <w:rPr>
                <w:rFonts w:ascii="Arial" w:hAnsi="Arial" w:cs="Arial"/>
                <w:i/>
                <w:iCs/>
                <w:color w:val="000000"/>
                <w:sz w:val="22"/>
                <w:szCs w:val="22"/>
                <w:lang w:val="en-PH" w:eastAsia="en-PH"/>
              </w:rPr>
              <w:t xml:space="preserve">trading interval </w:t>
            </w:r>
            <w:r w:rsidRPr="006C1BC1">
              <w:rPr>
                <w:rFonts w:ascii="Arial" w:hAnsi="Arial" w:cs="Arial"/>
                <w:bCs/>
                <w:i/>
                <w:iCs/>
                <w:color w:val="000000"/>
                <w:sz w:val="22"/>
                <w:szCs w:val="22"/>
                <w:lang w:val="en-PH" w:eastAsia="en-PH"/>
              </w:rPr>
              <w:t xml:space="preserve">k </w:t>
            </w:r>
          </w:p>
          <w:p w14:paraId="6634F78B" w14:textId="77777777" w:rsidR="006109D3" w:rsidRPr="006C1BC1" w:rsidRDefault="006109D3" w:rsidP="00582BCF">
            <w:pPr>
              <w:autoSpaceDE w:val="0"/>
              <w:autoSpaceDN w:val="0"/>
              <w:adjustRightInd w:val="0"/>
              <w:rPr>
                <w:rFonts w:ascii="Arial" w:hAnsi="Arial" w:cs="Arial"/>
                <w:color w:val="000000"/>
                <w:sz w:val="22"/>
                <w:szCs w:val="22"/>
                <w:lang w:val="en-PH" w:eastAsia="en-PH"/>
              </w:rPr>
            </w:pPr>
            <w:r w:rsidRPr="006C1BC1">
              <w:rPr>
                <w:rFonts w:ascii="Cambria Math" w:hAnsi="Cambria Math" w:cs="Cambria Math"/>
                <w:color w:val="000000"/>
                <w:sz w:val="22"/>
                <w:szCs w:val="22"/>
                <w:lang w:val="en-PH" w:eastAsia="en-PH"/>
              </w:rPr>
              <w:t>Σ</w:t>
            </w:r>
            <w:proofErr w:type="gramStart"/>
            <w:r w:rsidRPr="006C1BC1">
              <w:rPr>
                <w:rFonts w:ascii="Cambria Math" w:hAnsi="Cambria Math" w:cs="Cambria Math"/>
                <w:color w:val="000000"/>
                <w:sz w:val="22"/>
                <w:szCs w:val="22"/>
                <w:lang w:val="en-PH" w:eastAsia="en-PH"/>
              </w:rPr>
              <w:t>𝐋𝐋𝐂𝐂</w:t>
            </w:r>
            <w:r w:rsidRPr="006C1BC1">
              <w:rPr>
                <w:rFonts w:ascii="Cambria Math" w:hAnsi="Cambria Math" w:cs="Cambria Math"/>
                <w:color w:val="000000"/>
                <w:sz w:val="16"/>
                <w:szCs w:val="16"/>
                <w:lang w:val="en-PH" w:eastAsia="en-PH"/>
              </w:rPr>
              <w:t>𝒋,𝒌</w:t>
            </w:r>
            <w:proofErr w:type="gramEnd"/>
            <w:r w:rsidRPr="006C1BC1">
              <w:rPr>
                <w:rFonts w:ascii="Cambria Math" w:hAnsi="Cambria Math" w:cs="Cambria Math"/>
                <w:color w:val="000000"/>
                <w:sz w:val="16"/>
                <w:szCs w:val="16"/>
                <w:lang w:val="en-PH" w:eastAsia="en-PH"/>
              </w:rPr>
              <w:t xml:space="preserve"> </w:t>
            </w:r>
            <w:r w:rsidRPr="006C1BC1">
              <w:rPr>
                <w:rFonts w:ascii="Arial" w:hAnsi="Arial" w:cs="Arial"/>
                <w:color w:val="000000"/>
                <w:sz w:val="22"/>
                <w:szCs w:val="22"/>
                <w:lang w:val="en-PH" w:eastAsia="en-PH"/>
              </w:rPr>
              <w:t xml:space="preserve">= sum of the line loss and congestion charges payments of </w:t>
            </w:r>
            <w:r w:rsidRPr="006C1BC1">
              <w:rPr>
                <w:rFonts w:ascii="Arial" w:hAnsi="Arial" w:cs="Arial"/>
                <w:i/>
                <w:iCs/>
                <w:color w:val="000000"/>
                <w:sz w:val="22"/>
                <w:szCs w:val="22"/>
                <w:lang w:val="en-PH" w:eastAsia="en-PH"/>
              </w:rPr>
              <w:t xml:space="preserve">Participant </w:t>
            </w:r>
            <w:r w:rsidRPr="006C1BC1">
              <w:rPr>
                <w:rFonts w:ascii="Arial" w:hAnsi="Arial" w:cs="Arial"/>
                <w:bCs/>
                <w:color w:val="000000"/>
                <w:sz w:val="22"/>
                <w:szCs w:val="22"/>
                <w:lang w:val="en-PH" w:eastAsia="en-PH"/>
              </w:rPr>
              <w:t>J</w:t>
            </w:r>
            <w:r w:rsidRPr="006C1BC1">
              <w:rPr>
                <w:rFonts w:ascii="Arial" w:hAnsi="Arial" w:cs="Arial"/>
                <w:color w:val="000000"/>
                <w:sz w:val="22"/>
                <w:szCs w:val="22"/>
                <w:lang w:val="en-PH" w:eastAsia="en-PH"/>
              </w:rPr>
              <w:t xml:space="preserve">’s resources for the </w:t>
            </w:r>
            <w:r w:rsidRPr="006C1BC1">
              <w:rPr>
                <w:rFonts w:ascii="Arial" w:hAnsi="Arial" w:cs="Arial"/>
                <w:i/>
                <w:iCs/>
                <w:color w:val="000000"/>
                <w:sz w:val="22"/>
                <w:szCs w:val="22"/>
                <w:lang w:val="en-PH" w:eastAsia="en-PH"/>
              </w:rPr>
              <w:t xml:space="preserve">trading interval </w:t>
            </w:r>
            <w:r w:rsidRPr="006C1BC1">
              <w:rPr>
                <w:rFonts w:ascii="Arial" w:hAnsi="Arial" w:cs="Arial"/>
                <w:bCs/>
                <w:i/>
                <w:iCs/>
                <w:color w:val="000000"/>
                <w:sz w:val="22"/>
                <w:szCs w:val="22"/>
                <w:lang w:val="en-PH" w:eastAsia="en-PH"/>
              </w:rPr>
              <w:t xml:space="preserve">k </w:t>
            </w:r>
          </w:p>
          <w:p w14:paraId="19097E8B" w14:textId="77777777" w:rsidR="006109D3" w:rsidRPr="006C1BC1" w:rsidRDefault="006109D3" w:rsidP="00582BCF">
            <w:pPr>
              <w:autoSpaceDE w:val="0"/>
              <w:autoSpaceDN w:val="0"/>
              <w:adjustRightInd w:val="0"/>
              <w:rPr>
                <w:rFonts w:ascii="Arial" w:hAnsi="Arial" w:cs="Arial"/>
                <w:color w:val="000000"/>
                <w:sz w:val="22"/>
                <w:szCs w:val="22"/>
                <w:lang w:val="en-PH" w:eastAsia="en-PH"/>
              </w:rPr>
            </w:pPr>
            <w:r w:rsidRPr="006C1BC1">
              <w:rPr>
                <w:rFonts w:ascii="Cambria Math" w:hAnsi="Cambria Math" w:cs="Cambria Math"/>
                <w:color w:val="000000"/>
                <w:sz w:val="22"/>
                <w:szCs w:val="22"/>
                <w:lang w:val="en-PH" w:eastAsia="en-PH"/>
              </w:rPr>
              <w:t>Σ𝐋𝐋𝐂𝐂</w:t>
            </w:r>
            <w:r w:rsidRPr="006C1BC1">
              <w:rPr>
                <w:rFonts w:ascii="Cambria Math" w:hAnsi="Cambria Math" w:cs="Cambria Math"/>
                <w:color w:val="000000"/>
                <w:sz w:val="16"/>
                <w:szCs w:val="16"/>
                <w:lang w:val="en-PH" w:eastAsia="en-PH"/>
              </w:rPr>
              <w:t xml:space="preserve">𝒌 </w:t>
            </w:r>
            <w:r w:rsidRPr="006C1BC1">
              <w:rPr>
                <w:rFonts w:ascii="Arial" w:hAnsi="Arial" w:cs="Arial"/>
                <w:color w:val="000000"/>
                <w:sz w:val="22"/>
                <w:szCs w:val="22"/>
                <w:lang w:val="en-PH" w:eastAsia="en-PH"/>
              </w:rPr>
              <w:t xml:space="preserve">= sum of line loss and congestion charges payments of all eligible </w:t>
            </w:r>
            <w:r w:rsidRPr="006C1BC1">
              <w:rPr>
                <w:rFonts w:ascii="Arial" w:hAnsi="Arial" w:cs="Arial"/>
                <w:color w:val="000000"/>
                <w:sz w:val="22"/>
                <w:szCs w:val="22"/>
                <w:lang w:val="en-PH" w:eastAsia="en-PH"/>
              </w:rPr>
              <w:lastRenderedPageBreak/>
              <w:t xml:space="preserve">resources for the </w:t>
            </w:r>
            <w:r w:rsidRPr="006C1BC1">
              <w:rPr>
                <w:rFonts w:ascii="Arial" w:hAnsi="Arial" w:cs="Arial"/>
                <w:i/>
                <w:iCs/>
                <w:color w:val="000000"/>
                <w:sz w:val="22"/>
                <w:szCs w:val="22"/>
                <w:lang w:val="en-PH" w:eastAsia="en-PH"/>
              </w:rPr>
              <w:t xml:space="preserve">trading interval </w:t>
            </w:r>
            <w:r w:rsidRPr="006C1BC1">
              <w:rPr>
                <w:rFonts w:ascii="Arial" w:hAnsi="Arial" w:cs="Arial"/>
                <w:bCs/>
                <w:color w:val="000000"/>
                <w:sz w:val="22"/>
                <w:szCs w:val="22"/>
                <w:lang w:val="en-PH" w:eastAsia="en-PH"/>
              </w:rPr>
              <w:t xml:space="preserve">k </w:t>
            </w:r>
          </w:p>
          <w:p w14:paraId="1C485551" w14:textId="77777777" w:rsidR="006109D3" w:rsidRPr="006C1BC1" w:rsidRDefault="006109D3" w:rsidP="00582BCF">
            <w:pPr>
              <w:autoSpaceDE w:val="0"/>
              <w:autoSpaceDN w:val="0"/>
              <w:adjustRightInd w:val="0"/>
              <w:rPr>
                <w:rFonts w:ascii="Arial" w:hAnsi="Arial" w:cs="Arial"/>
                <w:color w:val="000000"/>
                <w:sz w:val="22"/>
                <w:szCs w:val="22"/>
                <w:lang w:val="en-PH" w:eastAsia="en-PH"/>
              </w:rPr>
            </w:pPr>
            <w:r w:rsidRPr="006C1BC1">
              <w:rPr>
                <w:rFonts w:ascii="Arial" w:hAnsi="Arial" w:cs="Arial"/>
                <w:bCs/>
                <w:color w:val="000000"/>
                <w:sz w:val="22"/>
                <w:szCs w:val="22"/>
                <w:lang w:val="en-PH" w:eastAsia="en-PH"/>
              </w:rPr>
              <w:t xml:space="preserve">J </w:t>
            </w:r>
            <w:r w:rsidRPr="006C1BC1">
              <w:rPr>
                <w:rFonts w:ascii="Arial" w:hAnsi="Arial" w:cs="Arial"/>
                <w:color w:val="000000"/>
                <w:sz w:val="22"/>
                <w:szCs w:val="22"/>
                <w:lang w:val="en-PH" w:eastAsia="en-PH"/>
              </w:rPr>
              <w:t xml:space="preserve">= any </w:t>
            </w:r>
            <w:r w:rsidRPr="006C1BC1">
              <w:rPr>
                <w:rFonts w:ascii="Arial" w:hAnsi="Arial" w:cs="Arial"/>
                <w:i/>
                <w:iCs/>
                <w:color w:val="000000"/>
                <w:sz w:val="22"/>
                <w:szCs w:val="22"/>
                <w:lang w:val="en-PH" w:eastAsia="en-PH"/>
              </w:rPr>
              <w:t xml:space="preserve">WESM </w:t>
            </w:r>
            <w:r w:rsidRPr="006C1BC1">
              <w:rPr>
                <w:rFonts w:ascii="Arial" w:hAnsi="Arial" w:cs="Arial"/>
                <w:color w:val="000000"/>
                <w:sz w:val="22"/>
                <w:szCs w:val="22"/>
                <w:lang w:val="en-PH" w:eastAsia="en-PH"/>
              </w:rPr>
              <w:t xml:space="preserve">Participant paying line loss congestion charges for which a pro-rated amount of NSS will be returned or allocated </w:t>
            </w:r>
          </w:p>
          <w:p w14:paraId="1DFDCE75" w14:textId="77777777" w:rsidR="006109D3" w:rsidRPr="006C1BC1" w:rsidRDefault="006109D3" w:rsidP="00582BCF">
            <w:pPr>
              <w:autoSpaceDE w:val="0"/>
              <w:autoSpaceDN w:val="0"/>
              <w:adjustRightInd w:val="0"/>
              <w:rPr>
                <w:rFonts w:ascii="Arial" w:hAnsi="Arial" w:cs="Arial"/>
                <w:color w:val="000000"/>
                <w:sz w:val="22"/>
                <w:szCs w:val="22"/>
                <w:lang w:val="en-PH" w:eastAsia="en-PH"/>
              </w:rPr>
            </w:pPr>
            <w:r w:rsidRPr="006C1BC1">
              <w:rPr>
                <w:rFonts w:ascii="Arial" w:hAnsi="Arial" w:cs="Arial"/>
                <w:bCs/>
                <w:color w:val="000000"/>
                <w:sz w:val="22"/>
                <w:szCs w:val="22"/>
                <w:lang w:val="en-PH" w:eastAsia="en-PH"/>
              </w:rPr>
              <w:t xml:space="preserve">j </w:t>
            </w:r>
            <w:r w:rsidRPr="006C1BC1">
              <w:rPr>
                <w:rFonts w:ascii="Arial" w:hAnsi="Arial" w:cs="Arial"/>
                <w:color w:val="000000"/>
                <w:sz w:val="22"/>
                <w:szCs w:val="22"/>
                <w:lang w:val="en-PH" w:eastAsia="en-PH"/>
              </w:rPr>
              <w:t xml:space="preserve">= any resource of </w:t>
            </w:r>
            <w:r w:rsidRPr="006C1BC1">
              <w:rPr>
                <w:rFonts w:ascii="Arial" w:hAnsi="Arial" w:cs="Arial"/>
                <w:i/>
                <w:iCs/>
                <w:color w:val="000000"/>
                <w:sz w:val="22"/>
                <w:szCs w:val="22"/>
                <w:lang w:val="en-PH" w:eastAsia="en-PH"/>
              </w:rPr>
              <w:t xml:space="preserve">Participant </w:t>
            </w:r>
            <w:r w:rsidRPr="006C1BC1">
              <w:rPr>
                <w:rFonts w:ascii="Arial" w:hAnsi="Arial" w:cs="Arial"/>
                <w:bCs/>
                <w:i/>
                <w:iCs/>
                <w:color w:val="000000"/>
                <w:sz w:val="22"/>
                <w:szCs w:val="22"/>
                <w:lang w:val="en-PH" w:eastAsia="en-PH"/>
              </w:rPr>
              <w:t xml:space="preserve">J </w:t>
            </w:r>
            <w:r w:rsidRPr="006C1BC1">
              <w:rPr>
                <w:rFonts w:ascii="Arial" w:hAnsi="Arial" w:cs="Arial"/>
                <w:color w:val="000000"/>
                <w:sz w:val="22"/>
                <w:szCs w:val="22"/>
                <w:lang w:val="en-PH" w:eastAsia="en-PH"/>
              </w:rPr>
              <w:t xml:space="preserve">paying line loss and congestion charges for which a line loss and congestion charge payment will be computed </w:t>
            </w:r>
          </w:p>
          <w:p w14:paraId="21662047" w14:textId="36401FA3" w:rsidR="006109D3" w:rsidRPr="001706F1" w:rsidRDefault="006109D3" w:rsidP="00582BCF">
            <w:pPr>
              <w:pStyle w:val="Default"/>
              <w:rPr>
                <w:sz w:val="22"/>
                <w:szCs w:val="22"/>
              </w:rPr>
            </w:pPr>
            <w:r w:rsidRPr="006C1BC1">
              <w:rPr>
                <w:rFonts w:ascii="Arial" w:hAnsi="Arial" w:cs="Arial"/>
                <w:bCs/>
                <w:sz w:val="22"/>
                <w:szCs w:val="22"/>
              </w:rPr>
              <w:t xml:space="preserve">k </w:t>
            </w:r>
            <w:r w:rsidRPr="006C1BC1">
              <w:rPr>
                <w:rFonts w:ascii="Arial" w:hAnsi="Arial" w:cs="Arial"/>
                <w:sz w:val="22"/>
                <w:szCs w:val="22"/>
              </w:rPr>
              <w:t xml:space="preserve">= </w:t>
            </w:r>
            <w:r w:rsidRPr="006C1BC1">
              <w:rPr>
                <w:rFonts w:ascii="Arial" w:hAnsi="Arial" w:cs="Arial"/>
                <w:i/>
                <w:iCs/>
                <w:sz w:val="22"/>
                <w:szCs w:val="22"/>
              </w:rPr>
              <w:t>trading interval</w:t>
            </w:r>
          </w:p>
        </w:tc>
        <w:tc>
          <w:tcPr>
            <w:tcW w:w="814" w:type="pct"/>
          </w:tcPr>
          <w:p w14:paraId="65F0F58B" w14:textId="550A852F" w:rsidR="006109D3" w:rsidRPr="00FE51C1" w:rsidRDefault="006109D3" w:rsidP="00EE7771">
            <w:pPr>
              <w:pStyle w:val="Default"/>
              <w:rPr>
                <w:b/>
                <w:sz w:val="22"/>
                <w:szCs w:val="22"/>
                <w:u w:val="single"/>
              </w:rPr>
            </w:pPr>
            <w:r w:rsidRPr="00FE51C1">
              <w:rPr>
                <w:b/>
                <w:sz w:val="22"/>
                <w:szCs w:val="22"/>
                <w:u w:val="single"/>
              </w:rPr>
              <w:lastRenderedPageBreak/>
              <w:t xml:space="preserve">The allocation of </w:t>
            </w: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m:t>
                  </m:r>
                </m:sub>
              </m:sSub>
            </m:oMath>
            <w:r w:rsidRPr="00FE51C1">
              <w:rPr>
                <w:b/>
                <w:sz w:val="22"/>
                <w:szCs w:val="22"/>
                <w:u w:val="single"/>
              </w:rPr>
              <w:t xml:space="preserve"> shall be calculated as follows:</w:t>
            </w:r>
          </w:p>
          <w:p w14:paraId="6808C6B6" w14:textId="77777777" w:rsidR="006109D3" w:rsidRPr="00FE51C1" w:rsidRDefault="006109D3" w:rsidP="00EE7771">
            <w:pPr>
              <w:pStyle w:val="Default"/>
              <w:rPr>
                <w:b/>
                <w:sz w:val="22"/>
                <w:szCs w:val="22"/>
                <w:u w:val="single"/>
              </w:rPr>
            </w:pPr>
          </w:p>
          <w:p w14:paraId="33BC1F91" w14:textId="77777777" w:rsidR="006109D3" w:rsidRPr="00FE51C1" w:rsidRDefault="006109D3" w:rsidP="00EE7771">
            <w:pPr>
              <w:jc w:val="both"/>
              <w:rPr>
                <w:b/>
                <w:sz w:val="22"/>
                <w:szCs w:val="22"/>
                <w:u w:val="single"/>
              </w:rPr>
            </w:pPr>
            <m:oMathPara>
              <m:oMathParaPr>
                <m:jc m:val="left"/>
              </m:oMathPara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Loss,p,i</m:t>
                    </m:r>
                  </m:sub>
                </m:sSub>
                <m:r>
                  <m:rPr>
                    <m:sty m:val="bi"/>
                  </m:rPr>
                  <w:rPr>
                    <w:rFonts w:ascii="Cambria Math" w:hAnsi="Cambria Math"/>
                    <w:sz w:val="22"/>
                    <w:szCs w:val="22"/>
                    <w:u w:val="single"/>
                  </w:rPr>
                  <m:t>=</m:t>
                </m:r>
                <m:f>
                  <m:fPr>
                    <m:ctrlPr>
                      <w:rPr>
                        <w:rFonts w:ascii="Cambria Math" w:hAnsi="Cambria Math"/>
                        <w:b/>
                        <w:i/>
                        <w:sz w:val="22"/>
                        <w:szCs w:val="22"/>
                        <w:u w:val="single"/>
                      </w:rPr>
                    </m:ctrlPr>
                  </m:fPr>
                  <m:num>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Spot,p,i</m:t>
                        </m:r>
                      </m:sub>
                    </m:sSub>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LR,p,i</m:t>
                        </m:r>
                      </m:sub>
                    </m:sSub>
                  </m:num>
                  <m:den>
                    <m:nary>
                      <m:naryPr>
                        <m:chr m:val="∑"/>
                        <m:limLoc m:val="undOvr"/>
                        <m:subHide m:val="1"/>
                        <m:supHide m:val="1"/>
                        <m:ctrlPr>
                          <w:rPr>
                            <w:rFonts w:ascii="Cambria Math" w:hAnsi="Cambria Math"/>
                            <w:b/>
                            <w:i/>
                            <w:sz w:val="22"/>
                            <w:szCs w:val="22"/>
                            <w:u w:val="single"/>
                          </w:rPr>
                        </m:ctrlPr>
                      </m:naryPr>
                      <m:sub/>
                      <m:sup/>
                      <m:e>
                        <m:d>
                          <m:dPr>
                            <m:ctrlPr>
                              <w:rPr>
                                <w:rFonts w:ascii="Cambria Math" w:hAnsi="Cambria Math"/>
                                <w:b/>
                                <w:i/>
                                <w:sz w:val="22"/>
                                <w:szCs w:val="22"/>
                                <w:u w:val="single"/>
                              </w:rPr>
                            </m:ctrlPr>
                          </m:dPr>
                          <m:e>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Spot,i</m:t>
                                </m:r>
                              </m:sub>
                            </m:sSub>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LR,i</m:t>
                                </m:r>
                              </m:sub>
                            </m:sSub>
                          </m:e>
                        </m:d>
                      </m:e>
                    </m:nary>
                  </m:den>
                </m:f>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Loss,i</m:t>
                    </m:r>
                  </m:sub>
                </m:sSub>
              </m:oMath>
            </m:oMathPara>
          </w:p>
          <w:p w14:paraId="5313C349" w14:textId="77777777" w:rsidR="006109D3" w:rsidRPr="00FE51C1" w:rsidRDefault="006109D3" w:rsidP="00EE7771">
            <w:pPr>
              <w:pStyle w:val="Default"/>
              <w:ind w:left="720"/>
              <w:rPr>
                <w:b/>
                <w:sz w:val="22"/>
                <w:szCs w:val="22"/>
                <w:u w:val="single"/>
              </w:rPr>
            </w:pPr>
          </w:p>
          <w:p w14:paraId="3837978B" w14:textId="77777777" w:rsidR="006109D3" w:rsidRPr="00FE51C1" w:rsidRDefault="006109D3" w:rsidP="00EE7771">
            <w:pPr>
              <w:pStyle w:val="Default"/>
              <w:rPr>
                <w:b/>
                <w:sz w:val="22"/>
                <w:szCs w:val="22"/>
                <w:u w:val="single"/>
              </w:rPr>
            </w:pPr>
            <w:r w:rsidRPr="00FE51C1">
              <w:rPr>
                <w:b/>
                <w:sz w:val="22"/>
                <w:szCs w:val="22"/>
                <w:u w:val="single"/>
              </w:rPr>
              <w:t>Where:</w:t>
            </w:r>
          </w:p>
          <w:p w14:paraId="47BD8909" w14:textId="77777777" w:rsidR="006109D3" w:rsidRPr="00FE51C1" w:rsidRDefault="006109D3" w:rsidP="00EE7771">
            <w:pPr>
              <w:pStyle w:val="Default"/>
              <w:rPr>
                <w:b/>
                <w:sz w:val="22"/>
                <w:szCs w:val="22"/>
                <w:u w:val="single"/>
              </w:rPr>
            </w:pPr>
          </w:p>
          <w:p w14:paraId="4D3EFA6E" w14:textId="77777777" w:rsidR="006109D3" w:rsidRPr="00FE51C1" w:rsidRDefault="006109D3" w:rsidP="00EE7771">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Loss,p,i</m:t>
                  </m:r>
                </m:sub>
              </m:sSub>
              <m:r>
                <m:rPr>
                  <m:sty m:val="bi"/>
                </m:rPr>
                <w:rPr>
                  <w:rFonts w:ascii="Cambria Math" w:hAnsi="Cambria Math"/>
                  <w:sz w:val="22"/>
                  <w:szCs w:val="22"/>
                  <w:u w:val="single"/>
                </w:rPr>
                <m:t xml:space="preserve"> </m:t>
              </m:r>
            </m:oMath>
            <w:r w:rsidRPr="00FE51C1">
              <w:rPr>
                <w:b/>
                <w:sz w:val="22"/>
                <w:szCs w:val="22"/>
                <w:u w:val="single"/>
              </w:rPr>
              <w:t xml:space="preserve">= </w:t>
            </w:r>
            <w:r w:rsidRPr="008604C3">
              <w:rPr>
                <w:b/>
                <w:i/>
                <w:sz w:val="22"/>
                <w:szCs w:val="22"/>
                <w:u w:val="single"/>
              </w:rPr>
              <w:t>NSS</w:t>
            </w:r>
            <w:r w:rsidRPr="00FE51C1">
              <w:rPr>
                <w:b/>
                <w:sz w:val="22"/>
                <w:szCs w:val="22"/>
                <w:u w:val="single"/>
              </w:rPr>
              <w:t xml:space="preserve"> allocation due to line loss payments, in </w:t>
            </w:r>
            <w:proofErr w:type="spellStart"/>
            <w:proofErr w:type="gramStart"/>
            <w:r w:rsidRPr="00FE51C1">
              <w:rPr>
                <w:b/>
                <w:sz w:val="22"/>
                <w:szCs w:val="22"/>
                <w:u w:val="single"/>
              </w:rPr>
              <w:t>PhP</w:t>
            </w:r>
            <w:proofErr w:type="spellEnd"/>
            <w:r w:rsidRPr="00FE51C1">
              <w:rPr>
                <w:b/>
                <w:sz w:val="22"/>
                <w:szCs w:val="22"/>
                <w:u w:val="single"/>
              </w:rPr>
              <w:t>,  of</w:t>
            </w:r>
            <w:proofErr w:type="gramEnd"/>
            <w:r w:rsidRPr="00FE51C1">
              <w:rPr>
                <w:b/>
                <w:sz w:val="22"/>
                <w:szCs w:val="22"/>
                <w:u w:val="single"/>
              </w:rPr>
              <w:t xml:space="preserve"> resource </w:t>
            </w:r>
            <w:r w:rsidRPr="00FE51C1">
              <w:rPr>
                <w:b/>
                <w:i/>
                <w:sz w:val="22"/>
                <w:szCs w:val="22"/>
                <w:u w:val="single"/>
              </w:rPr>
              <w:t>p</w:t>
            </w:r>
            <w:r w:rsidRPr="00FE51C1">
              <w:rPr>
                <w:b/>
                <w:sz w:val="22"/>
                <w:szCs w:val="22"/>
                <w:u w:val="single"/>
              </w:rPr>
              <w:t xml:space="preserve"> for </w:t>
            </w:r>
            <w:r w:rsidRPr="00FE51C1">
              <w:rPr>
                <w:b/>
                <w:i/>
                <w:sz w:val="22"/>
                <w:szCs w:val="22"/>
                <w:u w:val="single"/>
              </w:rPr>
              <w:t>trading interval i</w:t>
            </w:r>
          </w:p>
          <w:p w14:paraId="041A37D7" w14:textId="77777777" w:rsidR="006109D3" w:rsidRPr="00FE51C1" w:rsidRDefault="006109D3" w:rsidP="00EE7771">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Spot,p,i</m:t>
                  </m:r>
                </m:sub>
              </m:sSub>
              <m:r>
                <m:rPr>
                  <m:sty m:val="bi"/>
                </m:rPr>
                <w:rPr>
                  <w:rFonts w:ascii="Cambria Math" w:hAnsi="Cambria Math"/>
                  <w:sz w:val="22"/>
                  <w:szCs w:val="22"/>
                  <w:u w:val="single"/>
                </w:rPr>
                <m:t xml:space="preserve"> </m:t>
              </m:r>
            </m:oMath>
            <w:r w:rsidRPr="00FE51C1">
              <w:rPr>
                <w:b/>
                <w:sz w:val="22"/>
                <w:szCs w:val="22"/>
                <w:u w:val="single"/>
              </w:rPr>
              <w:t xml:space="preserve">= Surplus line loss payment for spot transaction, in PhP, of </w:t>
            </w:r>
            <w:r w:rsidRPr="00FE51C1">
              <w:rPr>
                <w:b/>
                <w:sz w:val="22"/>
                <w:szCs w:val="22"/>
                <w:u w:val="single"/>
              </w:rPr>
              <w:lastRenderedPageBreak/>
              <w:t xml:space="preserve">resource </w:t>
            </w:r>
            <w:r w:rsidRPr="00FE51C1">
              <w:rPr>
                <w:b/>
                <w:i/>
                <w:sz w:val="22"/>
                <w:szCs w:val="22"/>
                <w:u w:val="single"/>
              </w:rPr>
              <w:t>p</w:t>
            </w:r>
            <w:r w:rsidRPr="00FE51C1">
              <w:rPr>
                <w:b/>
                <w:sz w:val="22"/>
                <w:szCs w:val="22"/>
                <w:u w:val="single"/>
              </w:rPr>
              <w:t xml:space="preserve"> for </w:t>
            </w:r>
            <w:r w:rsidRPr="00FE51C1">
              <w:rPr>
                <w:b/>
                <w:i/>
                <w:sz w:val="22"/>
                <w:szCs w:val="22"/>
                <w:u w:val="single"/>
              </w:rPr>
              <w:t>trading interval i</w:t>
            </w:r>
          </w:p>
          <w:p w14:paraId="7CDCD977" w14:textId="77777777" w:rsidR="006109D3" w:rsidRPr="00FE51C1" w:rsidRDefault="006109D3" w:rsidP="00EE7771">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LR,p,i</m:t>
                  </m:r>
                </m:sub>
              </m:sSub>
              <m:r>
                <m:rPr>
                  <m:sty m:val="bi"/>
                </m:rPr>
                <w:rPr>
                  <w:rFonts w:ascii="Cambria Math" w:hAnsi="Cambria Math"/>
                  <w:sz w:val="22"/>
                  <w:szCs w:val="22"/>
                  <w:u w:val="single"/>
                </w:rPr>
                <m:t xml:space="preserve"> </m:t>
              </m:r>
            </m:oMath>
            <w:r w:rsidRPr="00FE51C1">
              <w:rPr>
                <w:b/>
                <w:sz w:val="22"/>
                <w:szCs w:val="22"/>
                <w:u w:val="single"/>
              </w:rPr>
              <w:t xml:space="preserve">= </w:t>
            </w:r>
            <w:r>
              <w:rPr>
                <w:b/>
                <w:sz w:val="22"/>
                <w:szCs w:val="22"/>
                <w:u w:val="single"/>
              </w:rPr>
              <w:t>Surplus l</w:t>
            </w:r>
            <w:r w:rsidRPr="00FE51C1">
              <w:rPr>
                <w:b/>
                <w:sz w:val="22"/>
                <w:szCs w:val="22"/>
                <w:u w:val="single"/>
              </w:rPr>
              <w:t xml:space="preserve">ine loss payment for </w:t>
            </w:r>
            <w:r w:rsidRPr="008604C3">
              <w:rPr>
                <w:b/>
                <w:i/>
                <w:sz w:val="22"/>
                <w:szCs w:val="22"/>
                <w:u w:val="single"/>
              </w:rPr>
              <w:t>line rental</w:t>
            </w:r>
            <w:r w:rsidRPr="00FE51C1">
              <w:rPr>
                <w:b/>
                <w:sz w:val="22"/>
                <w:szCs w:val="22"/>
                <w:u w:val="single"/>
              </w:rPr>
              <w:t xml:space="preserve">, in </w:t>
            </w:r>
            <w:proofErr w:type="spellStart"/>
            <w:r w:rsidRPr="00FE51C1">
              <w:rPr>
                <w:b/>
                <w:sz w:val="22"/>
                <w:szCs w:val="22"/>
                <w:u w:val="single"/>
              </w:rPr>
              <w:t>PhP</w:t>
            </w:r>
            <w:proofErr w:type="spellEnd"/>
            <w:r w:rsidRPr="00FE51C1">
              <w:rPr>
                <w:b/>
                <w:sz w:val="22"/>
                <w:szCs w:val="22"/>
                <w:u w:val="single"/>
              </w:rPr>
              <w:t xml:space="preserve">, of resource </w:t>
            </w:r>
            <w:r w:rsidRPr="00FE51C1">
              <w:rPr>
                <w:b/>
                <w:i/>
                <w:sz w:val="22"/>
                <w:szCs w:val="22"/>
                <w:u w:val="single"/>
              </w:rPr>
              <w:t>p</w:t>
            </w:r>
            <w:r w:rsidRPr="00FE51C1">
              <w:rPr>
                <w:b/>
                <w:sz w:val="22"/>
                <w:szCs w:val="22"/>
                <w:u w:val="single"/>
              </w:rPr>
              <w:t xml:space="preserve"> for </w:t>
            </w:r>
            <w:r w:rsidRPr="00FE51C1">
              <w:rPr>
                <w:b/>
                <w:i/>
                <w:sz w:val="22"/>
                <w:szCs w:val="22"/>
                <w:u w:val="single"/>
              </w:rPr>
              <w:t>trading interval i</w:t>
            </w:r>
          </w:p>
          <w:p w14:paraId="3F8FAA6F" w14:textId="77777777" w:rsidR="006109D3" w:rsidRPr="00FE51C1" w:rsidRDefault="006109D3" w:rsidP="00EE7771">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Loss,i</m:t>
                  </m:r>
                </m:sub>
              </m:sSub>
              <m:r>
                <m:rPr>
                  <m:sty m:val="bi"/>
                </m:rPr>
                <w:rPr>
                  <w:rFonts w:ascii="Cambria Math" w:hAnsi="Cambria Math"/>
                  <w:sz w:val="22"/>
                  <w:szCs w:val="22"/>
                  <w:u w:val="single"/>
                </w:rPr>
                <m:t xml:space="preserve"> </m:t>
              </m:r>
            </m:oMath>
            <w:r w:rsidRPr="00FE51C1">
              <w:rPr>
                <w:b/>
                <w:sz w:val="22"/>
                <w:szCs w:val="22"/>
                <w:u w:val="single"/>
              </w:rPr>
              <w:t xml:space="preserve">= </w:t>
            </w:r>
            <w:r w:rsidRPr="00FE51C1">
              <w:rPr>
                <w:b/>
                <w:i/>
                <w:sz w:val="22"/>
                <w:szCs w:val="22"/>
                <w:u w:val="single"/>
              </w:rPr>
              <w:t>Net Settlement Surplus</w:t>
            </w:r>
            <w:r w:rsidRPr="00FE51C1">
              <w:rPr>
                <w:b/>
                <w:sz w:val="22"/>
                <w:szCs w:val="22"/>
                <w:u w:val="single"/>
              </w:rPr>
              <w:t xml:space="preserve"> due to line loss payments, in </w:t>
            </w:r>
            <w:proofErr w:type="spellStart"/>
            <w:r w:rsidRPr="00FE51C1">
              <w:rPr>
                <w:b/>
                <w:sz w:val="22"/>
                <w:szCs w:val="22"/>
                <w:u w:val="single"/>
              </w:rPr>
              <w:t>PhP</w:t>
            </w:r>
            <w:proofErr w:type="spellEnd"/>
            <w:r w:rsidRPr="00FE51C1">
              <w:rPr>
                <w:b/>
                <w:sz w:val="22"/>
                <w:szCs w:val="22"/>
                <w:u w:val="single"/>
              </w:rPr>
              <w:t xml:space="preserve">, for </w:t>
            </w:r>
            <w:r w:rsidRPr="00FE51C1">
              <w:rPr>
                <w:b/>
                <w:i/>
                <w:sz w:val="22"/>
                <w:szCs w:val="22"/>
                <w:u w:val="single"/>
              </w:rPr>
              <w:t>trading interval i</w:t>
            </w:r>
          </w:p>
          <w:p w14:paraId="058A3613" w14:textId="77777777" w:rsidR="006109D3" w:rsidRPr="00FE51C1" w:rsidRDefault="006109D3" w:rsidP="00EE7771">
            <w:pPr>
              <w:pStyle w:val="Default"/>
              <w:rPr>
                <w:b/>
                <w:i/>
                <w:sz w:val="22"/>
                <w:szCs w:val="22"/>
                <w:u w:val="single"/>
              </w:rPr>
            </w:pPr>
            <w:r w:rsidRPr="00FE51C1">
              <w:rPr>
                <w:b/>
                <w:i/>
                <w:sz w:val="22"/>
                <w:szCs w:val="22"/>
                <w:u w:val="single"/>
              </w:rPr>
              <w:t xml:space="preserve">p = </w:t>
            </w:r>
            <w:r w:rsidRPr="00FE51C1">
              <w:rPr>
                <w:b/>
                <w:sz w:val="22"/>
                <w:szCs w:val="22"/>
                <w:u w:val="single"/>
              </w:rPr>
              <w:t xml:space="preserve">Any resource of </w:t>
            </w:r>
            <w:r w:rsidRPr="00FE51C1">
              <w:rPr>
                <w:b/>
                <w:i/>
                <w:sz w:val="22"/>
                <w:szCs w:val="22"/>
                <w:u w:val="single"/>
              </w:rPr>
              <w:t>Trading Participant</w:t>
            </w:r>
            <w:r w:rsidRPr="00FE51C1">
              <w:rPr>
                <w:b/>
                <w:sz w:val="22"/>
                <w:szCs w:val="22"/>
                <w:u w:val="single"/>
              </w:rPr>
              <w:t xml:space="preserve"> </w:t>
            </w:r>
            <w:r w:rsidRPr="00FE51C1">
              <w:rPr>
                <w:b/>
                <w:i/>
                <w:sz w:val="22"/>
                <w:szCs w:val="22"/>
                <w:u w:val="single"/>
              </w:rPr>
              <w:t>P</w:t>
            </w:r>
          </w:p>
          <w:p w14:paraId="3CF63033" w14:textId="77777777" w:rsidR="006109D3" w:rsidRDefault="006109D3" w:rsidP="00EE7771">
            <w:pPr>
              <w:pStyle w:val="Default"/>
              <w:rPr>
                <w:b/>
                <w:sz w:val="22"/>
                <w:szCs w:val="22"/>
                <w:u w:val="single"/>
              </w:rPr>
            </w:pPr>
            <w:r w:rsidRPr="00FE51C1">
              <w:rPr>
                <w:b/>
                <w:i/>
                <w:sz w:val="22"/>
                <w:szCs w:val="22"/>
                <w:u w:val="single"/>
              </w:rPr>
              <w:t>i</w:t>
            </w:r>
            <w:r w:rsidRPr="00FE51C1">
              <w:rPr>
                <w:b/>
                <w:sz w:val="22"/>
                <w:szCs w:val="22"/>
                <w:u w:val="single"/>
              </w:rPr>
              <w:t xml:space="preserve"> = </w:t>
            </w:r>
            <w:r w:rsidRPr="008604C3">
              <w:rPr>
                <w:b/>
                <w:i/>
                <w:sz w:val="22"/>
                <w:szCs w:val="22"/>
                <w:u w:val="single"/>
              </w:rPr>
              <w:t>trading interval</w:t>
            </w:r>
            <w:r w:rsidRPr="00FE51C1">
              <w:rPr>
                <w:b/>
                <w:sz w:val="22"/>
                <w:szCs w:val="22"/>
                <w:u w:val="single"/>
              </w:rPr>
              <w:t xml:space="preserve"> </w:t>
            </w:r>
          </w:p>
          <w:p w14:paraId="68DFF622" w14:textId="77777777" w:rsidR="006109D3" w:rsidRDefault="006109D3" w:rsidP="00EE7771">
            <w:pPr>
              <w:pStyle w:val="Default"/>
              <w:rPr>
                <w:b/>
                <w:sz w:val="22"/>
                <w:szCs w:val="22"/>
                <w:u w:val="single"/>
              </w:rPr>
            </w:pPr>
          </w:p>
          <w:p w14:paraId="72F2573B" w14:textId="77777777" w:rsidR="006109D3" w:rsidRPr="008604C3" w:rsidRDefault="006109D3" w:rsidP="00582BCF">
            <w:pPr>
              <w:autoSpaceDE w:val="0"/>
              <w:autoSpaceDN w:val="0"/>
              <w:adjustRightInd w:val="0"/>
              <w:rPr>
                <w:rFonts w:ascii="Arial" w:hAnsi="Arial" w:cs="Arial"/>
                <w:strike/>
                <w:color w:val="000000"/>
                <w:sz w:val="22"/>
                <w:szCs w:val="22"/>
                <w:lang w:val="en-PH" w:eastAsia="en-PH"/>
              </w:rPr>
            </w:pPr>
            <w:r w:rsidRPr="008604C3">
              <w:rPr>
                <w:rFonts w:ascii="Arial" w:hAnsi="Arial" w:cs="Arial"/>
                <w:strike/>
                <w:color w:val="000000"/>
                <w:sz w:val="22"/>
                <w:szCs w:val="22"/>
                <w:lang w:val="en-PH" w:eastAsia="en-PH"/>
              </w:rPr>
              <w:t xml:space="preserve">This is represented by the following formula: </w:t>
            </w:r>
          </w:p>
          <w:p w14:paraId="56096D51" w14:textId="77777777" w:rsidR="006109D3" w:rsidRPr="008604C3" w:rsidRDefault="006109D3" w:rsidP="00582BCF">
            <w:pPr>
              <w:autoSpaceDE w:val="0"/>
              <w:autoSpaceDN w:val="0"/>
              <w:adjustRightInd w:val="0"/>
              <w:rPr>
                <w:rFonts w:ascii="Arial" w:hAnsi="Arial" w:cs="Arial"/>
                <w:strike/>
                <w:color w:val="000000"/>
                <w:sz w:val="22"/>
                <w:szCs w:val="22"/>
                <w:lang w:val="en-PH" w:eastAsia="en-PH"/>
              </w:rPr>
            </w:pPr>
            <w:proofErr w:type="spellStart"/>
            <w:r w:rsidRPr="008604C3">
              <w:rPr>
                <w:rFonts w:ascii="Arial" w:hAnsi="Arial" w:cs="Arial"/>
                <w:bCs/>
                <w:strike/>
                <w:color w:val="000000"/>
                <w:sz w:val="22"/>
                <w:szCs w:val="22"/>
                <w:lang w:val="en-PH" w:eastAsia="en-PH"/>
              </w:rPr>
              <w:t>R</w:t>
            </w:r>
            <w:r w:rsidRPr="008604C3">
              <w:rPr>
                <w:rFonts w:ascii="Arial" w:hAnsi="Arial" w:cs="Arial"/>
                <w:bCs/>
                <w:strike/>
                <w:color w:val="000000"/>
                <w:sz w:val="14"/>
                <w:szCs w:val="14"/>
                <w:lang w:val="en-PH" w:eastAsia="en-PH"/>
              </w:rPr>
              <w:t>Jk</w:t>
            </w:r>
            <w:proofErr w:type="spellEnd"/>
            <w:r w:rsidRPr="008604C3">
              <w:rPr>
                <w:rFonts w:ascii="Arial" w:hAnsi="Arial" w:cs="Arial"/>
                <w:bCs/>
                <w:strike/>
                <w:color w:val="000000"/>
                <w:sz w:val="14"/>
                <w:szCs w:val="14"/>
                <w:lang w:val="en-PH" w:eastAsia="en-PH"/>
              </w:rPr>
              <w:t xml:space="preserve"> </w:t>
            </w:r>
            <w:r w:rsidRPr="008604C3">
              <w:rPr>
                <w:rFonts w:ascii="Arial" w:hAnsi="Arial" w:cs="Arial"/>
                <w:bCs/>
                <w:strike/>
                <w:color w:val="000000"/>
                <w:sz w:val="22"/>
                <w:szCs w:val="22"/>
                <w:lang w:val="en-PH" w:eastAsia="en-PH"/>
              </w:rPr>
              <w:t xml:space="preserve">= </w:t>
            </w:r>
            <w:proofErr w:type="spellStart"/>
            <w:r w:rsidRPr="008604C3">
              <w:rPr>
                <w:rFonts w:ascii="Arial" w:hAnsi="Arial" w:cs="Arial"/>
                <w:bCs/>
                <w:strike/>
                <w:color w:val="000000"/>
                <w:sz w:val="22"/>
                <w:szCs w:val="22"/>
                <w:lang w:val="en-PH" w:eastAsia="en-PH"/>
              </w:rPr>
              <w:t>NSS</w:t>
            </w:r>
            <w:r w:rsidRPr="008604C3">
              <w:rPr>
                <w:rFonts w:ascii="Arial" w:hAnsi="Arial" w:cs="Arial"/>
                <w:bCs/>
                <w:strike/>
                <w:color w:val="000000"/>
                <w:sz w:val="14"/>
                <w:szCs w:val="14"/>
                <w:lang w:val="en-PH" w:eastAsia="en-PH"/>
              </w:rPr>
              <w:t>k</w:t>
            </w:r>
            <w:proofErr w:type="spellEnd"/>
            <w:r w:rsidRPr="008604C3">
              <w:rPr>
                <w:rFonts w:ascii="Arial" w:hAnsi="Arial" w:cs="Arial"/>
                <w:bCs/>
                <w:strike/>
                <w:color w:val="000000"/>
                <w:sz w:val="14"/>
                <w:szCs w:val="14"/>
                <w:lang w:val="en-PH" w:eastAsia="en-PH"/>
              </w:rPr>
              <w:t xml:space="preserve"> </w:t>
            </w:r>
            <w:r w:rsidRPr="008604C3">
              <w:rPr>
                <w:rFonts w:ascii="Arial" w:hAnsi="Arial" w:cs="Arial"/>
                <w:bCs/>
                <w:strike/>
                <w:color w:val="000000"/>
                <w:sz w:val="22"/>
                <w:szCs w:val="22"/>
                <w:lang w:val="en-PH" w:eastAsia="en-PH"/>
              </w:rPr>
              <w:t>x (</w:t>
            </w:r>
            <w:r w:rsidRPr="008604C3">
              <w:rPr>
                <w:rFonts w:ascii="Cambria Math" w:hAnsi="Cambria Math" w:cs="Cambria Math"/>
                <w:strike/>
                <w:color w:val="000000"/>
                <w:sz w:val="22"/>
                <w:szCs w:val="22"/>
                <w:lang w:val="en-PH" w:eastAsia="en-PH"/>
              </w:rPr>
              <w:t>Σ</w:t>
            </w:r>
            <w:proofErr w:type="gramStart"/>
            <w:r w:rsidRPr="008604C3">
              <w:rPr>
                <w:rFonts w:ascii="Cambria Math" w:hAnsi="Cambria Math" w:cs="Cambria Math"/>
                <w:strike/>
                <w:color w:val="000000"/>
                <w:sz w:val="22"/>
                <w:szCs w:val="22"/>
                <w:lang w:val="en-PH" w:eastAsia="en-PH"/>
              </w:rPr>
              <w:t>𝐋𝐋𝐂𝐂</w:t>
            </w:r>
            <w:r w:rsidRPr="008604C3">
              <w:rPr>
                <w:rFonts w:ascii="Cambria Math" w:hAnsi="Cambria Math" w:cs="Cambria Math"/>
                <w:strike/>
                <w:color w:val="000000"/>
                <w:sz w:val="16"/>
                <w:szCs w:val="16"/>
                <w:lang w:val="en-PH" w:eastAsia="en-PH"/>
              </w:rPr>
              <w:t>𝒋,𝒌</w:t>
            </w:r>
            <w:proofErr w:type="gramEnd"/>
            <w:r w:rsidRPr="008604C3">
              <w:rPr>
                <w:rFonts w:ascii="Cambria Math" w:hAnsi="Cambria Math" w:cs="Cambria Math"/>
                <w:strike/>
                <w:color w:val="000000"/>
                <w:sz w:val="16"/>
                <w:szCs w:val="16"/>
                <w:lang w:val="en-PH" w:eastAsia="en-PH"/>
              </w:rPr>
              <w:t xml:space="preserve"> </w:t>
            </w:r>
            <w:r w:rsidRPr="008604C3">
              <w:rPr>
                <w:rFonts w:ascii="Arial" w:hAnsi="Arial" w:cs="Arial"/>
                <w:bCs/>
                <w:strike/>
                <w:color w:val="000000"/>
                <w:sz w:val="22"/>
                <w:szCs w:val="22"/>
                <w:lang w:val="en-PH" w:eastAsia="en-PH"/>
              </w:rPr>
              <w:t xml:space="preserve">/ </w:t>
            </w:r>
            <w:r w:rsidRPr="008604C3">
              <w:rPr>
                <w:rFonts w:ascii="Cambria Math" w:hAnsi="Cambria Math" w:cs="Cambria Math"/>
                <w:strike/>
                <w:color w:val="000000"/>
                <w:sz w:val="22"/>
                <w:szCs w:val="22"/>
                <w:lang w:val="en-PH" w:eastAsia="en-PH"/>
              </w:rPr>
              <w:t>Σ𝐋𝐋𝐂𝐂</w:t>
            </w:r>
            <w:r w:rsidRPr="008604C3">
              <w:rPr>
                <w:rFonts w:ascii="Cambria Math" w:hAnsi="Cambria Math" w:cs="Cambria Math"/>
                <w:strike/>
                <w:color w:val="000000"/>
                <w:sz w:val="16"/>
                <w:szCs w:val="16"/>
                <w:lang w:val="en-PH" w:eastAsia="en-PH"/>
              </w:rPr>
              <w:t>𝒌</w:t>
            </w:r>
            <w:r w:rsidRPr="008604C3">
              <w:rPr>
                <w:rFonts w:ascii="Arial" w:hAnsi="Arial" w:cs="Arial"/>
                <w:bCs/>
                <w:strike/>
                <w:color w:val="000000"/>
                <w:sz w:val="22"/>
                <w:szCs w:val="22"/>
                <w:lang w:val="en-PH" w:eastAsia="en-PH"/>
              </w:rPr>
              <w:t xml:space="preserve">) </w:t>
            </w:r>
          </w:p>
          <w:p w14:paraId="42B39212" w14:textId="77777777" w:rsidR="006109D3" w:rsidRPr="008604C3" w:rsidRDefault="006109D3" w:rsidP="00582BCF">
            <w:pPr>
              <w:autoSpaceDE w:val="0"/>
              <w:autoSpaceDN w:val="0"/>
              <w:adjustRightInd w:val="0"/>
              <w:rPr>
                <w:rFonts w:ascii="Arial" w:hAnsi="Arial" w:cs="Arial"/>
                <w:strike/>
                <w:color w:val="000000"/>
                <w:sz w:val="22"/>
                <w:szCs w:val="22"/>
                <w:lang w:val="en-PH" w:eastAsia="en-PH"/>
              </w:rPr>
            </w:pPr>
            <w:r w:rsidRPr="008604C3">
              <w:rPr>
                <w:rFonts w:ascii="Arial" w:hAnsi="Arial" w:cs="Arial"/>
                <w:bCs/>
                <w:strike/>
                <w:color w:val="000000"/>
                <w:sz w:val="22"/>
                <w:szCs w:val="22"/>
                <w:lang w:val="en-PH" w:eastAsia="en-PH"/>
              </w:rPr>
              <w:t>Where</w:t>
            </w:r>
            <w:r w:rsidRPr="008604C3">
              <w:rPr>
                <w:rFonts w:ascii="Arial" w:hAnsi="Arial" w:cs="Arial"/>
                <w:strike/>
                <w:color w:val="000000"/>
                <w:sz w:val="22"/>
                <w:szCs w:val="22"/>
                <w:lang w:val="en-PH" w:eastAsia="en-PH"/>
              </w:rPr>
              <w:t xml:space="preserve">: </w:t>
            </w:r>
          </w:p>
          <w:p w14:paraId="7DF7879D" w14:textId="77777777" w:rsidR="006109D3" w:rsidRPr="008604C3" w:rsidRDefault="006109D3" w:rsidP="00582BCF">
            <w:pPr>
              <w:autoSpaceDE w:val="0"/>
              <w:autoSpaceDN w:val="0"/>
              <w:adjustRightInd w:val="0"/>
              <w:rPr>
                <w:rFonts w:ascii="Arial" w:hAnsi="Arial" w:cs="Arial"/>
                <w:strike/>
                <w:color w:val="000000"/>
                <w:sz w:val="22"/>
                <w:szCs w:val="22"/>
                <w:lang w:val="en-PH" w:eastAsia="en-PH"/>
              </w:rPr>
            </w:pPr>
            <w:proofErr w:type="spellStart"/>
            <w:proofErr w:type="gramStart"/>
            <w:r w:rsidRPr="008604C3">
              <w:rPr>
                <w:rFonts w:ascii="Arial" w:hAnsi="Arial" w:cs="Arial"/>
                <w:bCs/>
                <w:strike/>
                <w:color w:val="000000"/>
                <w:sz w:val="22"/>
                <w:szCs w:val="22"/>
                <w:lang w:val="en-PH" w:eastAsia="en-PH"/>
              </w:rPr>
              <w:t>R</w:t>
            </w:r>
            <w:r w:rsidRPr="008604C3">
              <w:rPr>
                <w:rFonts w:ascii="Arial" w:hAnsi="Arial" w:cs="Arial"/>
                <w:bCs/>
                <w:strike/>
                <w:color w:val="000000"/>
                <w:sz w:val="14"/>
                <w:szCs w:val="14"/>
                <w:lang w:val="en-PH" w:eastAsia="en-PH"/>
              </w:rPr>
              <w:t>J,k</w:t>
            </w:r>
            <w:proofErr w:type="spellEnd"/>
            <w:proofErr w:type="gramEnd"/>
            <w:r w:rsidRPr="008604C3">
              <w:rPr>
                <w:rFonts w:ascii="Arial" w:hAnsi="Arial" w:cs="Arial"/>
                <w:bCs/>
                <w:strike/>
                <w:color w:val="000000"/>
                <w:sz w:val="14"/>
                <w:szCs w:val="14"/>
                <w:lang w:val="en-PH" w:eastAsia="en-PH"/>
              </w:rPr>
              <w:t xml:space="preserve"> </w:t>
            </w:r>
            <w:r w:rsidRPr="008604C3">
              <w:rPr>
                <w:rFonts w:ascii="Arial" w:hAnsi="Arial" w:cs="Arial"/>
                <w:strike/>
                <w:color w:val="000000"/>
                <w:sz w:val="22"/>
                <w:szCs w:val="22"/>
                <w:lang w:val="en-PH" w:eastAsia="en-PH"/>
              </w:rPr>
              <w:t xml:space="preserve">= rebate amount or NSS allocation for </w:t>
            </w:r>
            <w:r w:rsidRPr="008604C3">
              <w:rPr>
                <w:rFonts w:ascii="Arial" w:hAnsi="Arial" w:cs="Arial"/>
                <w:i/>
                <w:iCs/>
                <w:strike/>
                <w:color w:val="000000"/>
                <w:sz w:val="22"/>
                <w:szCs w:val="22"/>
                <w:lang w:val="en-PH" w:eastAsia="en-PH"/>
              </w:rPr>
              <w:t xml:space="preserve">Participant </w:t>
            </w:r>
            <w:r w:rsidRPr="008604C3">
              <w:rPr>
                <w:rFonts w:ascii="Arial" w:hAnsi="Arial" w:cs="Arial"/>
                <w:bCs/>
                <w:strike/>
                <w:color w:val="000000"/>
                <w:sz w:val="22"/>
                <w:szCs w:val="22"/>
                <w:lang w:val="en-PH" w:eastAsia="en-PH"/>
              </w:rPr>
              <w:t xml:space="preserve">J </w:t>
            </w:r>
            <w:r w:rsidRPr="008604C3">
              <w:rPr>
                <w:rFonts w:ascii="Arial" w:hAnsi="Arial" w:cs="Arial"/>
                <w:strike/>
                <w:color w:val="000000"/>
                <w:sz w:val="22"/>
                <w:szCs w:val="22"/>
                <w:lang w:val="en-PH" w:eastAsia="en-PH"/>
              </w:rPr>
              <w:t xml:space="preserve">for </w:t>
            </w:r>
            <w:r w:rsidRPr="008604C3">
              <w:rPr>
                <w:rFonts w:ascii="Arial" w:hAnsi="Arial" w:cs="Arial"/>
                <w:i/>
                <w:iCs/>
                <w:strike/>
                <w:color w:val="000000"/>
                <w:sz w:val="22"/>
                <w:szCs w:val="22"/>
                <w:lang w:val="en-PH" w:eastAsia="en-PH"/>
              </w:rPr>
              <w:t xml:space="preserve">trading interval </w:t>
            </w:r>
            <w:r w:rsidRPr="008604C3">
              <w:rPr>
                <w:rFonts w:ascii="Arial" w:hAnsi="Arial" w:cs="Arial"/>
                <w:bCs/>
                <w:strike/>
                <w:color w:val="000000"/>
                <w:sz w:val="22"/>
                <w:szCs w:val="22"/>
                <w:lang w:val="en-PH" w:eastAsia="en-PH"/>
              </w:rPr>
              <w:t xml:space="preserve">k </w:t>
            </w:r>
          </w:p>
          <w:p w14:paraId="1C1A9264" w14:textId="77777777" w:rsidR="006109D3" w:rsidRPr="008604C3" w:rsidRDefault="006109D3" w:rsidP="00582BCF">
            <w:pPr>
              <w:autoSpaceDE w:val="0"/>
              <w:autoSpaceDN w:val="0"/>
              <w:adjustRightInd w:val="0"/>
              <w:rPr>
                <w:rFonts w:ascii="Arial" w:hAnsi="Arial" w:cs="Arial"/>
                <w:strike/>
                <w:color w:val="000000"/>
                <w:sz w:val="22"/>
                <w:szCs w:val="22"/>
                <w:lang w:val="en-PH" w:eastAsia="en-PH"/>
              </w:rPr>
            </w:pPr>
            <w:proofErr w:type="spellStart"/>
            <w:r w:rsidRPr="008604C3">
              <w:rPr>
                <w:rFonts w:ascii="Arial" w:hAnsi="Arial" w:cs="Arial"/>
                <w:bCs/>
                <w:strike/>
                <w:color w:val="000000"/>
                <w:sz w:val="22"/>
                <w:szCs w:val="22"/>
                <w:lang w:val="en-PH" w:eastAsia="en-PH"/>
              </w:rPr>
              <w:t>NSS</w:t>
            </w:r>
            <w:r w:rsidRPr="008604C3">
              <w:rPr>
                <w:rFonts w:ascii="Arial" w:hAnsi="Arial" w:cs="Arial"/>
                <w:bCs/>
                <w:strike/>
                <w:color w:val="000000"/>
                <w:sz w:val="14"/>
                <w:szCs w:val="14"/>
                <w:lang w:val="en-PH" w:eastAsia="en-PH"/>
              </w:rPr>
              <w:t>k</w:t>
            </w:r>
            <w:proofErr w:type="spellEnd"/>
            <w:r w:rsidRPr="008604C3">
              <w:rPr>
                <w:rFonts w:ascii="Arial" w:hAnsi="Arial" w:cs="Arial"/>
                <w:bCs/>
                <w:strike/>
                <w:color w:val="000000"/>
                <w:sz w:val="14"/>
                <w:szCs w:val="14"/>
                <w:lang w:val="en-PH" w:eastAsia="en-PH"/>
              </w:rPr>
              <w:t xml:space="preserve"> </w:t>
            </w:r>
            <w:r w:rsidRPr="008604C3">
              <w:rPr>
                <w:rFonts w:ascii="Arial" w:hAnsi="Arial" w:cs="Arial"/>
                <w:strike/>
                <w:color w:val="000000"/>
                <w:sz w:val="22"/>
                <w:szCs w:val="22"/>
                <w:lang w:val="en-PH" w:eastAsia="en-PH"/>
              </w:rPr>
              <w:t xml:space="preserve">= </w:t>
            </w:r>
            <w:r w:rsidRPr="008604C3">
              <w:rPr>
                <w:rFonts w:ascii="Arial" w:hAnsi="Arial" w:cs="Arial"/>
                <w:i/>
                <w:iCs/>
                <w:strike/>
                <w:color w:val="000000"/>
                <w:sz w:val="22"/>
                <w:szCs w:val="22"/>
                <w:lang w:val="en-PH" w:eastAsia="en-PH"/>
              </w:rPr>
              <w:t xml:space="preserve">Net Settlement Surplus </w:t>
            </w:r>
            <w:r w:rsidRPr="008604C3">
              <w:rPr>
                <w:rFonts w:ascii="Arial" w:hAnsi="Arial" w:cs="Arial"/>
                <w:strike/>
                <w:color w:val="000000"/>
                <w:sz w:val="22"/>
                <w:szCs w:val="22"/>
                <w:lang w:val="en-PH" w:eastAsia="en-PH"/>
              </w:rPr>
              <w:t xml:space="preserve">for the </w:t>
            </w:r>
            <w:r w:rsidRPr="008604C3">
              <w:rPr>
                <w:rFonts w:ascii="Arial" w:hAnsi="Arial" w:cs="Arial"/>
                <w:i/>
                <w:iCs/>
                <w:strike/>
                <w:color w:val="000000"/>
                <w:sz w:val="22"/>
                <w:szCs w:val="22"/>
                <w:lang w:val="en-PH" w:eastAsia="en-PH"/>
              </w:rPr>
              <w:t xml:space="preserve">trading interval </w:t>
            </w:r>
            <w:r w:rsidRPr="008604C3">
              <w:rPr>
                <w:rFonts w:ascii="Arial" w:hAnsi="Arial" w:cs="Arial"/>
                <w:bCs/>
                <w:i/>
                <w:iCs/>
                <w:strike/>
                <w:color w:val="000000"/>
                <w:sz w:val="22"/>
                <w:szCs w:val="22"/>
                <w:lang w:val="en-PH" w:eastAsia="en-PH"/>
              </w:rPr>
              <w:t xml:space="preserve">k </w:t>
            </w:r>
          </w:p>
          <w:p w14:paraId="426EBFA6" w14:textId="77777777" w:rsidR="006109D3" w:rsidRPr="008604C3" w:rsidRDefault="006109D3" w:rsidP="00582BCF">
            <w:pPr>
              <w:autoSpaceDE w:val="0"/>
              <w:autoSpaceDN w:val="0"/>
              <w:adjustRightInd w:val="0"/>
              <w:rPr>
                <w:rFonts w:ascii="Arial" w:hAnsi="Arial" w:cs="Arial"/>
                <w:strike/>
                <w:color w:val="000000"/>
                <w:sz w:val="22"/>
                <w:szCs w:val="22"/>
                <w:lang w:val="en-PH" w:eastAsia="en-PH"/>
              </w:rPr>
            </w:pPr>
            <w:r w:rsidRPr="008604C3">
              <w:rPr>
                <w:rFonts w:ascii="Cambria Math" w:hAnsi="Cambria Math" w:cs="Cambria Math"/>
                <w:strike/>
                <w:color w:val="000000"/>
                <w:sz w:val="22"/>
                <w:szCs w:val="22"/>
                <w:lang w:val="en-PH" w:eastAsia="en-PH"/>
              </w:rPr>
              <w:t>Σ</w:t>
            </w:r>
            <w:proofErr w:type="gramStart"/>
            <w:r w:rsidRPr="008604C3">
              <w:rPr>
                <w:rFonts w:ascii="Cambria Math" w:hAnsi="Cambria Math" w:cs="Cambria Math"/>
                <w:strike/>
                <w:color w:val="000000"/>
                <w:sz w:val="22"/>
                <w:szCs w:val="22"/>
                <w:lang w:val="en-PH" w:eastAsia="en-PH"/>
              </w:rPr>
              <w:t>𝐋𝐋𝐂𝐂</w:t>
            </w:r>
            <w:r w:rsidRPr="008604C3">
              <w:rPr>
                <w:rFonts w:ascii="Cambria Math" w:hAnsi="Cambria Math" w:cs="Cambria Math"/>
                <w:strike/>
                <w:color w:val="000000"/>
                <w:sz w:val="16"/>
                <w:szCs w:val="16"/>
                <w:lang w:val="en-PH" w:eastAsia="en-PH"/>
              </w:rPr>
              <w:t>𝒋,𝒌</w:t>
            </w:r>
            <w:proofErr w:type="gramEnd"/>
            <w:r w:rsidRPr="008604C3">
              <w:rPr>
                <w:rFonts w:ascii="Cambria Math" w:hAnsi="Cambria Math" w:cs="Cambria Math"/>
                <w:strike/>
                <w:color w:val="000000"/>
                <w:sz w:val="16"/>
                <w:szCs w:val="16"/>
                <w:lang w:val="en-PH" w:eastAsia="en-PH"/>
              </w:rPr>
              <w:t xml:space="preserve"> </w:t>
            </w:r>
            <w:r w:rsidRPr="008604C3">
              <w:rPr>
                <w:rFonts w:ascii="Arial" w:hAnsi="Arial" w:cs="Arial"/>
                <w:strike/>
                <w:color w:val="000000"/>
                <w:sz w:val="22"/>
                <w:szCs w:val="22"/>
                <w:lang w:val="en-PH" w:eastAsia="en-PH"/>
              </w:rPr>
              <w:t xml:space="preserve">= sum of the line loss and congestion charges payments of </w:t>
            </w:r>
            <w:r w:rsidRPr="008604C3">
              <w:rPr>
                <w:rFonts w:ascii="Arial" w:hAnsi="Arial" w:cs="Arial"/>
                <w:i/>
                <w:iCs/>
                <w:strike/>
                <w:color w:val="000000"/>
                <w:sz w:val="22"/>
                <w:szCs w:val="22"/>
                <w:lang w:val="en-PH" w:eastAsia="en-PH"/>
              </w:rPr>
              <w:t xml:space="preserve">Participant </w:t>
            </w:r>
            <w:r w:rsidRPr="008604C3">
              <w:rPr>
                <w:rFonts w:ascii="Arial" w:hAnsi="Arial" w:cs="Arial"/>
                <w:bCs/>
                <w:strike/>
                <w:color w:val="000000"/>
                <w:sz w:val="22"/>
                <w:szCs w:val="22"/>
                <w:lang w:val="en-PH" w:eastAsia="en-PH"/>
              </w:rPr>
              <w:t>J</w:t>
            </w:r>
            <w:r w:rsidRPr="008604C3">
              <w:rPr>
                <w:rFonts w:ascii="Arial" w:hAnsi="Arial" w:cs="Arial"/>
                <w:strike/>
                <w:color w:val="000000"/>
                <w:sz w:val="22"/>
                <w:szCs w:val="22"/>
                <w:lang w:val="en-PH" w:eastAsia="en-PH"/>
              </w:rPr>
              <w:t xml:space="preserve">’s resources for the </w:t>
            </w:r>
            <w:r w:rsidRPr="008604C3">
              <w:rPr>
                <w:rFonts w:ascii="Arial" w:hAnsi="Arial" w:cs="Arial"/>
                <w:i/>
                <w:iCs/>
                <w:strike/>
                <w:color w:val="000000"/>
                <w:sz w:val="22"/>
                <w:szCs w:val="22"/>
                <w:lang w:val="en-PH" w:eastAsia="en-PH"/>
              </w:rPr>
              <w:t xml:space="preserve">trading interval </w:t>
            </w:r>
            <w:r w:rsidRPr="008604C3">
              <w:rPr>
                <w:rFonts w:ascii="Arial" w:hAnsi="Arial" w:cs="Arial"/>
                <w:bCs/>
                <w:i/>
                <w:iCs/>
                <w:strike/>
                <w:color w:val="000000"/>
                <w:sz w:val="22"/>
                <w:szCs w:val="22"/>
                <w:lang w:val="en-PH" w:eastAsia="en-PH"/>
              </w:rPr>
              <w:t xml:space="preserve">k </w:t>
            </w:r>
          </w:p>
          <w:p w14:paraId="2DBB1B6C" w14:textId="77777777" w:rsidR="006109D3" w:rsidRPr="008604C3" w:rsidRDefault="006109D3" w:rsidP="00582BCF">
            <w:pPr>
              <w:autoSpaceDE w:val="0"/>
              <w:autoSpaceDN w:val="0"/>
              <w:adjustRightInd w:val="0"/>
              <w:rPr>
                <w:rFonts w:ascii="Arial" w:hAnsi="Arial" w:cs="Arial"/>
                <w:strike/>
                <w:color w:val="000000"/>
                <w:sz w:val="22"/>
                <w:szCs w:val="22"/>
                <w:lang w:val="en-PH" w:eastAsia="en-PH"/>
              </w:rPr>
            </w:pPr>
            <w:r w:rsidRPr="008604C3">
              <w:rPr>
                <w:rFonts w:ascii="Cambria Math" w:hAnsi="Cambria Math" w:cs="Cambria Math"/>
                <w:strike/>
                <w:color w:val="000000"/>
                <w:sz w:val="22"/>
                <w:szCs w:val="22"/>
                <w:lang w:val="en-PH" w:eastAsia="en-PH"/>
              </w:rPr>
              <w:lastRenderedPageBreak/>
              <w:t>Σ𝐋𝐋𝐂𝐂</w:t>
            </w:r>
            <w:r w:rsidRPr="008604C3">
              <w:rPr>
                <w:rFonts w:ascii="Cambria Math" w:hAnsi="Cambria Math" w:cs="Cambria Math"/>
                <w:strike/>
                <w:color w:val="000000"/>
                <w:sz w:val="16"/>
                <w:szCs w:val="16"/>
                <w:lang w:val="en-PH" w:eastAsia="en-PH"/>
              </w:rPr>
              <w:t xml:space="preserve">𝒌 </w:t>
            </w:r>
            <w:r w:rsidRPr="008604C3">
              <w:rPr>
                <w:rFonts w:ascii="Arial" w:hAnsi="Arial" w:cs="Arial"/>
                <w:strike/>
                <w:color w:val="000000"/>
                <w:sz w:val="22"/>
                <w:szCs w:val="22"/>
                <w:lang w:val="en-PH" w:eastAsia="en-PH"/>
              </w:rPr>
              <w:t xml:space="preserve">= sum of line loss and congestion charges payments of all eligible resources for the </w:t>
            </w:r>
            <w:r w:rsidRPr="008604C3">
              <w:rPr>
                <w:rFonts w:ascii="Arial" w:hAnsi="Arial" w:cs="Arial"/>
                <w:i/>
                <w:iCs/>
                <w:strike/>
                <w:color w:val="000000"/>
                <w:sz w:val="22"/>
                <w:szCs w:val="22"/>
                <w:lang w:val="en-PH" w:eastAsia="en-PH"/>
              </w:rPr>
              <w:t xml:space="preserve">trading interval </w:t>
            </w:r>
            <w:r w:rsidRPr="008604C3">
              <w:rPr>
                <w:rFonts w:ascii="Arial" w:hAnsi="Arial" w:cs="Arial"/>
                <w:bCs/>
                <w:strike/>
                <w:color w:val="000000"/>
                <w:sz w:val="22"/>
                <w:szCs w:val="22"/>
                <w:lang w:val="en-PH" w:eastAsia="en-PH"/>
              </w:rPr>
              <w:t xml:space="preserve">k </w:t>
            </w:r>
          </w:p>
          <w:p w14:paraId="7E17C916" w14:textId="77777777" w:rsidR="006109D3" w:rsidRPr="008604C3" w:rsidRDefault="006109D3" w:rsidP="00582BCF">
            <w:pPr>
              <w:autoSpaceDE w:val="0"/>
              <w:autoSpaceDN w:val="0"/>
              <w:adjustRightInd w:val="0"/>
              <w:rPr>
                <w:rFonts w:ascii="Arial" w:hAnsi="Arial" w:cs="Arial"/>
                <w:strike/>
                <w:color w:val="000000"/>
                <w:sz w:val="22"/>
                <w:szCs w:val="22"/>
                <w:lang w:val="en-PH" w:eastAsia="en-PH"/>
              </w:rPr>
            </w:pPr>
            <w:r w:rsidRPr="008604C3">
              <w:rPr>
                <w:rFonts w:ascii="Arial" w:hAnsi="Arial" w:cs="Arial"/>
                <w:bCs/>
                <w:strike/>
                <w:color w:val="000000"/>
                <w:sz w:val="22"/>
                <w:szCs w:val="22"/>
                <w:lang w:val="en-PH" w:eastAsia="en-PH"/>
              </w:rPr>
              <w:t xml:space="preserve">J </w:t>
            </w:r>
            <w:r w:rsidRPr="008604C3">
              <w:rPr>
                <w:rFonts w:ascii="Arial" w:hAnsi="Arial" w:cs="Arial"/>
                <w:strike/>
                <w:color w:val="000000"/>
                <w:sz w:val="22"/>
                <w:szCs w:val="22"/>
                <w:lang w:val="en-PH" w:eastAsia="en-PH"/>
              </w:rPr>
              <w:t xml:space="preserve">= any </w:t>
            </w:r>
            <w:r w:rsidRPr="008604C3">
              <w:rPr>
                <w:rFonts w:ascii="Arial" w:hAnsi="Arial" w:cs="Arial"/>
                <w:i/>
                <w:iCs/>
                <w:strike/>
                <w:color w:val="000000"/>
                <w:sz w:val="22"/>
                <w:szCs w:val="22"/>
                <w:lang w:val="en-PH" w:eastAsia="en-PH"/>
              </w:rPr>
              <w:t xml:space="preserve">WESM </w:t>
            </w:r>
            <w:r w:rsidRPr="008604C3">
              <w:rPr>
                <w:rFonts w:ascii="Arial" w:hAnsi="Arial" w:cs="Arial"/>
                <w:strike/>
                <w:color w:val="000000"/>
                <w:sz w:val="22"/>
                <w:szCs w:val="22"/>
                <w:lang w:val="en-PH" w:eastAsia="en-PH"/>
              </w:rPr>
              <w:t xml:space="preserve">Participant paying line loss congestion charges for which a pro-rated amount of NSS will be returned or allocated </w:t>
            </w:r>
          </w:p>
          <w:p w14:paraId="718A3C70" w14:textId="77777777" w:rsidR="006109D3" w:rsidRPr="008604C3" w:rsidRDefault="006109D3" w:rsidP="00582BCF">
            <w:pPr>
              <w:autoSpaceDE w:val="0"/>
              <w:autoSpaceDN w:val="0"/>
              <w:adjustRightInd w:val="0"/>
              <w:rPr>
                <w:rFonts w:ascii="Arial" w:hAnsi="Arial" w:cs="Arial"/>
                <w:strike/>
                <w:color w:val="000000"/>
                <w:sz w:val="22"/>
                <w:szCs w:val="22"/>
                <w:lang w:val="en-PH" w:eastAsia="en-PH"/>
              </w:rPr>
            </w:pPr>
            <w:r w:rsidRPr="008604C3">
              <w:rPr>
                <w:rFonts w:ascii="Arial" w:hAnsi="Arial" w:cs="Arial"/>
                <w:bCs/>
                <w:strike/>
                <w:color w:val="000000"/>
                <w:sz w:val="22"/>
                <w:szCs w:val="22"/>
                <w:lang w:val="en-PH" w:eastAsia="en-PH"/>
              </w:rPr>
              <w:t xml:space="preserve">j </w:t>
            </w:r>
            <w:r w:rsidRPr="008604C3">
              <w:rPr>
                <w:rFonts w:ascii="Arial" w:hAnsi="Arial" w:cs="Arial"/>
                <w:strike/>
                <w:color w:val="000000"/>
                <w:sz w:val="22"/>
                <w:szCs w:val="22"/>
                <w:lang w:val="en-PH" w:eastAsia="en-PH"/>
              </w:rPr>
              <w:t xml:space="preserve">= any resource of </w:t>
            </w:r>
            <w:r w:rsidRPr="008604C3">
              <w:rPr>
                <w:rFonts w:ascii="Arial" w:hAnsi="Arial" w:cs="Arial"/>
                <w:i/>
                <w:iCs/>
                <w:strike/>
                <w:color w:val="000000"/>
                <w:sz w:val="22"/>
                <w:szCs w:val="22"/>
                <w:lang w:val="en-PH" w:eastAsia="en-PH"/>
              </w:rPr>
              <w:t xml:space="preserve">Participant </w:t>
            </w:r>
            <w:r w:rsidRPr="008604C3">
              <w:rPr>
                <w:rFonts w:ascii="Arial" w:hAnsi="Arial" w:cs="Arial"/>
                <w:bCs/>
                <w:i/>
                <w:iCs/>
                <w:strike/>
                <w:color w:val="000000"/>
                <w:sz w:val="22"/>
                <w:szCs w:val="22"/>
                <w:lang w:val="en-PH" w:eastAsia="en-PH"/>
              </w:rPr>
              <w:t xml:space="preserve">J </w:t>
            </w:r>
            <w:r w:rsidRPr="008604C3">
              <w:rPr>
                <w:rFonts w:ascii="Arial" w:hAnsi="Arial" w:cs="Arial"/>
                <w:strike/>
                <w:color w:val="000000"/>
                <w:sz w:val="22"/>
                <w:szCs w:val="22"/>
                <w:lang w:val="en-PH" w:eastAsia="en-PH"/>
              </w:rPr>
              <w:t xml:space="preserve">paying line loss and congestion charges for which a line loss and congestion charge payment will be computed </w:t>
            </w:r>
          </w:p>
          <w:p w14:paraId="224930E6" w14:textId="5F3D80CF" w:rsidR="006109D3" w:rsidRPr="00FE51C1" w:rsidRDefault="006109D3" w:rsidP="00582BCF">
            <w:pPr>
              <w:pStyle w:val="Default"/>
              <w:rPr>
                <w:b/>
                <w:sz w:val="22"/>
                <w:szCs w:val="22"/>
                <w:u w:val="single"/>
              </w:rPr>
            </w:pPr>
            <w:r w:rsidRPr="008604C3">
              <w:rPr>
                <w:rFonts w:ascii="Arial" w:hAnsi="Arial" w:cs="Arial"/>
                <w:bCs/>
                <w:strike/>
                <w:sz w:val="22"/>
                <w:szCs w:val="22"/>
              </w:rPr>
              <w:t xml:space="preserve">k </w:t>
            </w:r>
            <w:r w:rsidRPr="008604C3">
              <w:rPr>
                <w:rFonts w:ascii="Arial" w:hAnsi="Arial" w:cs="Arial"/>
                <w:strike/>
                <w:sz w:val="22"/>
                <w:szCs w:val="22"/>
              </w:rPr>
              <w:t xml:space="preserve">= </w:t>
            </w:r>
            <w:r w:rsidRPr="008604C3">
              <w:rPr>
                <w:rFonts w:ascii="Arial" w:hAnsi="Arial" w:cs="Arial"/>
                <w:i/>
                <w:iCs/>
                <w:strike/>
                <w:sz w:val="22"/>
                <w:szCs w:val="22"/>
              </w:rPr>
              <w:t>trading interval</w:t>
            </w:r>
          </w:p>
        </w:tc>
        <w:tc>
          <w:tcPr>
            <w:tcW w:w="727" w:type="pct"/>
          </w:tcPr>
          <w:p w14:paraId="6CE5B1A8" w14:textId="77777777" w:rsidR="006109D3" w:rsidRPr="001706F1" w:rsidRDefault="006109D3" w:rsidP="00EE7771">
            <w:pPr>
              <w:rPr>
                <w:rFonts w:ascii="Helvetica" w:hAnsi="Helvetica" w:cs="Helvetica"/>
                <w:sz w:val="22"/>
                <w:szCs w:val="22"/>
              </w:rPr>
            </w:pPr>
            <w:r>
              <w:rPr>
                <w:rFonts w:ascii="Helvetica" w:hAnsi="Helvetica" w:cs="Helvetica"/>
                <w:sz w:val="22"/>
                <w:szCs w:val="22"/>
              </w:rPr>
              <w:lastRenderedPageBreak/>
              <w:t>For harmonization with Article V Section 1 of ERC Resolution No. 7 Series of 2019.</w:t>
            </w:r>
          </w:p>
        </w:tc>
        <w:tc>
          <w:tcPr>
            <w:tcW w:w="514" w:type="pct"/>
          </w:tcPr>
          <w:p w14:paraId="40EE50AE" w14:textId="77777777" w:rsidR="006109D3" w:rsidRDefault="006109D3" w:rsidP="00EE7771">
            <w:pPr>
              <w:rPr>
                <w:rFonts w:ascii="Helvetica" w:hAnsi="Helvetica" w:cs="Helvetica"/>
                <w:sz w:val="22"/>
                <w:szCs w:val="22"/>
              </w:rPr>
            </w:pPr>
          </w:p>
        </w:tc>
        <w:tc>
          <w:tcPr>
            <w:tcW w:w="514" w:type="pct"/>
          </w:tcPr>
          <w:p w14:paraId="52A351AF" w14:textId="4E23728C" w:rsidR="006109D3" w:rsidRDefault="006109D3" w:rsidP="00EE7771">
            <w:pPr>
              <w:rPr>
                <w:rFonts w:ascii="Helvetica" w:hAnsi="Helvetica" w:cs="Helvetica"/>
                <w:sz w:val="22"/>
                <w:szCs w:val="22"/>
              </w:rPr>
            </w:pPr>
          </w:p>
        </w:tc>
        <w:tc>
          <w:tcPr>
            <w:tcW w:w="471" w:type="pct"/>
          </w:tcPr>
          <w:p w14:paraId="47F73B1D" w14:textId="57A79245" w:rsidR="006109D3" w:rsidRDefault="006109D3" w:rsidP="00EE7771">
            <w:pPr>
              <w:rPr>
                <w:rFonts w:ascii="Helvetica" w:hAnsi="Helvetica" w:cs="Helvetica"/>
                <w:sz w:val="22"/>
                <w:szCs w:val="22"/>
              </w:rPr>
            </w:pPr>
          </w:p>
        </w:tc>
        <w:tc>
          <w:tcPr>
            <w:tcW w:w="420" w:type="pct"/>
          </w:tcPr>
          <w:p w14:paraId="017D32EB" w14:textId="6BEEEC97" w:rsidR="006109D3" w:rsidRDefault="006109D3" w:rsidP="00EE7771">
            <w:pPr>
              <w:rPr>
                <w:rFonts w:ascii="Helvetica" w:hAnsi="Helvetica" w:cs="Helvetica"/>
                <w:sz w:val="22"/>
                <w:szCs w:val="22"/>
              </w:rPr>
            </w:pPr>
          </w:p>
        </w:tc>
      </w:tr>
      <w:tr w:rsidR="006109D3" w:rsidRPr="00A95DC5" w14:paraId="4CF2BA1F" w14:textId="3B17106D" w:rsidTr="006109D3">
        <w:tc>
          <w:tcPr>
            <w:tcW w:w="427" w:type="pct"/>
          </w:tcPr>
          <w:p w14:paraId="43991923" w14:textId="0FA4352B" w:rsidR="006109D3" w:rsidRPr="001706F1" w:rsidRDefault="006109D3" w:rsidP="00EE7771">
            <w:pPr>
              <w:jc w:val="both"/>
              <w:rPr>
                <w:rFonts w:ascii="Helvetica" w:hAnsi="Helvetica" w:cs="Helvetica"/>
                <w:bCs/>
                <w:sz w:val="22"/>
                <w:szCs w:val="22"/>
                <w:lang w:val="en-PH" w:eastAsia="en-PH"/>
              </w:rPr>
            </w:pPr>
            <w:permStart w:id="332797866" w:edGrp="everyone" w:colFirst="5" w:colLast="5"/>
            <w:permStart w:id="573582412" w:edGrp="everyone" w:colFirst="6" w:colLast="6"/>
            <w:permEnd w:id="253299992"/>
            <w:permEnd w:id="225007408"/>
            <w:r w:rsidRPr="009B39ED">
              <w:rPr>
                <w:rFonts w:ascii="Helvetica" w:hAnsi="Helvetica" w:cs="Helvetica"/>
                <w:b/>
                <w:bCs/>
                <w:sz w:val="22"/>
                <w:szCs w:val="22"/>
                <w:u w:val="single"/>
                <w:lang w:val="en-PH" w:eastAsia="en-PH"/>
              </w:rPr>
              <w:lastRenderedPageBreak/>
              <w:t>DETERMINATION OF NET SETTLEMENT SURPLUS ALLOCATION</w:t>
            </w:r>
          </w:p>
        </w:tc>
        <w:tc>
          <w:tcPr>
            <w:tcW w:w="299" w:type="pct"/>
          </w:tcPr>
          <w:p w14:paraId="7202F27C" w14:textId="3DA66661" w:rsidR="006109D3" w:rsidRPr="008604C3" w:rsidRDefault="006109D3" w:rsidP="008604C3">
            <w:pPr>
              <w:jc w:val="center"/>
              <w:rPr>
                <w:rFonts w:ascii="Helvetica" w:hAnsi="Helvetica" w:cs="Helvetica"/>
                <w:b/>
                <w:sz w:val="22"/>
                <w:szCs w:val="22"/>
                <w:u w:val="single"/>
              </w:rPr>
            </w:pPr>
            <w:r w:rsidRPr="008604C3">
              <w:rPr>
                <w:rFonts w:ascii="Helvetica" w:hAnsi="Helvetica" w:cs="Helvetica"/>
                <w:b/>
                <w:sz w:val="22"/>
                <w:szCs w:val="22"/>
                <w:u w:val="single"/>
              </w:rPr>
              <w:t>5.3.2.1</w:t>
            </w:r>
          </w:p>
          <w:p w14:paraId="63661FFD" w14:textId="51A64070" w:rsidR="006109D3" w:rsidRPr="001706F1" w:rsidRDefault="006109D3" w:rsidP="008604C3">
            <w:pPr>
              <w:jc w:val="center"/>
              <w:rPr>
                <w:rFonts w:ascii="Helvetica" w:hAnsi="Helvetica" w:cs="Helvetica"/>
                <w:sz w:val="22"/>
                <w:szCs w:val="22"/>
              </w:rPr>
            </w:pPr>
            <w:r>
              <w:rPr>
                <w:rFonts w:ascii="Helvetica" w:hAnsi="Helvetica" w:cs="Helvetica"/>
                <w:sz w:val="22"/>
                <w:szCs w:val="22"/>
              </w:rPr>
              <w:t>(new)</w:t>
            </w:r>
          </w:p>
        </w:tc>
        <w:tc>
          <w:tcPr>
            <w:tcW w:w="813" w:type="pct"/>
          </w:tcPr>
          <w:p w14:paraId="5FE629AA" w14:textId="77777777" w:rsidR="006109D3" w:rsidRPr="001706F1" w:rsidRDefault="006109D3" w:rsidP="00EE7771">
            <w:pPr>
              <w:pStyle w:val="Default"/>
              <w:rPr>
                <w:sz w:val="22"/>
                <w:szCs w:val="22"/>
              </w:rPr>
            </w:pPr>
            <w:r>
              <w:rPr>
                <w:sz w:val="22"/>
                <w:szCs w:val="22"/>
              </w:rPr>
              <w:t>(new)</w:t>
            </w:r>
          </w:p>
        </w:tc>
        <w:tc>
          <w:tcPr>
            <w:tcW w:w="814" w:type="pct"/>
          </w:tcPr>
          <w:p w14:paraId="1BD94929" w14:textId="77777777" w:rsidR="006109D3" w:rsidRPr="00FE51C1" w:rsidRDefault="006109D3" w:rsidP="00EE7771">
            <w:pPr>
              <w:pStyle w:val="Default"/>
              <w:rPr>
                <w:b/>
                <w:sz w:val="22"/>
                <w:szCs w:val="22"/>
                <w:u w:val="single"/>
              </w:rPr>
            </w:pPr>
            <w:r w:rsidRPr="00FE51C1">
              <w:rPr>
                <w:b/>
                <w:sz w:val="22"/>
                <w:szCs w:val="22"/>
                <w:u w:val="single"/>
              </w:rPr>
              <w:t xml:space="preserve">5.3.2.1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m:t>
                  </m:r>
                </m:sub>
              </m:sSub>
            </m:oMath>
            <w:r w:rsidRPr="00FE51C1">
              <w:rPr>
                <w:b/>
                <w:sz w:val="22"/>
                <w:szCs w:val="22"/>
                <w:u w:val="single"/>
              </w:rPr>
              <w:t xml:space="preserve"> and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m:t>
                  </m:r>
                </m:sub>
              </m:sSub>
            </m:oMath>
            <w:r w:rsidRPr="00FE51C1">
              <w:rPr>
                <w:b/>
                <w:sz w:val="22"/>
                <w:szCs w:val="22"/>
                <w:u w:val="single"/>
              </w:rPr>
              <w:t xml:space="preserve"> shall be determined using the following equations:</w:t>
            </w:r>
          </w:p>
          <w:p w14:paraId="79D85AAB" w14:textId="77777777" w:rsidR="006109D3" w:rsidRPr="00FE51C1" w:rsidRDefault="006109D3" w:rsidP="00EE7771">
            <w:pPr>
              <w:pStyle w:val="Default"/>
              <w:numPr>
                <w:ilvl w:val="0"/>
                <w:numId w:val="19"/>
              </w:numPr>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Spot,p,i</m:t>
                  </m:r>
                </m:sub>
              </m:sSub>
            </m:oMath>
            <w:r w:rsidRPr="00FE51C1">
              <w:rPr>
                <w:b/>
                <w:sz w:val="22"/>
                <w:szCs w:val="22"/>
                <w:u w:val="single"/>
              </w:rPr>
              <w:t xml:space="preserve">= </w:t>
            </w:r>
            <m:oMath>
              <m:d>
                <m:dPr>
                  <m:begChr m:val="["/>
                  <m:endChr m:val="]"/>
                  <m:ctrlPr>
                    <w:rPr>
                      <w:rFonts w:ascii="Cambria Math" w:eastAsiaTheme="minorEastAsia" w:hAnsi="Cambria Math"/>
                      <w:b/>
                      <w:i/>
                      <w:sz w:val="22"/>
                      <w:szCs w:val="22"/>
                      <w:u w:val="single"/>
                    </w:rPr>
                  </m:ctrlPr>
                </m:dPr>
                <m:e>
                  <m:r>
                    <m:rPr>
                      <m:sty m:val="bi"/>
                    </m:rPr>
                    <w:rPr>
                      <w:rFonts w:ascii="Cambria Math" w:eastAsiaTheme="minorEastAsia" w:hAnsi="Cambria Math"/>
                      <w:sz w:val="22"/>
                      <w:szCs w:val="22"/>
                      <w:u w:val="single"/>
                    </w:rPr>
                    <m:t>MAX</m:t>
                  </m:r>
                  <m:d>
                    <m:dPr>
                      <m:ctrlPr>
                        <w:rPr>
                          <w:rFonts w:ascii="Cambria Math" w:eastAsiaTheme="minorEastAsia" w:hAnsi="Cambria Math"/>
                          <w:b/>
                          <w:i/>
                          <w:sz w:val="22"/>
                          <w:szCs w:val="22"/>
                          <w:u w:val="single"/>
                        </w:rPr>
                      </m:ctrlPr>
                    </m:dPr>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EAQ</m:t>
                          </m:r>
                        </m:e>
                        <m:sub>
                          <m:r>
                            <m:rPr>
                              <m:sty m:val="bi"/>
                            </m:rPr>
                            <w:rPr>
                              <w:rFonts w:ascii="Cambria Math" w:eastAsiaTheme="minorEastAsia" w:hAnsi="Cambria Math"/>
                              <w:sz w:val="22"/>
                              <w:szCs w:val="22"/>
                              <w:u w:val="single"/>
                            </w:rPr>
                            <m:t>p,i</m:t>
                          </m:r>
                        </m:sub>
                      </m:sSub>
                      <m:r>
                        <m:rPr>
                          <m:sty m:val="bi"/>
                        </m:rPr>
                        <w:rPr>
                          <w:rFonts w:ascii="Cambria Math" w:eastAsiaTheme="minorEastAsia" w:hAnsi="Cambria Math"/>
                          <w:sz w:val="22"/>
                          <w:szCs w:val="22"/>
                          <w:u w:val="single"/>
                        </w:rPr>
                        <m:t>,</m:t>
                      </m:r>
                      <m:nary>
                        <m:naryPr>
                          <m:chr m:val="∑"/>
                          <m:limLoc m:val="undOvr"/>
                          <m:supHide m:val="1"/>
                          <m:ctrlPr>
                            <w:rPr>
                              <w:rFonts w:ascii="Cambria Math" w:eastAsiaTheme="minorEastAsia" w:hAnsi="Cambria Math"/>
                              <w:b/>
                              <w:i/>
                              <w:sz w:val="22"/>
                              <w:szCs w:val="22"/>
                              <w:u w:val="single"/>
                            </w:rPr>
                          </m:ctrlPr>
                        </m:naryPr>
                        <m:sub>
                          <m:r>
                            <m:rPr>
                              <m:sty m:val="bi"/>
                            </m:rPr>
                            <w:rPr>
                              <w:rFonts w:ascii="Cambria Math" w:hAnsi="Cambria Math"/>
                              <w:sz w:val="22"/>
                              <w:szCs w:val="22"/>
                              <w:u w:val="single"/>
                            </w:rPr>
                            <m:t>c∈C</m:t>
                          </m:r>
                        </m:sub>
                        <m:sup/>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BCQ</m:t>
                              </m:r>
                            </m:e>
                            <m:sub>
                              <m:r>
                                <m:rPr>
                                  <m:sty m:val="bi"/>
                                </m:rPr>
                                <w:rPr>
                                  <w:rFonts w:ascii="Cambria Math" w:eastAsiaTheme="minorEastAsia" w:hAnsi="Cambria Math"/>
                                  <w:sz w:val="22"/>
                                  <w:szCs w:val="22"/>
                                  <w:u w:val="single"/>
                                </w:rPr>
                                <m:t>p,c,i</m:t>
                              </m:r>
                            </m:sub>
                          </m:sSub>
                        </m:e>
                      </m:nary>
                    </m:e>
                  </m:d>
                  <m:r>
                    <m:rPr>
                      <m:sty m:val="bi"/>
                    </m:rPr>
                    <w:rPr>
                      <w:rFonts w:ascii="Cambria Math" w:eastAsiaTheme="minorEastAsia" w:hAnsi="Cambria Math"/>
                      <w:sz w:val="22"/>
                      <w:szCs w:val="22"/>
                      <w:u w:val="single"/>
                    </w:rPr>
                    <m:t>-</m:t>
                  </m:r>
                  <m:nary>
                    <m:naryPr>
                      <m:chr m:val="∑"/>
                      <m:limLoc m:val="undOvr"/>
                      <m:supHide m:val="1"/>
                      <m:ctrlPr>
                        <w:rPr>
                          <w:rFonts w:ascii="Cambria Math" w:eastAsiaTheme="minorEastAsia" w:hAnsi="Cambria Math"/>
                          <w:b/>
                          <w:i/>
                          <w:sz w:val="22"/>
                          <w:szCs w:val="22"/>
                          <w:u w:val="single"/>
                        </w:rPr>
                      </m:ctrlPr>
                    </m:naryPr>
                    <m:sub>
                      <m:r>
                        <m:rPr>
                          <m:sty m:val="bi"/>
                        </m:rPr>
                        <w:rPr>
                          <w:rFonts w:ascii="Cambria Math" w:hAnsi="Cambria Math"/>
                          <w:sz w:val="22"/>
                          <w:szCs w:val="22"/>
                          <w:u w:val="single"/>
                        </w:rPr>
                        <m:t>c∈C</m:t>
                      </m:r>
                    </m:sub>
                    <m:sup/>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BCQ</m:t>
                          </m:r>
                        </m:e>
                        <m:sub>
                          <m:r>
                            <m:rPr>
                              <m:sty m:val="bi"/>
                            </m:rPr>
                            <w:rPr>
                              <w:rFonts w:ascii="Cambria Math" w:eastAsiaTheme="minorEastAsia" w:hAnsi="Cambria Math"/>
                              <w:sz w:val="22"/>
                              <w:szCs w:val="22"/>
                              <w:u w:val="single"/>
                            </w:rPr>
                            <m:t>p,c,i</m:t>
                          </m:r>
                        </m:sub>
                      </m:sSub>
                    </m:e>
                  </m:nary>
                </m:e>
              </m:d>
              <m:r>
                <m:rPr>
                  <m:sty m:val="bi"/>
                </m:rPr>
                <w:rPr>
                  <w:rFonts w:ascii="Cambria Math" w:eastAsiaTheme="minorEastAsia" w:hAnsi="Cambria Math"/>
                  <w:sz w:val="22"/>
                  <w:szCs w:val="22"/>
                  <w:u w:val="single"/>
                </w:rPr>
                <m:t>×</m:t>
              </m:r>
              <m:d>
                <m:dPr>
                  <m:ctrlPr>
                    <w:rPr>
                      <w:rFonts w:ascii="Cambria Math" w:eastAsiaTheme="minorEastAsia" w:hAnsi="Cambria Math"/>
                      <w:b/>
                      <w:i/>
                      <w:sz w:val="22"/>
                      <w:szCs w:val="22"/>
                      <w:u w:val="single"/>
                    </w:rPr>
                  </m:ctrlPr>
                </m:dPr>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MTLP</m:t>
                      </m:r>
                    </m:e>
                    <m:sub>
                      <m:r>
                        <m:rPr>
                          <m:sty m:val="bi"/>
                        </m:rPr>
                        <w:rPr>
                          <w:rFonts w:ascii="Cambria Math" w:eastAsiaTheme="minorEastAsia" w:hAnsi="Cambria Math"/>
                          <w:sz w:val="22"/>
                          <w:szCs w:val="22"/>
                          <w:u w:val="single"/>
                        </w:rPr>
                        <m:t>RTD,p,i</m:t>
                      </m:r>
                    </m:sub>
                  </m:sSub>
                  <m:r>
                    <m:rPr>
                      <m:sty m:val="bi"/>
                    </m:rPr>
                    <w:rPr>
                      <w:rFonts w:ascii="Cambria Math" w:eastAsiaTheme="minorEastAsia" w:hAnsi="Cambria Math"/>
                      <w:sz w:val="22"/>
                      <w:szCs w:val="22"/>
                      <w:u w:val="single"/>
                    </w:rPr>
                    <m:t>-</m:t>
                  </m:r>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GWAMTLP</m:t>
                      </m:r>
                    </m:e>
                    <m:sub>
                      <m:r>
                        <m:rPr>
                          <m:sty m:val="bi"/>
                        </m:rPr>
                        <w:rPr>
                          <w:rFonts w:ascii="Cambria Math" w:eastAsiaTheme="minorEastAsia" w:hAnsi="Cambria Math"/>
                          <w:sz w:val="22"/>
                          <w:szCs w:val="22"/>
                          <w:u w:val="single"/>
                        </w:rPr>
                        <m:t>RTD,i</m:t>
                      </m:r>
                    </m:sub>
                  </m:sSub>
                </m:e>
              </m:d>
              <m:r>
                <m:rPr>
                  <m:sty m:val="bi"/>
                </m:rPr>
                <w:rPr>
                  <w:rFonts w:ascii="Cambria Math" w:eastAsiaTheme="minorEastAsia" w:hAnsi="Cambria Math"/>
                  <w:sz w:val="22"/>
                  <w:szCs w:val="22"/>
                  <w:u w:val="single"/>
                </w:rPr>
                <m:t>+</m:t>
              </m:r>
              <m:d>
                <m:dPr>
                  <m:ctrlPr>
                    <w:rPr>
                      <w:rFonts w:ascii="Cambria Math" w:eastAsiaTheme="minorEastAsia" w:hAnsi="Cambria Math"/>
                      <w:b/>
                      <w:i/>
                      <w:sz w:val="22"/>
                      <w:szCs w:val="22"/>
                      <w:u w:val="single"/>
                    </w:rPr>
                  </m:ctrlPr>
                </m:dPr>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MQ</m:t>
                      </m:r>
                    </m:e>
                    <m:sub>
                      <m:r>
                        <m:rPr>
                          <m:sty m:val="bi"/>
                        </m:rPr>
                        <w:rPr>
                          <w:rFonts w:ascii="Cambria Math" w:eastAsiaTheme="minorEastAsia" w:hAnsi="Cambria Math"/>
                          <w:sz w:val="22"/>
                          <w:szCs w:val="22"/>
                          <w:u w:val="single"/>
                        </w:rPr>
                        <m:t>p,i</m:t>
                      </m:r>
                    </m:sub>
                  </m:sSub>
                  <m:r>
                    <m:rPr>
                      <m:sty m:val="bi"/>
                    </m:rPr>
                    <w:rPr>
                      <w:rFonts w:ascii="Cambria Math" w:eastAsiaTheme="minorEastAsia" w:hAnsi="Cambria Math"/>
                      <w:sz w:val="22"/>
                      <w:szCs w:val="22"/>
                      <w:u w:val="single"/>
                    </w:rPr>
                    <m:t>-</m:t>
                  </m:r>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EAQ</m:t>
                      </m:r>
                    </m:e>
                    <m:sub>
                      <m:r>
                        <m:rPr>
                          <m:sty m:val="bi"/>
                        </m:rPr>
                        <w:rPr>
                          <w:rFonts w:ascii="Cambria Math" w:eastAsiaTheme="minorEastAsia" w:hAnsi="Cambria Math"/>
                          <w:sz w:val="22"/>
                          <w:szCs w:val="22"/>
                          <w:u w:val="single"/>
                        </w:rPr>
                        <m:t>p,i</m:t>
                      </m:r>
                    </m:sub>
                  </m:sSub>
                </m:e>
              </m:d>
              <m:r>
                <m:rPr>
                  <m:sty m:val="bi"/>
                </m:rPr>
                <w:rPr>
                  <w:rFonts w:ascii="Cambria Math" w:eastAsiaTheme="minorEastAsia" w:hAnsi="Cambria Math"/>
                  <w:sz w:val="22"/>
                  <w:szCs w:val="22"/>
                  <w:u w:val="single"/>
                </w:rPr>
                <m:t>×</m:t>
              </m:r>
              <m:d>
                <m:dPr>
                  <m:ctrlPr>
                    <w:rPr>
                      <w:rFonts w:ascii="Cambria Math" w:eastAsiaTheme="minorEastAsia" w:hAnsi="Cambria Math"/>
                      <w:b/>
                      <w:i/>
                      <w:sz w:val="22"/>
                      <w:szCs w:val="22"/>
                      <w:u w:val="single"/>
                    </w:rPr>
                  </m:ctrlPr>
                </m:dPr>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MTLP</m:t>
                      </m:r>
                    </m:e>
                    <m:sub>
                      <m:r>
                        <m:rPr>
                          <m:sty m:val="bi"/>
                        </m:rPr>
                        <w:rPr>
                          <w:rFonts w:ascii="Cambria Math" w:eastAsiaTheme="minorEastAsia" w:hAnsi="Cambria Math"/>
                          <w:sz w:val="22"/>
                          <w:szCs w:val="22"/>
                          <w:u w:val="single"/>
                        </w:rPr>
                        <m:t>RTX,p,i</m:t>
                      </m:r>
                    </m:sub>
                  </m:sSub>
                  <m:r>
                    <m:rPr>
                      <m:sty m:val="bi"/>
                    </m:rPr>
                    <w:rPr>
                      <w:rFonts w:ascii="Cambria Math" w:eastAsiaTheme="minorEastAsia" w:hAnsi="Cambria Math"/>
                      <w:sz w:val="22"/>
                      <w:szCs w:val="22"/>
                      <w:u w:val="single"/>
                    </w:rPr>
                    <m:t>-</m:t>
                  </m:r>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GWAMTLP</m:t>
                      </m:r>
                    </m:e>
                    <m:sub>
                      <m:r>
                        <m:rPr>
                          <m:sty m:val="bi"/>
                        </m:rPr>
                        <w:rPr>
                          <w:rFonts w:ascii="Cambria Math" w:eastAsiaTheme="minorEastAsia" w:hAnsi="Cambria Math"/>
                          <w:sz w:val="22"/>
                          <w:szCs w:val="22"/>
                          <w:u w:val="single"/>
                        </w:rPr>
                        <m:t>RTX,i</m:t>
                      </m:r>
                    </m:sub>
                  </m:sSub>
                </m:e>
              </m:d>
            </m:oMath>
          </w:p>
          <w:p w14:paraId="7C1B5BD6" w14:textId="77777777" w:rsidR="006109D3" w:rsidRPr="00FE51C1" w:rsidRDefault="006109D3" w:rsidP="00EE7771">
            <w:pPr>
              <w:pStyle w:val="Default"/>
              <w:numPr>
                <w:ilvl w:val="0"/>
                <w:numId w:val="19"/>
              </w:numPr>
              <w:rPr>
                <w:b/>
                <w:sz w:val="22"/>
                <w:szCs w:val="22"/>
                <w:u w:val="single"/>
              </w:rPr>
            </w:pPr>
            <w:r w:rsidRPr="00FE51C1">
              <w:rPr>
                <w:b/>
                <w:sz w:val="22"/>
                <w:szCs w:val="22"/>
                <w:u w:val="single"/>
              </w:rPr>
              <w:lastRenderedPageBreak/>
              <w:t xml:space="preserve">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LR,p,i</m:t>
                  </m:r>
                </m:sub>
              </m:sSub>
            </m:oMath>
            <w:r w:rsidRPr="00FE51C1">
              <w:rPr>
                <w:b/>
                <w:sz w:val="22"/>
                <w:szCs w:val="22"/>
                <w:u w:val="single"/>
              </w:rPr>
              <w:t>=</w:t>
            </w:r>
            <w:r w:rsidRPr="00FE51C1">
              <w:rPr>
                <w:b/>
                <w:sz w:val="22"/>
                <w:szCs w:val="22"/>
                <w:u w:val="single"/>
              </w:rPr>
              <w:br/>
            </w:r>
            <m:oMathPara>
              <m:oMath>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c∈C</m:t>
                    </m:r>
                  </m:sub>
                  <m:sup/>
                  <m:e>
                    <m:r>
                      <m:rPr>
                        <m:sty m:val="bi"/>
                      </m:rPr>
                      <w:rPr>
                        <w:rFonts w:ascii="Cambria Math" w:hAnsi="Cambria Math"/>
                        <w:sz w:val="22"/>
                        <w:szCs w:val="22"/>
                        <w:u w:val="single"/>
                      </w:rPr>
                      <m:t>{</m:t>
                    </m:r>
                    <m:sSub>
                      <m:sSubPr>
                        <m:ctrlPr>
                          <w:rPr>
                            <w:rFonts w:ascii="Cambria Math" w:hAnsi="Cambria Math"/>
                            <w:b/>
                            <w:i/>
                            <w:sz w:val="22"/>
                            <w:szCs w:val="22"/>
                            <w:u w:val="single"/>
                          </w:rPr>
                        </m:ctrlPr>
                      </m:sSubPr>
                      <m:e>
                        <m:r>
                          <m:rPr>
                            <m:sty m:val="bi"/>
                          </m:rPr>
                          <w:rPr>
                            <w:rFonts w:ascii="Cambria Math" w:hAnsi="Cambria Math"/>
                            <w:sz w:val="22"/>
                            <w:szCs w:val="22"/>
                            <w:u w:val="single"/>
                          </w:rPr>
                          <m:t>BCQ</m:t>
                        </m:r>
                      </m:e>
                      <m:sub>
                        <m:r>
                          <m:rPr>
                            <m:sty m:val="bi"/>
                          </m:rPr>
                          <w:rPr>
                            <w:rFonts w:ascii="Cambria Math" w:hAnsi="Cambria Math"/>
                            <w:sz w:val="22"/>
                            <w:szCs w:val="22"/>
                            <w:u w:val="single"/>
                          </w:rPr>
                          <m:t>p,c,i</m:t>
                        </m:r>
                      </m:sub>
                    </m:sSub>
                    <m:r>
                      <m:rPr>
                        <m:sty m:val="bi"/>
                      </m:rPr>
                      <w:rPr>
                        <w:rFonts w:ascii="Cambria Math" w:hAnsi="Cambria Math"/>
                        <w:sz w:val="22"/>
                        <w:szCs w:val="22"/>
                        <w:u w:val="single"/>
                      </w:rPr>
                      <m:t>×[</m:t>
                    </m:r>
                    <m:sSub>
                      <m:sSubPr>
                        <m:ctrlPr>
                          <w:rPr>
                            <w:rFonts w:ascii="Cambria Math" w:hAnsi="Cambria Math"/>
                            <w:b/>
                            <w:i/>
                            <w:sz w:val="22"/>
                            <w:szCs w:val="22"/>
                            <w:u w:val="single"/>
                          </w:rPr>
                        </m:ctrlPr>
                      </m:sSubPr>
                      <m:e>
                        <m:r>
                          <m:rPr>
                            <m:sty m:val="bi"/>
                          </m:rPr>
                          <w:rPr>
                            <w:rFonts w:ascii="Cambria Math" w:hAnsi="Cambria Math"/>
                            <w:sz w:val="22"/>
                            <w:szCs w:val="22"/>
                            <w:u w:val="single"/>
                          </w:rPr>
                          <m:t>MTLP</m:t>
                        </m:r>
                      </m:e>
                      <m:sub>
                        <m:r>
                          <m:rPr>
                            <m:sty m:val="bi"/>
                          </m:rPr>
                          <w:rPr>
                            <w:rFonts w:ascii="Cambria Math" w:hAnsi="Cambria Math"/>
                            <w:sz w:val="22"/>
                            <w:szCs w:val="22"/>
                            <w:u w:val="single"/>
                          </w:rPr>
                          <m:t>RTD,p,i</m:t>
                        </m:r>
                      </m:sub>
                    </m:sSub>
                    <m:r>
                      <m:rPr>
                        <m:sty m:val="bi"/>
                      </m:rPr>
                      <w:rPr>
                        <w:rFonts w:ascii="Cambria Math" w:hAnsi="Cambria Math"/>
                        <w:sz w:val="22"/>
                        <w:szCs w:val="22"/>
                        <w:u w:val="single"/>
                      </w:rPr>
                      <m:t>-MAX</m:t>
                    </m:r>
                    <m:d>
                      <m:dPr>
                        <m:ctrlPr>
                          <w:rPr>
                            <w:rFonts w:ascii="Cambria Math" w:hAnsi="Cambria Math"/>
                            <w:b/>
                            <w:i/>
                            <w:sz w:val="22"/>
                            <w:szCs w:val="22"/>
                            <w:u w:val="single"/>
                          </w:rPr>
                        </m:ctrlPr>
                      </m:dPr>
                      <m:e>
                        <m:sSub>
                          <m:sSubPr>
                            <m:ctrlPr>
                              <w:rPr>
                                <w:rFonts w:ascii="Cambria Math" w:hAnsi="Cambria Math"/>
                                <w:b/>
                                <w:i/>
                                <w:sz w:val="22"/>
                                <w:szCs w:val="22"/>
                                <w:u w:val="single"/>
                              </w:rPr>
                            </m:ctrlPr>
                          </m:sSubPr>
                          <m:e>
                            <m:r>
                              <m:rPr>
                                <m:sty m:val="bi"/>
                              </m:rPr>
                              <w:rPr>
                                <w:rFonts w:ascii="Cambria Math" w:hAnsi="Cambria Math"/>
                                <w:sz w:val="22"/>
                                <w:szCs w:val="22"/>
                                <w:u w:val="single"/>
                              </w:rPr>
                              <m:t>GWAMTLP</m:t>
                            </m:r>
                          </m:e>
                          <m:sub>
                            <m:r>
                              <m:rPr>
                                <m:sty m:val="bi"/>
                              </m:rPr>
                              <w:rPr>
                                <w:rFonts w:ascii="Cambria Math" w:hAnsi="Cambria Math"/>
                                <w:sz w:val="22"/>
                                <w:szCs w:val="22"/>
                                <w:u w:val="single"/>
                              </w:rPr>
                              <m:t>RTD,i</m:t>
                            </m:r>
                          </m:sub>
                        </m:sSub>
                        <m:r>
                          <m:rPr>
                            <m:sty m:val="bi"/>
                          </m:rPr>
                          <w:rPr>
                            <w:rFonts w:ascii="Cambria Math" w:hAnsi="Cambria Math"/>
                            <w:sz w:val="22"/>
                            <w:szCs w:val="22"/>
                            <w:u w:val="single"/>
                          </w:rPr>
                          <m:t xml:space="preserve">, </m:t>
                        </m:r>
                        <m:sSub>
                          <m:sSubPr>
                            <m:ctrlPr>
                              <w:rPr>
                                <w:rFonts w:ascii="Cambria Math" w:hAnsi="Cambria Math"/>
                                <w:b/>
                                <w:i/>
                                <w:sz w:val="22"/>
                                <w:szCs w:val="22"/>
                                <w:u w:val="single"/>
                              </w:rPr>
                            </m:ctrlPr>
                          </m:sSubPr>
                          <m:e>
                            <m:r>
                              <m:rPr>
                                <m:sty m:val="bi"/>
                              </m:rPr>
                              <w:rPr>
                                <w:rFonts w:ascii="Cambria Math" w:hAnsi="Cambria Math"/>
                                <w:sz w:val="22"/>
                                <w:szCs w:val="22"/>
                                <w:u w:val="single"/>
                              </w:rPr>
                              <m:t>MTLP</m:t>
                            </m:r>
                          </m:e>
                          <m:sub>
                            <m:r>
                              <m:rPr>
                                <m:sty m:val="bi"/>
                              </m:rPr>
                              <w:rPr>
                                <w:rFonts w:ascii="Cambria Math" w:hAnsi="Cambria Math"/>
                                <w:sz w:val="22"/>
                                <w:szCs w:val="22"/>
                                <w:u w:val="single"/>
                              </w:rPr>
                              <m:t>RTD,s,i</m:t>
                            </m:r>
                          </m:sub>
                        </m:sSub>
                      </m:e>
                    </m:d>
                    <m:r>
                      <m:rPr>
                        <m:sty m:val="bi"/>
                      </m:rPr>
                      <w:rPr>
                        <w:rFonts w:ascii="Cambria Math" w:hAnsi="Cambria Math"/>
                        <w:sz w:val="22"/>
                        <w:szCs w:val="22"/>
                        <w:u w:val="single"/>
                      </w:rPr>
                      <m:t>]}</m:t>
                    </m:r>
                  </m:e>
                </m:nary>
              </m:oMath>
            </m:oMathPara>
          </w:p>
          <w:p w14:paraId="409F1B8D" w14:textId="77777777" w:rsidR="006109D3" w:rsidRPr="00FE51C1" w:rsidRDefault="006109D3" w:rsidP="00EE7771">
            <w:pPr>
              <w:pStyle w:val="Default"/>
              <w:ind w:left="360"/>
              <w:rPr>
                <w:b/>
                <w:sz w:val="22"/>
                <w:szCs w:val="22"/>
                <w:u w:val="single"/>
              </w:rPr>
            </w:pPr>
          </w:p>
          <w:p w14:paraId="32F0BEF9" w14:textId="77777777" w:rsidR="006109D3" w:rsidRPr="00FE51C1" w:rsidRDefault="006109D3" w:rsidP="00EE7771">
            <w:pPr>
              <w:pStyle w:val="Default"/>
              <w:ind w:left="360"/>
              <w:rPr>
                <w:b/>
                <w:sz w:val="22"/>
                <w:szCs w:val="22"/>
                <w:u w:val="single"/>
              </w:rPr>
            </w:pPr>
            <w:r w:rsidRPr="00FE51C1">
              <w:rPr>
                <w:b/>
                <w:sz w:val="22"/>
                <w:szCs w:val="22"/>
                <w:u w:val="single"/>
              </w:rPr>
              <w:t xml:space="preserve">Where: </w:t>
            </w:r>
          </w:p>
          <w:p w14:paraId="58DB2CA0" w14:textId="77777777" w:rsidR="006109D3" w:rsidRPr="00FE51C1" w:rsidRDefault="006109D3" w:rsidP="00EE7771">
            <w:pPr>
              <w:pStyle w:val="Default"/>
              <w:ind w:left="360"/>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Spot,p,i</m:t>
                  </m:r>
                </m:sub>
              </m:sSub>
            </m:oMath>
            <w:r w:rsidRPr="00FE51C1">
              <w:rPr>
                <w:b/>
                <w:sz w:val="22"/>
                <w:szCs w:val="22"/>
                <w:u w:val="single"/>
              </w:rPr>
              <w:t xml:space="preserve"> = Surplus line loss payment for spot transaction, in PhP, of resource </w:t>
            </w:r>
            <w:r w:rsidRPr="00FE51C1">
              <w:rPr>
                <w:b/>
                <w:i/>
                <w:sz w:val="22"/>
                <w:szCs w:val="22"/>
                <w:u w:val="single"/>
              </w:rPr>
              <w:t>p</w:t>
            </w:r>
            <w:r w:rsidRPr="00FE51C1">
              <w:rPr>
                <w:b/>
                <w:sz w:val="22"/>
                <w:szCs w:val="22"/>
                <w:u w:val="single"/>
              </w:rPr>
              <w:t xml:space="preserve"> for </w:t>
            </w:r>
            <w:r w:rsidRPr="00FE51C1">
              <w:rPr>
                <w:b/>
                <w:i/>
                <w:sz w:val="22"/>
                <w:szCs w:val="22"/>
                <w:u w:val="single"/>
              </w:rPr>
              <w:t>trading interval i</w:t>
            </w:r>
          </w:p>
          <w:p w14:paraId="6B4BCB9E" w14:textId="77777777" w:rsidR="006109D3" w:rsidRPr="00FE51C1" w:rsidRDefault="006109D3" w:rsidP="00EE7771">
            <w:pPr>
              <w:pStyle w:val="Default"/>
              <w:ind w:left="360"/>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LR,p,i</m:t>
                  </m:r>
                </m:sub>
              </m:sSub>
            </m:oMath>
            <w:r w:rsidRPr="00FE51C1">
              <w:rPr>
                <w:b/>
                <w:sz w:val="22"/>
                <w:szCs w:val="22"/>
                <w:u w:val="single"/>
              </w:rPr>
              <w:t xml:space="preserve"> = Surplus line loss payment for </w:t>
            </w:r>
            <w:r w:rsidRPr="008604C3">
              <w:rPr>
                <w:b/>
                <w:i/>
                <w:sz w:val="22"/>
                <w:szCs w:val="22"/>
                <w:u w:val="single"/>
              </w:rPr>
              <w:t>line rental</w:t>
            </w:r>
            <w:r w:rsidRPr="00FE51C1">
              <w:rPr>
                <w:b/>
                <w:sz w:val="22"/>
                <w:szCs w:val="22"/>
                <w:u w:val="single"/>
              </w:rPr>
              <w:t xml:space="preserve">, in </w:t>
            </w:r>
            <w:proofErr w:type="spellStart"/>
            <w:r w:rsidRPr="00FE51C1">
              <w:rPr>
                <w:b/>
                <w:sz w:val="22"/>
                <w:szCs w:val="22"/>
                <w:u w:val="single"/>
              </w:rPr>
              <w:t>PhP</w:t>
            </w:r>
            <w:proofErr w:type="spellEnd"/>
            <w:r w:rsidRPr="00FE51C1">
              <w:rPr>
                <w:b/>
                <w:sz w:val="22"/>
                <w:szCs w:val="22"/>
                <w:u w:val="single"/>
              </w:rPr>
              <w:t xml:space="preserve">, of resource </w:t>
            </w:r>
            <w:r w:rsidRPr="00FE51C1">
              <w:rPr>
                <w:b/>
                <w:i/>
                <w:sz w:val="22"/>
                <w:szCs w:val="22"/>
                <w:u w:val="single"/>
              </w:rPr>
              <w:t>p</w:t>
            </w:r>
            <w:r w:rsidRPr="00FE51C1">
              <w:rPr>
                <w:b/>
                <w:sz w:val="22"/>
                <w:szCs w:val="22"/>
                <w:u w:val="single"/>
              </w:rPr>
              <w:t xml:space="preserve"> for </w:t>
            </w:r>
            <w:r w:rsidRPr="00FE51C1">
              <w:rPr>
                <w:b/>
                <w:i/>
                <w:sz w:val="22"/>
                <w:szCs w:val="22"/>
                <w:u w:val="single"/>
              </w:rPr>
              <w:t>trading interval i</w:t>
            </w:r>
          </w:p>
          <w:p w14:paraId="55CF4FE7" w14:textId="77777777" w:rsidR="006109D3" w:rsidRPr="00FE51C1" w:rsidRDefault="006109D3" w:rsidP="00EE7771">
            <w:pPr>
              <w:pStyle w:val="Default"/>
              <w:ind w:left="360"/>
              <w:rPr>
                <w:b/>
                <w:i/>
                <w:sz w:val="22"/>
                <w:szCs w:val="22"/>
                <w:u w:val="single"/>
              </w:rPr>
            </w:pPr>
            <m:oMath>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EAQ</m:t>
                  </m:r>
                </m:e>
                <m:sub>
                  <m:r>
                    <m:rPr>
                      <m:sty m:val="bi"/>
                    </m:rPr>
                    <w:rPr>
                      <w:rFonts w:ascii="Cambria Math" w:eastAsiaTheme="minorEastAsia" w:hAnsi="Cambria Math"/>
                      <w:sz w:val="22"/>
                      <w:szCs w:val="22"/>
                      <w:u w:val="single"/>
                    </w:rPr>
                    <m:t>p,i</m:t>
                  </m:r>
                </m:sub>
              </m:sSub>
            </m:oMath>
            <w:r w:rsidRPr="00FE51C1">
              <w:rPr>
                <w:b/>
                <w:sz w:val="22"/>
                <w:szCs w:val="22"/>
                <w:u w:val="single"/>
              </w:rPr>
              <w:t xml:space="preserve"> = Ex-ante quanity, in MWh, of resource </w:t>
            </w:r>
            <w:r w:rsidRPr="00FE51C1">
              <w:rPr>
                <w:b/>
                <w:i/>
                <w:sz w:val="22"/>
                <w:szCs w:val="22"/>
                <w:u w:val="single"/>
              </w:rPr>
              <w:t>p</w:t>
            </w:r>
            <w:r w:rsidRPr="00FE51C1">
              <w:rPr>
                <w:b/>
                <w:sz w:val="22"/>
                <w:szCs w:val="22"/>
                <w:u w:val="single"/>
              </w:rPr>
              <w:t xml:space="preserve"> for </w:t>
            </w:r>
            <w:r w:rsidRPr="00FE51C1">
              <w:rPr>
                <w:b/>
                <w:i/>
                <w:sz w:val="22"/>
                <w:szCs w:val="22"/>
                <w:u w:val="single"/>
              </w:rPr>
              <w:t>trading interval i</w:t>
            </w:r>
          </w:p>
          <w:p w14:paraId="0D393327" w14:textId="77777777" w:rsidR="006109D3" w:rsidRPr="00FE51C1" w:rsidRDefault="006109D3" w:rsidP="00EE7771">
            <w:pPr>
              <w:ind w:left="360"/>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BCQ</m:t>
                  </m:r>
                </m:e>
                <m:sub>
                  <m:r>
                    <m:rPr>
                      <m:sty m:val="bi"/>
                    </m:rPr>
                    <w:rPr>
                      <w:rFonts w:ascii="Cambria Math" w:hAnsi="Cambria Math" w:cs="Calibri"/>
                      <w:sz w:val="20"/>
                      <w:szCs w:val="20"/>
                      <w:u w:val="single"/>
                    </w:rPr>
                    <m:t>p,c,i</m:t>
                  </m:r>
                </m:sub>
              </m:sSub>
            </m:oMath>
            <w:r w:rsidRPr="00FE51C1">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Bilateral contract</w:t>
            </w:r>
            <w:r w:rsidRPr="00FE51C1">
              <w:rPr>
                <w:rFonts w:ascii="Helvetica" w:hAnsi="Helvetica" w:cs="Helvetica"/>
                <w:b/>
                <w:sz w:val="22"/>
                <w:szCs w:val="22"/>
                <w:u w:val="single"/>
                <w:lang w:val="en"/>
              </w:rPr>
              <w:t xml:space="preserve"> quantity, in MWh, of the </w:t>
            </w:r>
            <w:r w:rsidRPr="008604C3">
              <w:rPr>
                <w:rFonts w:ascii="Helvetica" w:hAnsi="Helvetica" w:cs="Helvetica"/>
                <w:b/>
                <w:i/>
                <w:sz w:val="22"/>
                <w:szCs w:val="22"/>
                <w:u w:val="single"/>
                <w:lang w:val="en"/>
              </w:rPr>
              <w:t>bilateral contract</w:t>
            </w:r>
            <w:r w:rsidRPr="00FE51C1">
              <w:rPr>
                <w:rFonts w:ascii="Helvetica" w:hAnsi="Helvetica" w:cs="Helvetica"/>
                <w:b/>
                <w:sz w:val="22"/>
                <w:szCs w:val="22"/>
                <w:u w:val="single"/>
                <w:lang w:val="en"/>
              </w:rPr>
              <w:t xml:space="preserve"> between resource </w:t>
            </w:r>
            <w:r w:rsidRPr="00FE51C1">
              <w:rPr>
                <w:rFonts w:ascii="Helvetica" w:hAnsi="Helvetica" w:cs="Helvetica"/>
                <w:b/>
                <w:i/>
                <w:sz w:val="22"/>
                <w:szCs w:val="22"/>
                <w:u w:val="single"/>
                <w:lang w:val="en"/>
              </w:rPr>
              <w:t>p</w:t>
            </w:r>
            <w:r w:rsidRPr="00FE51C1">
              <w:rPr>
                <w:rFonts w:ascii="Helvetica" w:hAnsi="Helvetica" w:cs="Helvetica"/>
                <w:b/>
                <w:sz w:val="22"/>
                <w:szCs w:val="22"/>
                <w:u w:val="single"/>
                <w:lang w:val="en"/>
              </w:rPr>
              <w:t xml:space="preserve"> and counterparty</w:t>
            </w:r>
            <w:r w:rsidRPr="00FE51C1">
              <w:rPr>
                <w:rFonts w:ascii="Helvetica" w:hAnsi="Helvetica" w:cs="Helvetica"/>
                <w:b/>
                <w:i/>
                <w:sz w:val="22"/>
                <w:szCs w:val="22"/>
                <w:u w:val="single"/>
                <w:lang w:val="en"/>
              </w:rPr>
              <w:t xml:space="preserve"> c</w:t>
            </w:r>
            <w:r w:rsidRPr="00FE51C1">
              <w:rPr>
                <w:rFonts w:ascii="Helvetica" w:hAnsi="Helvetica" w:cs="Helvetica"/>
                <w:b/>
                <w:sz w:val="22"/>
                <w:szCs w:val="22"/>
                <w:u w:val="single"/>
                <w:lang w:val="en"/>
              </w:rPr>
              <w:t xml:space="preserve"> for </w:t>
            </w:r>
            <w:r w:rsidRPr="00FE51C1">
              <w:rPr>
                <w:rFonts w:ascii="Helvetica" w:hAnsi="Helvetica" w:cs="Helvetica"/>
                <w:b/>
                <w:i/>
                <w:sz w:val="22"/>
                <w:szCs w:val="22"/>
                <w:u w:val="single"/>
                <w:lang w:val="en"/>
              </w:rPr>
              <w:t>trading interval i</w:t>
            </w:r>
          </w:p>
          <w:p w14:paraId="666C17A9" w14:textId="77777777" w:rsidR="006109D3" w:rsidRPr="00FE51C1" w:rsidRDefault="006109D3" w:rsidP="00EE7771">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MTLP</m:t>
                  </m:r>
                </m:e>
                <m:sub>
                  <m:r>
                    <m:rPr>
                      <m:sty m:val="bi"/>
                    </m:rPr>
                    <w:rPr>
                      <w:rFonts w:ascii="Cambria Math" w:hAnsi="Cambria Math" w:cs="Calibri"/>
                      <w:sz w:val="20"/>
                      <w:szCs w:val="20"/>
                      <w:u w:val="single"/>
                    </w:rPr>
                    <m:t>RTD,p,i</m:t>
                  </m:r>
                </m:sub>
              </m:sSub>
            </m:oMath>
            <w:r w:rsidRPr="00FE51C1">
              <w:rPr>
                <w:rFonts w:ascii="Helvetica" w:hAnsi="Helvetica" w:cs="Helvetica"/>
                <w:b/>
                <w:sz w:val="22"/>
                <w:szCs w:val="22"/>
                <w:u w:val="single"/>
                <w:lang w:val="en"/>
              </w:rPr>
              <w:t xml:space="preserve">= Ex-ante marginal transmission loss </w:t>
            </w:r>
            <w:r w:rsidRPr="00FE51C1">
              <w:rPr>
                <w:rFonts w:ascii="Helvetica" w:hAnsi="Helvetica" w:cs="Helvetica"/>
                <w:b/>
                <w:sz w:val="22"/>
                <w:szCs w:val="22"/>
                <w:u w:val="single"/>
                <w:lang w:val="en"/>
              </w:rPr>
              <w:lastRenderedPageBreak/>
              <w:t xml:space="preserve">price, in PhP/MWh, of resource </w:t>
            </w:r>
            <w:r w:rsidRPr="00FE51C1">
              <w:rPr>
                <w:rFonts w:ascii="Helvetica" w:hAnsi="Helvetica" w:cs="Helvetica"/>
                <w:b/>
                <w:i/>
                <w:sz w:val="22"/>
                <w:szCs w:val="22"/>
                <w:u w:val="single"/>
                <w:lang w:val="en"/>
              </w:rPr>
              <w:t>p</w:t>
            </w:r>
            <w:r w:rsidRPr="00FE51C1">
              <w:rPr>
                <w:rFonts w:ascii="Helvetica" w:hAnsi="Helvetica" w:cs="Helvetica"/>
                <w:b/>
                <w:sz w:val="22"/>
                <w:szCs w:val="22"/>
                <w:u w:val="single"/>
                <w:lang w:val="en"/>
              </w:rPr>
              <w:t xml:space="preserve"> for </w:t>
            </w:r>
            <w:r w:rsidRPr="00FE51C1">
              <w:rPr>
                <w:rFonts w:ascii="Helvetica" w:hAnsi="Helvetica" w:cs="Helvetica"/>
                <w:b/>
                <w:i/>
                <w:sz w:val="22"/>
                <w:szCs w:val="22"/>
                <w:u w:val="single"/>
                <w:lang w:val="en"/>
              </w:rPr>
              <w:t>trading interval i</w:t>
            </w:r>
            <w:r w:rsidRPr="00FE51C1">
              <w:rPr>
                <w:rFonts w:ascii="Helvetica" w:hAnsi="Helvetica" w:cs="Helvetica"/>
                <w:b/>
                <w:sz w:val="22"/>
                <w:szCs w:val="22"/>
                <w:u w:val="single"/>
                <w:lang w:val="en"/>
              </w:rPr>
              <w:t xml:space="preserve"> </w:t>
            </w:r>
          </w:p>
          <w:p w14:paraId="5BD4ACF2" w14:textId="77777777" w:rsidR="006109D3" w:rsidRPr="00FE51C1" w:rsidRDefault="006109D3" w:rsidP="00EE7771">
            <w:pPr>
              <w:ind w:left="360"/>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GWAMTLP</m:t>
                  </m:r>
                </m:e>
                <m:sub>
                  <m:r>
                    <m:rPr>
                      <m:sty m:val="bi"/>
                    </m:rPr>
                    <w:rPr>
                      <w:rFonts w:ascii="Cambria Math" w:hAnsi="Cambria Math" w:cs="Calibri"/>
                      <w:sz w:val="20"/>
                      <w:szCs w:val="20"/>
                      <w:u w:val="single"/>
                    </w:rPr>
                    <m:t>RTD,i</m:t>
                  </m:r>
                </m:sub>
              </m:sSub>
            </m:oMath>
            <w:r w:rsidRPr="00FE51C1">
              <w:rPr>
                <w:rFonts w:ascii="Helvetica" w:hAnsi="Helvetica" w:cs="Helvetica"/>
                <w:b/>
                <w:sz w:val="22"/>
                <w:szCs w:val="22"/>
                <w:u w:val="single"/>
                <w:lang w:val="en"/>
              </w:rPr>
              <w:t xml:space="preserve">= Ex-ante generator-weighted average marginal transmission loss price, in PhP/MWh, for </w:t>
            </w:r>
            <w:r w:rsidRPr="00FE51C1">
              <w:rPr>
                <w:rFonts w:ascii="Helvetica" w:hAnsi="Helvetica" w:cs="Helvetica"/>
                <w:b/>
                <w:i/>
                <w:sz w:val="22"/>
                <w:szCs w:val="22"/>
                <w:u w:val="single"/>
                <w:lang w:val="en"/>
              </w:rPr>
              <w:t>trading interval i</w:t>
            </w:r>
          </w:p>
          <w:p w14:paraId="08FBB81A" w14:textId="77777777" w:rsidR="006109D3" w:rsidRPr="00FE51C1" w:rsidRDefault="006109D3" w:rsidP="00EE7771">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MQ</m:t>
                  </m:r>
                </m:e>
                <m:sub>
                  <m:r>
                    <m:rPr>
                      <m:sty m:val="bi"/>
                    </m:rPr>
                    <w:rPr>
                      <w:rFonts w:ascii="Cambria Math" w:hAnsi="Cambria Math" w:cs="Calibri"/>
                      <w:sz w:val="20"/>
                      <w:szCs w:val="20"/>
                      <w:u w:val="single"/>
                    </w:rPr>
                    <m:t>p,i</m:t>
                  </m:r>
                </m:sub>
              </m:sSub>
            </m:oMath>
            <w:r w:rsidRPr="00FE51C1">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Metered quantity</w:t>
            </w:r>
            <w:r w:rsidRPr="00FE51C1">
              <w:rPr>
                <w:rFonts w:ascii="Helvetica" w:hAnsi="Helvetica" w:cs="Helvetica"/>
                <w:b/>
                <w:sz w:val="22"/>
                <w:szCs w:val="22"/>
                <w:u w:val="single"/>
                <w:lang w:val="en"/>
              </w:rPr>
              <w:t xml:space="preserve">, in MWh, of resource </w:t>
            </w:r>
            <w:r w:rsidRPr="00FE51C1">
              <w:rPr>
                <w:rFonts w:ascii="Helvetica" w:hAnsi="Helvetica" w:cs="Helvetica"/>
                <w:b/>
                <w:i/>
                <w:sz w:val="22"/>
                <w:szCs w:val="22"/>
                <w:u w:val="single"/>
                <w:lang w:val="en"/>
              </w:rPr>
              <w:t>p</w:t>
            </w:r>
            <w:r w:rsidRPr="00FE51C1">
              <w:rPr>
                <w:rFonts w:ascii="Helvetica" w:hAnsi="Helvetica" w:cs="Helvetica"/>
                <w:b/>
                <w:sz w:val="22"/>
                <w:szCs w:val="22"/>
                <w:u w:val="single"/>
                <w:lang w:val="en"/>
              </w:rPr>
              <w:t xml:space="preserve"> for trading interval </w:t>
            </w:r>
            <w:r w:rsidRPr="00FE51C1">
              <w:rPr>
                <w:rFonts w:ascii="Helvetica" w:hAnsi="Helvetica" w:cs="Helvetica"/>
                <w:b/>
                <w:i/>
                <w:sz w:val="22"/>
                <w:szCs w:val="22"/>
                <w:u w:val="single"/>
                <w:lang w:val="en"/>
              </w:rPr>
              <w:t>i</w:t>
            </w:r>
          </w:p>
          <w:p w14:paraId="3BD27E69" w14:textId="77777777" w:rsidR="006109D3" w:rsidRPr="00FE51C1" w:rsidRDefault="006109D3" w:rsidP="00EE7771">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MTLP</m:t>
                  </m:r>
                </m:e>
                <m:sub>
                  <m:r>
                    <m:rPr>
                      <m:sty m:val="bi"/>
                    </m:rPr>
                    <w:rPr>
                      <w:rFonts w:ascii="Cambria Math" w:hAnsi="Cambria Math" w:cs="Calibri"/>
                      <w:sz w:val="20"/>
                      <w:szCs w:val="20"/>
                      <w:u w:val="single"/>
                    </w:rPr>
                    <m:t>RTX,p,i</m:t>
                  </m:r>
                </m:sub>
              </m:sSub>
            </m:oMath>
            <w:r w:rsidRPr="00FE51C1">
              <w:rPr>
                <w:rFonts w:ascii="Helvetica" w:hAnsi="Helvetica" w:cs="Helvetica"/>
                <w:b/>
                <w:sz w:val="22"/>
                <w:szCs w:val="22"/>
                <w:u w:val="single"/>
                <w:lang w:val="en"/>
              </w:rPr>
              <w:t>= Ex-post mar</w:t>
            </w:r>
            <w:proofErr w:type="spellStart"/>
            <w:r w:rsidRPr="00FE51C1">
              <w:rPr>
                <w:rFonts w:ascii="Helvetica" w:hAnsi="Helvetica" w:cs="Helvetica"/>
                <w:b/>
                <w:sz w:val="22"/>
                <w:szCs w:val="22"/>
                <w:u w:val="single"/>
                <w:lang w:val="en"/>
              </w:rPr>
              <w:t>ginal</w:t>
            </w:r>
            <w:proofErr w:type="spellEnd"/>
            <w:r w:rsidRPr="00FE51C1">
              <w:rPr>
                <w:rFonts w:ascii="Helvetica" w:hAnsi="Helvetica" w:cs="Helvetica"/>
                <w:b/>
                <w:sz w:val="22"/>
                <w:szCs w:val="22"/>
                <w:u w:val="single"/>
                <w:lang w:val="en"/>
              </w:rPr>
              <w:t xml:space="preserve"> transmission loss price, in </w:t>
            </w:r>
            <w:proofErr w:type="spellStart"/>
            <w:r w:rsidRPr="00FE51C1">
              <w:rPr>
                <w:rFonts w:ascii="Helvetica" w:hAnsi="Helvetica" w:cs="Helvetica"/>
                <w:b/>
                <w:sz w:val="22"/>
                <w:szCs w:val="22"/>
                <w:u w:val="single"/>
                <w:lang w:val="en"/>
              </w:rPr>
              <w:t>PhP</w:t>
            </w:r>
            <w:proofErr w:type="spellEnd"/>
            <w:r w:rsidRPr="00FE51C1">
              <w:rPr>
                <w:rFonts w:ascii="Helvetica" w:hAnsi="Helvetica" w:cs="Helvetica"/>
                <w:b/>
                <w:sz w:val="22"/>
                <w:szCs w:val="22"/>
                <w:u w:val="single"/>
                <w:lang w:val="en"/>
              </w:rPr>
              <w:t xml:space="preserve">/MWh, of resource </w:t>
            </w:r>
            <w:r w:rsidRPr="00FE51C1">
              <w:rPr>
                <w:rFonts w:ascii="Helvetica" w:hAnsi="Helvetica" w:cs="Helvetica"/>
                <w:b/>
                <w:i/>
                <w:sz w:val="22"/>
                <w:szCs w:val="22"/>
                <w:u w:val="single"/>
                <w:lang w:val="en"/>
              </w:rPr>
              <w:t>p</w:t>
            </w:r>
            <w:r w:rsidRPr="00FE51C1">
              <w:rPr>
                <w:rFonts w:ascii="Helvetica" w:hAnsi="Helvetica" w:cs="Helvetica"/>
                <w:b/>
                <w:sz w:val="22"/>
                <w:szCs w:val="22"/>
                <w:u w:val="single"/>
                <w:lang w:val="en"/>
              </w:rPr>
              <w:t xml:space="preserve"> for </w:t>
            </w:r>
            <w:r w:rsidRPr="00FE51C1">
              <w:rPr>
                <w:rFonts w:ascii="Helvetica" w:hAnsi="Helvetica" w:cs="Helvetica"/>
                <w:b/>
                <w:i/>
                <w:sz w:val="22"/>
                <w:szCs w:val="22"/>
                <w:u w:val="single"/>
                <w:lang w:val="en"/>
              </w:rPr>
              <w:t>trading interval i</w:t>
            </w:r>
            <w:r w:rsidRPr="00FE51C1">
              <w:rPr>
                <w:rFonts w:ascii="Helvetica" w:hAnsi="Helvetica" w:cs="Helvetica"/>
                <w:b/>
                <w:sz w:val="22"/>
                <w:szCs w:val="22"/>
                <w:u w:val="single"/>
                <w:lang w:val="en"/>
              </w:rPr>
              <w:t xml:space="preserve"> </w:t>
            </w:r>
          </w:p>
          <w:p w14:paraId="15484821" w14:textId="77777777" w:rsidR="006109D3" w:rsidRPr="00FE51C1" w:rsidRDefault="006109D3" w:rsidP="00EE7771">
            <w:pPr>
              <w:ind w:left="360"/>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GWAMTLP</m:t>
                  </m:r>
                </m:e>
                <m:sub>
                  <m:r>
                    <m:rPr>
                      <m:sty m:val="bi"/>
                    </m:rPr>
                    <w:rPr>
                      <w:rFonts w:ascii="Cambria Math" w:hAnsi="Cambria Math" w:cs="Calibri"/>
                      <w:sz w:val="20"/>
                      <w:szCs w:val="20"/>
                      <w:u w:val="single"/>
                    </w:rPr>
                    <m:t>RTX,i</m:t>
                  </m:r>
                </m:sub>
              </m:sSub>
            </m:oMath>
            <w:r w:rsidRPr="00FE51C1">
              <w:rPr>
                <w:rFonts w:ascii="Helvetica" w:hAnsi="Helvetica" w:cs="Helvetica"/>
                <w:b/>
                <w:sz w:val="22"/>
                <w:szCs w:val="22"/>
                <w:u w:val="single"/>
                <w:lang w:val="en"/>
              </w:rPr>
              <w:t xml:space="preserve">= Ex-post generator-weighted average marginal transmission loss price, in PhP/MWh, for </w:t>
            </w:r>
            <w:r w:rsidRPr="00FE51C1">
              <w:rPr>
                <w:rFonts w:ascii="Helvetica" w:hAnsi="Helvetica" w:cs="Helvetica"/>
                <w:b/>
                <w:i/>
                <w:sz w:val="22"/>
                <w:szCs w:val="22"/>
                <w:u w:val="single"/>
                <w:lang w:val="en"/>
              </w:rPr>
              <w:t>trading interval i</w:t>
            </w:r>
          </w:p>
          <w:p w14:paraId="1103E67E" w14:textId="77777777" w:rsidR="006109D3" w:rsidRPr="00FE51C1" w:rsidRDefault="006109D3" w:rsidP="00EE7771">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MTLP</m:t>
                  </m:r>
                </m:e>
                <m:sub>
                  <m:r>
                    <m:rPr>
                      <m:sty m:val="bi"/>
                    </m:rPr>
                    <w:rPr>
                      <w:rFonts w:ascii="Cambria Math" w:hAnsi="Cambria Math" w:cs="Calibri"/>
                      <w:sz w:val="20"/>
                      <w:szCs w:val="20"/>
                      <w:u w:val="single"/>
                    </w:rPr>
                    <m:t>RTD,s,i</m:t>
                  </m:r>
                </m:sub>
              </m:sSub>
            </m:oMath>
            <w:r w:rsidRPr="00FE51C1">
              <w:rPr>
                <w:rFonts w:ascii="Helvetica" w:hAnsi="Helvetica" w:cs="Helvetica"/>
                <w:b/>
                <w:sz w:val="22"/>
                <w:szCs w:val="22"/>
                <w:u w:val="single"/>
                <w:lang w:val="en"/>
              </w:rPr>
              <w:t>= Ex-ante marginal transmi</w:t>
            </w:r>
            <w:proofErr w:type="spellStart"/>
            <w:r w:rsidRPr="00FE51C1">
              <w:rPr>
                <w:rFonts w:ascii="Helvetica" w:hAnsi="Helvetica" w:cs="Helvetica"/>
                <w:b/>
                <w:sz w:val="22"/>
                <w:szCs w:val="22"/>
                <w:u w:val="single"/>
                <w:lang w:val="en"/>
              </w:rPr>
              <w:t>ssion</w:t>
            </w:r>
            <w:proofErr w:type="spellEnd"/>
            <w:r w:rsidRPr="00FE51C1">
              <w:rPr>
                <w:rFonts w:ascii="Helvetica" w:hAnsi="Helvetica" w:cs="Helvetica"/>
                <w:b/>
                <w:sz w:val="22"/>
                <w:szCs w:val="22"/>
                <w:u w:val="single"/>
                <w:lang w:val="en"/>
              </w:rPr>
              <w:t xml:space="preserve"> loss price, in </w:t>
            </w:r>
            <w:proofErr w:type="spellStart"/>
            <w:r w:rsidRPr="00FE51C1">
              <w:rPr>
                <w:rFonts w:ascii="Helvetica" w:hAnsi="Helvetica" w:cs="Helvetica"/>
                <w:b/>
                <w:sz w:val="22"/>
                <w:szCs w:val="22"/>
                <w:u w:val="single"/>
                <w:lang w:val="en"/>
              </w:rPr>
              <w:t>PhP</w:t>
            </w:r>
            <w:proofErr w:type="spellEnd"/>
            <w:r w:rsidRPr="00FE51C1">
              <w:rPr>
                <w:rFonts w:ascii="Helvetica" w:hAnsi="Helvetica" w:cs="Helvetica"/>
                <w:b/>
                <w:sz w:val="22"/>
                <w:szCs w:val="22"/>
                <w:u w:val="single"/>
                <w:lang w:val="en"/>
              </w:rPr>
              <w:t xml:space="preserve">/MWh, of selling counterpart </w:t>
            </w:r>
            <w:r w:rsidRPr="00FE51C1">
              <w:rPr>
                <w:rFonts w:ascii="Helvetica" w:hAnsi="Helvetica" w:cs="Helvetica"/>
                <w:b/>
                <w:i/>
                <w:sz w:val="22"/>
                <w:szCs w:val="22"/>
                <w:u w:val="single"/>
                <w:lang w:val="en"/>
              </w:rPr>
              <w:t>s</w:t>
            </w:r>
            <w:r w:rsidRPr="00FE51C1">
              <w:rPr>
                <w:rFonts w:ascii="Helvetica" w:hAnsi="Helvetica" w:cs="Helvetica"/>
                <w:b/>
                <w:sz w:val="22"/>
                <w:szCs w:val="22"/>
                <w:u w:val="single"/>
                <w:lang w:val="en"/>
              </w:rPr>
              <w:t xml:space="preserve"> (on </w:t>
            </w:r>
            <w:r w:rsidRPr="00FE51C1">
              <w:rPr>
                <w:rFonts w:ascii="Helvetica" w:hAnsi="Helvetica" w:cs="Helvetica"/>
                <w:b/>
                <w:sz w:val="22"/>
                <w:szCs w:val="22"/>
                <w:u w:val="single"/>
                <w:lang w:val="en"/>
              </w:rPr>
              <w:lastRenderedPageBreak/>
              <w:t xml:space="preserve">the bilateral contract of resource </w:t>
            </w:r>
            <w:r w:rsidRPr="00FE51C1">
              <w:rPr>
                <w:rFonts w:ascii="Helvetica" w:hAnsi="Helvetica" w:cs="Helvetica"/>
                <w:b/>
                <w:i/>
                <w:sz w:val="22"/>
                <w:szCs w:val="22"/>
                <w:u w:val="single"/>
                <w:lang w:val="en"/>
              </w:rPr>
              <w:t>p</w:t>
            </w:r>
            <w:r w:rsidRPr="00FE51C1">
              <w:rPr>
                <w:rFonts w:ascii="Helvetica" w:hAnsi="Helvetica" w:cs="Helvetica"/>
                <w:b/>
                <w:sz w:val="22"/>
                <w:szCs w:val="22"/>
                <w:u w:val="single"/>
                <w:lang w:val="en"/>
              </w:rPr>
              <w:t xml:space="preserve"> and counterparty </w:t>
            </w:r>
            <w:r w:rsidRPr="00FE51C1">
              <w:rPr>
                <w:rFonts w:ascii="Helvetica" w:hAnsi="Helvetica" w:cs="Helvetica"/>
                <w:b/>
                <w:i/>
                <w:sz w:val="22"/>
                <w:szCs w:val="22"/>
                <w:u w:val="single"/>
                <w:lang w:val="en"/>
              </w:rPr>
              <w:t>c</w:t>
            </w:r>
            <w:r w:rsidRPr="00FE51C1">
              <w:rPr>
                <w:rFonts w:ascii="Helvetica" w:hAnsi="Helvetica" w:cs="Helvetica"/>
                <w:b/>
                <w:sz w:val="22"/>
                <w:szCs w:val="22"/>
                <w:u w:val="single"/>
                <w:lang w:val="en"/>
              </w:rPr>
              <w:t xml:space="preserve">) for </w:t>
            </w:r>
            <w:r w:rsidRPr="00FE51C1">
              <w:rPr>
                <w:rFonts w:ascii="Helvetica" w:hAnsi="Helvetica" w:cs="Helvetica"/>
                <w:b/>
                <w:i/>
                <w:sz w:val="22"/>
                <w:szCs w:val="22"/>
                <w:u w:val="single"/>
                <w:lang w:val="en"/>
              </w:rPr>
              <w:t>trading interval i</w:t>
            </w:r>
            <w:r w:rsidRPr="00FE51C1">
              <w:rPr>
                <w:rFonts w:ascii="Helvetica" w:hAnsi="Helvetica" w:cs="Helvetica"/>
                <w:b/>
                <w:sz w:val="22"/>
                <w:szCs w:val="22"/>
                <w:u w:val="single"/>
                <w:lang w:val="en"/>
              </w:rPr>
              <w:t xml:space="preserve"> </w:t>
            </w:r>
          </w:p>
          <w:p w14:paraId="5DAE34B5" w14:textId="77777777" w:rsidR="006109D3" w:rsidRPr="00FE51C1" w:rsidRDefault="006109D3" w:rsidP="00EE7771">
            <w:pPr>
              <w:ind w:left="360"/>
              <w:jc w:val="both"/>
              <w:rPr>
                <w:rFonts w:ascii="Helvetica" w:hAnsi="Helvetica" w:cs="Helvetica"/>
                <w:b/>
                <w:sz w:val="22"/>
                <w:szCs w:val="22"/>
                <w:u w:val="single"/>
                <w:lang w:val="en"/>
              </w:rPr>
            </w:pPr>
          </w:p>
          <w:p w14:paraId="7F28E1C9" w14:textId="77777777" w:rsidR="006109D3" w:rsidRPr="00FE51C1" w:rsidRDefault="006109D3" w:rsidP="00EE7771">
            <w:pPr>
              <w:pStyle w:val="Default"/>
              <w:numPr>
                <w:ilvl w:val="0"/>
                <w:numId w:val="19"/>
              </w:numPr>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GWAMTLP</m:t>
                  </m:r>
                </m:e>
                <m:sub>
                  <m:r>
                    <m:rPr>
                      <m:sty m:val="bi"/>
                    </m:rPr>
                    <w:rPr>
                      <w:rFonts w:ascii="Cambria Math" w:hAnsi="Cambria Math"/>
                      <w:sz w:val="22"/>
                      <w:szCs w:val="22"/>
                      <w:u w:val="single"/>
                    </w:rPr>
                    <m:t>i</m:t>
                  </m:r>
                </m:sub>
              </m:sSub>
            </m:oMath>
            <w:r w:rsidRPr="00FE51C1">
              <w:rPr>
                <w:b/>
                <w:sz w:val="22"/>
                <w:szCs w:val="22"/>
                <w:u w:val="single"/>
              </w:rPr>
              <w:t>=</w:t>
            </w:r>
            <w:r w:rsidRPr="00FE51C1">
              <w:rPr>
                <w:b/>
                <w:sz w:val="22"/>
                <w:szCs w:val="22"/>
                <w:u w:val="single"/>
              </w:rPr>
              <w:br/>
            </w:r>
            <m:oMathPara>
              <m:oMath>
                <m:f>
                  <m:fPr>
                    <m:ctrlPr>
                      <w:rPr>
                        <w:rFonts w:ascii="Cambria Math" w:hAnsi="Cambria Math"/>
                        <w:b/>
                        <w:i/>
                        <w:sz w:val="22"/>
                        <w:szCs w:val="22"/>
                        <w:u w:val="single"/>
                      </w:rPr>
                    </m:ctrlPr>
                  </m:fPr>
                  <m:num>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g∈G</m:t>
                        </m:r>
                      </m:sub>
                      <m:sup/>
                      <m:e>
                        <m:sSub>
                          <m:sSubPr>
                            <m:ctrlPr>
                              <w:rPr>
                                <w:rFonts w:ascii="Cambria Math" w:hAnsi="Cambria Math"/>
                                <w:b/>
                                <w:i/>
                                <w:sz w:val="22"/>
                                <w:szCs w:val="22"/>
                                <w:u w:val="single"/>
                              </w:rPr>
                            </m:ctrlPr>
                          </m:sSubPr>
                          <m:e>
                            <m:r>
                              <m:rPr>
                                <m:sty m:val="bi"/>
                              </m:rPr>
                              <w:rPr>
                                <w:rFonts w:ascii="Cambria Math" w:hAnsi="Cambria Math"/>
                                <w:sz w:val="22"/>
                                <w:szCs w:val="22"/>
                                <w:u w:val="single"/>
                              </w:rPr>
                              <m:t>MTLP</m:t>
                            </m:r>
                          </m:e>
                          <m:sub>
                            <m:r>
                              <m:rPr>
                                <m:sty m:val="bi"/>
                              </m:rPr>
                              <w:rPr>
                                <w:rFonts w:ascii="Cambria Math" w:hAnsi="Cambria Math"/>
                                <w:sz w:val="22"/>
                                <w:szCs w:val="22"/>
                                <w:u w:val="single"/>
                              </w:rPr>
                              <m:t>g,i</m:t>
                            </m:r>
                          </m:sub>
                        </m:sSub>
                        <m:r>
                          <m:rPr>
                            <m:sty m:val="bi"/>
                          </m:rPr>
                          <w:rPr>
                            <w:rFonts w:ascii="Cambria Math" w:hAnsi="Cambria Math"/>
                            <w:sz w:val="22"/>
                            <w:szCs w:val="22"/>
                            <w:u w:val="single"/>
                          </w:rPr>
                          <m:t>×</m:t>
                        </m:r>
                        <m:sSub>
                          <m:sSubPr>
                            <m:ctrlPr>
                              <w:rPr>
                                <w:rFonts w:ascii="Cambria Math" w:hAnsi="Cambria Math"/>
                                <w:b/>
                                <w:i/>
                                <w:sz w:val="22"/>
                                <w:szCs w:val="22"/>
                                <w:u w:val="single"/>
                              </w:rPr>
                            </m:ctrlPr>
                          </m:sSubPr>
                          <m:e>
                            <m:r>
                              <m:rPr>
                                <m:sty m:val="bi"/>
                              </m:rPr>
                              <w:rPr>
                                <w:rFonts w:ascii="Cambria Math" w:hAnsi="Cambria Math"/>
                                <w:sz w:val="22"/>
                                <w:szCs w:val="22"/>
                                <w:u w:val="single"/>
                              </w:rPr>
                              <m:t>Gen. Schedule</m:t>
                            </m:r>
                          </m:e>
                          <m:sub>
                            <m:r>
                              <m:rPr>
                                <m:sty m:val="bi"/>
                              </m:rPr>
                              <w:rPr>
                                <w:rFonts w:ascii="Cambria Math" w:hAnsi="Cambria Math"/>
                                <w:sz w:val="22"/>
                                <w:szCs w:val="22"/>
                                <w:u w:val="single"/>
                              </w:rPr>
                              <m:t>g,i</m:t>
                            </m:r>
                          </m:sub>
                        </m:sSub>
                      </m:e>
                    </m:nary>
                  </m:num>
                  <m:den>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g∈G</m:t>
                        </m:r>
                      </m:sub>
                      <m:sup/>
                      <m:e>
                        <m:sSub>
                          <m:sSubPr>
                            <m:ctrlPr>
                              <w:rPr>
                                <w:rFonts w:ascii="Cambria Math" w:hAnsi="Cambria Math"/>
                                <w:b/>
                                <w:i/>
                                <w:sz w:val="22"/>
                                <w:szCs w:val="22"/>
                                <w:u w:val="single"/>
                              </w:rPr>
                            </m:ctrlPr>
                          </m:sSubPr>
                          <m:e>
                            <m:r>
                              <m:rPr>
                                <m:sty m:val="bi"/>
                              </m:rPr>
                              <w:rPr>
                                <w:rFonts w:ascii="Cambria Math" w:hAnsi="Cambria Math"/>
                                <w:sz w:val="22"/>
                                <w:szCs w:val="22"/>
                                <w:u w:val="single"/>
                              </w:rPr>
                              <m:t>Gen. Schedule</m:t>
                            </m:r>
                          </m:e>
                          <m:sub>
                            <m:r>
                              <m:rPr>
                                <m:sty m:val="bi"/>
                              </m:rPr>
                              <w:rPr>
                                <w:rFonts w:ascii="Cambria Math" w:hAnsi="Cambria Math"/>
                                <w:sz w:val="22"/>
                                <w:szCs w:val="22"/>
                                <w:u w:val="single"/>
                              </w:rPr>
                              <m:t>g,i</m:t>
                            </m:r>
                          </m:sub>
                        </m:sSub>
                      </m:e>
                    </m:nary>
                  </m:den>
                </m:f>
              </m:oMath>
            </m:oMathPara>
          </w:p>
          <w:p w14:paraId="5E6ADAA6" w14:textId="77777777" w:rsidR="006109D3" w:rsidRPr="00FE51C1" w:rsidRDefault="006109D3" w:rsidP="00EE7771">
            <w:pPr>
              <w:ind w:left="360"/>
              <w:jc w:val="both"/>
              <w:rPr>
                <w:rFonts w:ascii="Helvetica" w:hAnsi="Helvetica" w:cs="Helvetica"/>
                <w:b/>
                <w:sz w:val="22"/>
                <w:szCs w:val="22"/>
                <w:u w:val="single"/>
                <w:lang w:val="en"/>
              </w:rPr>
            </w:pPr>
          </w:p>
          <w:p w14:paraId="4452EB3F" w14:textId="77777777" w:rsidR="006109D3" w:rsidRPr="00FE51C1" w:rsidRDefault="006109D3" w:rsidP="00EE7771">
            <w:pPr>
              <w:ind w:left="360"/>
              <w:jc w:val="both"/>
              <w:rPr>
                <w:rFonts w:ascii="Helvetica" w:hAnsi="Helvetica" w:cs="Helvetica"/>
                <w:b/>
                <w:sz w:val="22"/>
                <w:szCs w:val="22"/>
                <w:u w:val="single"/>
                <w:lang w:val="en"/>
              </w:rPr>
            </w:pPr>
            <w:r w:rsidRPr="00FE51C1">
              <w:rPr>
                <w:rFonts w:ascii="Helvetica" w:hAnsi="Helvetica" w:cs="Helvetica"/>
                <w:b/>
                <w:sz w:val="22"/>
                <w:szCs w:val="22"/>
                <w:u w:val="single"/>
                <w:lang w:val="en"/>
              </w:rPr>
              <w:t xml:space="preserve">Where: </w:t>
            </w:r>
          </w:p>
          <w:p w14:paraId="3C179AAA" w14:textId="77777777" w:rsidR="006109D3" w:rsidRPr="00FE51C1" w:rsidRDefault="006109D3" w:rsidP="00EE7771">
            <w:pPr>
              <w:ind w:left="360"/>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GWAMTLP</m:t>
                  </m:r>
                </m:e>
                <m:sub>
                  <m:r>
                    <m:rPr>
                      <m:sty m:val="bi"/>
                    </m:rPr>
                    <w:rPr>
                      <w:rFonts w:ascii="Cambria Math" w:hAnsi="Cambria Math" w:cs="Calibri"/>
                      <w:sz w:val="20"/>
                      <w:szCs w:val="20"/>
                      <w:u w:val="single"/>
                    </w:rPr>
                    <m:t>i</m:t>
                  </m:r>
                </m:sub>
              </m:sSub>
            </m:oMath>
            <w:r w:rsidRPr="00FE51C1">
              <w:rPr>
                <w:rFonts w:ascii="Helvetica" w:hAnsi="Helvetica" w:cs="Helvetica"/>
                <w:b/>
                <w:sz w:val="22"/>
                <w:szCs w:val="22"/>
                <w:u w:val="single"/>
                <w:lang w:val="en"/>
              </w:rPr>
              <w:t xml:space="preserve">= Ex-ante (RTD) or ex-post (RTX) generator-weighted average marginal transmission loss price, in PhP/MWh, for </w:t>
            </w:r>
            <w:r w:rsidRPr="00FE51C1">
              <w:rPr>
                <w:rFonts w:ascii="Helvetica" w:hAnsi="Helvetica" w:cs="Helvetica"/>
                <w:b/>
                <w:i/>
                <w:sz w:val="22"/>
                <w:szCs w:val="22"/>
                <w:u w:val="single"/>
                <w:lang w:val="en"/>
              </w:rPr>
              <w:t>trading interval i</w:t>
            </w:r>
          </w:p>
          <w:p w14:paraId="7095503C" w14:textId="77777777" w:rsidR="006109D3" w:rsidRPr="00FE51C1" w:rsidRDefault="006109D3" w:rsidP="00EE7771">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MTLP</m:t>
                  </m:r>
                </m:e>
                <m:sub>
                  <m:r>
                    <m:rPr>
                      <m:sty m:val="bi"/>
                    </m:rPr>
                    <w:rPr>
                      <w:rFonts w:ascii="Cambria Math" w:hAnsi="Cambria Math" w:cs="Calibri"/>
                      <w:sz w:val="20"/>
                      <w:szCs w:val="20"/>
                      <w:u w:val="single"/>
                    </w:rPr>
                    <m:t>g,i</m:t>
                  </m:r>
                </m:sub>
              </m:sSub>
            </m:oMath>
            <w:r w:rsidRPr="00FE51C1">
              <w:rPr>
                <w:rFonts w:ascii="Helvetica" w:hAnsi="Helvetica" w:cs="Helvetica"/>
                <w:b/>
                <w:sz w:val="22"/>
                <w:szCs w:val="22"/>
                <w:u w:val="single"/>
                <w:lang w:val="en"/>
              </w:rPr>
              <w:t xml:space="preserve">= Marginal transmission loss price, in PhP/MWh, of generator resource </w:t>
            </w:r>
            <w:r w:rsidRPr="00FE51C1">
              <w:rPr>
                <w:rFonts w:ascii="Helvetica" w:hAnsi="Helvetica" w:cs="Helvetica"/>
                <w:b/>
                <w:i/>
                <w:sz w:val="22"/>
                <w:szCs w:val="22"/>
                <w:u w:val="single"/>
                <w:lang w:val="en"/>
              </w:rPr>
              <w:t>g</w:t>
            </w:r>
            <w:r w:rsidRPr="00FE51C1">
              <w:rPr>
                <w:rFonts w:ascii="Helvetica" w:hAnsi="Helvetica" w:cs="Helvetica"/>
                <w:b/>
                <w:sz w:val="22"/>
                <w:szCs w:val="22"/>
                <w:u w:val="single"/>
                <w:lang w:val="en"/>
              </w:rPr>
              <w:t xml:space="preserve"> for </w:t>
            </w:r>
            <w:r w:rsidRPr="00FE51C1">
              <w:rPr>
                <w:rFonts w:ascii="Helvetica" w:hAnsi="Helvetica" w:cs="Helvetica"/>
                <w:b/>
                <w:i/>
                <w:sz w:val="22"/>
                <w:szCs w:val="22"/>
                <w:u w:val="single"/>
                <w:lang w:val="en"/>
              </w:rPr>
              <w:t>trading interval i</w:t>
            </w:r>
            <w:r w:rsidRPr="00FE51C1">
              <w:rPr>
                <w:rFonts w:ascii="Helvetica" w:hAnsi="Helvetica" w:cs="Helvetica"/>
                <w:b/>
                <w:sz w:val="22"/>
                <w:szCs w:val="22"/>
                <w:u w:val="single"/>
                <w:lang w:val="en"/>
              </w:rPr>
              <w:t xml:space="preserve"> </w:t>
            </w:r>
          </w:p>
          <w:p w14:paraId="2B33FDE4" w14:textId="77777777" w:rsidR="006109D3" w:rsidRPr="00FE51C1" w:rsidRDefault="006109D3" w:rsidP="00EE7771">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Gen. Schedule</m:t>
                  </m:r>
                </m:e>
                <m:sub>
                  <m:r>
                    <m:rPr>
                      <m:sty m:val="bi"/>
                    </m:rPr>
                    <w:rPr>
                      <w:rFonts w:ascii="Cambria Math" w:hAnsi="Cambria Math" w:cs="Calibri"/>
                      <w:sz w:val="20"/>
                      <w:szCs w:val="20"/>
                      <w:u w:val="single"/>
                    </w:rPr>
                    <m:t>g,i</m:t>
                  </m:r>
                </m:sub>
              </m:sSub>
            </m:oMath>
            <w:r w:rsidRPr="00FE51C1">
              <w:rPr>
                <w:rFonts w:ascii="Helvetica" w:hAnsi="Helvetica" w:cs="Helvetica"/>
                <w:b/>
                <w:sz w:val="22"/>
                <w:szCs w:val="22"/>
                <w:u w:val="single"/>
                <w:lang w:val="en"/>
              </w:rPr>
              <w:t xml:space="preserve">= Scheduled injection, in MW, of generator resource </w:t>
            </w:r>
            <w:r w:rsidRPr="00FE51C1">
              <w:rPr>
                <w:rFonts w:ascii="Helvetica" w:hAnsi="Helvetica" w:cs="Helvetica"/>
                <w:b/>
                <w:i/>
                <w:sz w:val="22"/>
                <w:szCs w:val="22"/>
                <w:u w:val="single"/>
                <w:lang w:val="en"/>
              </w:rPr>
              <w:t>g</w:t>
            </w:r>
            <w:r w:rsidRPr="00FE51C1">
              <w:rPr>
                <w:rFonts w:ascii="Helvetica" w:hAnsi="Helvetica" w:cs="Helvetica"/>
                <w:b/>
                <w:sz w:val="22"/>
                <w:szCs w:val="22"/>
                <w:u w:val="single"/>
                <w:lang w:val="en"/>
              </w:rPr>
              <w:t xml:space="preserve"> for </w:t>
            </w:r>
            <w:r w:rsidRPr="00FE51C1">
              <w:rPr>
                <w:rFonts w:ascii="Helvetica" w:hAnsi="Helvetica" w:cs="Helvetica"/>
                <w:b/>
                <w:i/>
                <w:sz w:val="22"/>
                <w:szCs w:val="22"/>
                <w:u w:val="single"/>
                <w:lang w:val="en"/>
              </w:rPr>
              <w:t>trading interval i</w:t>
            </w:r>
            <w:r w:rsidRPr="00FE51C1">
              <w:rPr>
                <w:rFonts w:ascii="Helvetica" w:hAnsi="Helvetica" w:cs="Helvetica"/>
                <w:b/>
                <w:sz w:val="22"/>
                <w:szCs w:val="22"/>
                <w:u w:val="single"/>
                <w:lang w:val="en"/>
              </w:rPr>
              <w:t xml:space="preserve"> </w:t>
            </w:r>
          </w:p>
          <w:p w14:paraId="049FE37B" w14:textId="77777777" w:rsidR="006109D3" w:rsidRPr="00FE51C1" w:rsidRDefault="006109D3" w:rsidP="00EE7771">
            <w:pPr>
              <w:ind w:left="360"/>
              <w:jc w:val="both"/>
              <w:rPr>
                <w:rFonts w:ascii="Helvetica" w:hAnsi="Helvetica" w:cs="Helvetica"/>
                <w:b/>
                <w:sz w:val="22"/>
                <w:szCs w:val="22"/>
                <w:u w:val="single"/>
                <w:lang w:val="en"/>
              </w:rPr>
            </w:pPr>
            <m:oMath>
              <m:r>
                <m:rPr>
                  <m:sty m:val="bi"/>
                </m:rPr>
                <w:rPr>
                  <w:rFonts w:ascii="Cambria Math" w:hAnsi="Cambria Math" w:cs="Calibri"/>
                  <w:sz w:val="20"/>
                  <w:szCs w:val="20"/>
                  <w:u w:val="single"/>
                </w:rPr>
                <m:t xml:space="preserve">g </m:t>
              </m:r>
            </m:oMath>
            <w:r w:rsidRPr="00FE51C1">
              <w:rPr>
                <w:rFonts w:ascii="Helvetica" w:hAnsi="Helvetica" w:cs="Helvetica"/>
                <w:b/>
                <w:sz w:val="22"/>
                <w:szCs w:val="22"/>
                <w:u w:val="single"/>
                <w:lang w:val="en"/>
              </w:rPr>
              <w:t xml:space="preserve">= Generator resource </w:t>
            </w:r>
          </w:p>
          <w:p w14:paraId="04E69C63" w14:textId="77777777" w:rsidR="006109D3" w:rsidRPr="00FE51C1" w:rsidRDefault="006109D3" w:rsidP="00EE7771">
            <w:pPr>
              <w:ind w:left="360"/>
              <w:jc w:val="both"/>
              <w:rPr>
                <w:rFonts w:ascii="Helvetica" w:hAnsi="Helvetica" w:cs="Helvetica"/>
                <w:b/>
                <w:sz w:val="22"/>
                <w:szCs w:val="22"/>
                <w:u w:val="single"/>
                <w:lang w:val="en"/>
              </w:rPr>
            </w:pPr>
            <m:oMath>
              <m:r>
                <m:rPr>
                  <m:sty m:val="bi"/>
                </m:rPr>
                <w:rPr>
                  <w:rFonts w:ascii="Cambria Math" w:hAnsi="Cambria Math" w:cs="Calibri"/>
                  <w:sz w:val="20"/>
                  <w:szCs w:val="20"/>
                  <w:u w:val="single"/>
                </w:rPr>
                <w:lastRenderedPageBreak/>
                <m:t>G</m:t>
              </m:r>
            </m:oMath>
            <w:r w:rsidRPr="00FE51C1">
              <w:rPr>
                <w:rFonts w:ascii="Helvetica" w:hAnsi="Helvetica" w:cs="Helvetica"/>
                <w:b/>
                <w:sz w:val="22"/>
                <w:szCs w:val="22"/>
                <w:u w:val="single"/>
                <w:lang w:val="en"/>
              </w:rPr>
              <w:t>= Set of all generator resources</w:t>
            </w:r>
          </w:p>
          <w:p w14:paraId="1E0A2602" w14:textId="77777777" w:rsidR="006109D3" w:rsidRPr="00FE51C1" w:rsidRDefault="006109D3" w:rsidP="00EE7771">
            <w:pPr>
              <w:ind w:left="360"/>
              <w:jc w:val="both"/>
              <w:rPr>
                <w:rFonts w:ascii="Helvetica" w:hAnsi="Helvetica" w:cs="Helvetica"/>
                <w:b/>
                <w:sz w:val="22"/>
                <w:szCs w:val="22"/>
                <w:u w:val="single"/>
                <w:lang w:val="en"/>
              </w:rPr>
            </w:pPr>
            <m:oMath>
              <m:r>
                <m:rPr>
                  <m:sty m:val="bi"/>
                </m:rPr>
                <w:rPr>
                  <w:rFonts w:ascii="Cambria Math" w:hAnsi="Cambria Math" w:cs="Calibri"/>
                  <w:sz w:val="20"/>
                  <w:szCs w:val="20"/>
                  <w:u w:val="single"/>
                </w:rPr>
                <m:t>i</m:t>
              </m:r>
            </m:oMath>
            <w:r w:rsidRPr="00FE51C1">
              <w:rPr>
                <w:rFonts w:ascii="Helvetica" w:hAnsi="Helvetica" w:cs="Helvetica"/>
                <w:b/>
                <w:sz w:val="22"/>
                <w:szCs w:val="22"/>
                <w:u w:val="single"/>
                <w:lang w:val="en"/>
              </w:rPr>
              <w:t xml:space="preserve">= </w:t>
            </w:r>
            <w:r w:rsidRPr="00FE51C1">
              <w:rPr>
                <w:rFonts w:ascii="Helvetica" w:hAnsi="Helvetica" w:cs="Helvetica"/>
                <w:b/>
                <w:i/>
                <w:sz w:val="22"/>
                <w:szCs w:val="22"/>
                <w:u w:val="single"/>
                <w:lang w:val="en"/>
              </w:rPr>
              <w:t>trading interval</w:t>
            </w:r>
          </w:p>
        </w:tc>
        <w:tc>
          <w:tcPr>
            <w:tcW w:w="727" w:type="pct"/>
          </w:tcPr>
          <w:p w14:paraId="0660DC5E" w14:textId="77777777" w:rsidR="006109D3" w:rsidRPr="001706F1" w:rsidRDefault="006109D3" w:rsidP="00EE7771">
            <w:pPr>
              <w:rPr>
                <w:rFonts w:ascii="Helvetica" w:hAnsi="Helvetica" w:cs="Helvetica"/>
                <w:sz w:val="22"/>
                <w:szCs w:val="22"/>
              </w:rPr>
            </w:pPr>
            <w:r>
              <w:rPr>
                <w:rFonts w:ascii="Helvetica" w:hAnsi="Helvetica" w:cs="Helvetica"/>
                <w:sz w:val="22"/>
                <w:szCs w:val="22"/>
              </w:rPr>
              <w:lastRenderedPageBreak/>
              <w:t>For harmonization with Article V Section 1 of ERC Resolution No. 7 Series of 2019.</w:t>
            </w:r>
          </w:p>
        </w:tc>
        <w:tc>
          <w:tcPr>
            <w:tcW w:w="514" w:type="pct"/>
          </w:tcPr>
          <w:p w14:paraId="5DBE342D" w14:textId="77777777" w:rsidR="006109D3" w:rsidRDefault="006109D3" w:rsidP="00EE7771">
            <w:pPr>
              <w:rPr>
                <w:rFonts w:ascii="Helvetica" w:hAnsi="Helvetica" w:cs="Helvetica"/>
                <w:sz w:val="22"/>
                <w:szCs w:val="22"/>
              </w:rPr>
            </w:pPr>
          </w:p>
        </w:tc>
        <w:tc>
          <w:tcPr>
            <w:tcW w:w="514" w:type="pct"/>
          </w:tcPr>
          <w:p w14:paraId="2930D3CB" w14:textId="119A0BAA" w:rsidR="006109D3" w:rsidRDefault="006109D3" w:rsidP="00EE7771">
            <w:pPr>
              <w:rPr>
                <w:rFonts w:ascii="Helvetica" w:hAnsi="Helvetica" w:cs="Helvetica"/>
                <w:sz w:val="22"/>
                <w:szCs w:val="22"/>
              </w:rPr>
            </w:pPr>
          </w:p>
        </w:tc>
        <w:tc>
          <w:tcPr>
            <w:tcW w:w="471" w:type="pct"/>
          </w:tcPr>
          <w:p w14:paraId="0D5E0FED" w14:textId="5E8180A3" w:rsidR="006109D3" w:rsidRDefault="006109D3" w:rsidP="00EE7771">
            <w:pPr>
              <w:rPr>
                <w:rFonts w:ascii="Helvetica" w:hAnsi="Helvetica" w:cs="Helvetica"/>
                <w:sz w:val="22"/>
                <w:szCs w:val="22"/>
              </w:rPr>
            </w:pPr>
          </w:p>
        </w:tc>
        <w:tc>
          <w:tcPr>
            <w:tcW w:w="420" w:type="pct"/>
          </w:tcPr>
          <w:p w14:paraId="7EDE0222" w14:textId="72A3B4DA" w:rsidR="006109D3" w:rsidRDefault="006109D3" w:rsidP="00EE7771">
            <w:pPr>
              <w:rPr>
                <w:rFonts w:ascii="Helvetica" w:hAnsi="Helvetica" w:cs="Helvetica"/>
                <w:sz w:val="22"/>
                <w:szCs w:val="22"/>
              </w:rPr>
            </w:pPr>
          </w:p>
        </w:tc>
      </w:tr>
      <w:tr w:rsidR="006109D3" w:rsidRPr="00A95DC5" w14:paraId="1818AE03" w14:textId="2604C42B" w:rsidTr="006109D3">
        <w:tc>
          <w:tcPr>
            <w:tcW w:w="427" w:type="pct"/>
          </w:tcPr>
          <w:p w14:paraId="16DB050A" w14:textId="299864F9" w:rsidR="006109D3" w:rsidRPr="001706F1" w:rsidRDefault="006109D3" w:rsidP="00582BCF">
            <w:pPr>
              <w:jc w:val="both"/>
              <w:rPr>
                <w:rFonts w:ascii="Helvetica" w:hAnsi="Helvetica" w:cs="Helvetica"/>
                <w:bCs/>
                <w:sz w:val="22"/>
                <w:szCs w:val="22"/>
                <w:lang w:val="en-PH" w:eastAsia="en-PH"/>
              </w:rPr>
            </w:pPr>
            <w:permStart w:id="1104827188" w:edGrp="everyone" w:colFirst="5" w:colLast="5"/>
            <w:permStart w:id="657132068" w:edGrp="everyone" w:colFirst="6" w:colLast="6"/>
            <w:permEnd w:id="332797866"/>
            <w:permEnd w:id="573582412"/>
            <w:r w:rsidRPr="009B39ED">
              <w:rPr>
                <w:rFonts w:ascii="Helvetica" w:hAnsi="Helvetica" w:cs="Helvetica"/>
                <w:b/>
                <w:bCs/>
                <w:sz w:val="22"/>
                <w:szCs w:val="22"/>
                <w:u w:val="single"/>
                <w:lang w:val="en-PH" w:eastAsia="en-PH"/>
              </w:rPr>
              <w:lastRenderedPageBreak/>
              <w:t>DETERMINATION OF NET SETTLEMENT SURPLUS ALLOCATION</w:t>
            </w:r>
          </w:p>
        </w:tc>
        <w:tc>
          <w:tcPr>
            <w:tcW w:w="299" w:type="pct"/>
          </w:tcPr>
          <w:p w14:paraId="1C69BE46" w14:textId="0503DD4D" w:rsidR="006109D3" w:rsidRPr="009B39ED" w:rsidRDefault="006109D3" w:rsidP="00582BCF">
            <w:pPr>
              <w:jc w:val="center"/>
              <w:rPr>
                <w:rFonts w:ascii="Helvetica" w:hAnsi="Helvetica" w:cs="Helvetica"/>
                <w:b/>
                <w:sz w:val="22"/>
                <w:szCs w:val="22"/>
                <w:u w:val="single"/>
              </w:rPr>
            </w:pPr>
            <w:r w:rsidRPr="009B39ED">
              <w:rPr>
                <w:rFonts w:ascii="Helvetica" w:hAnsi="Helvetica" w:cs="Helvetica"/>
                <w:b/>
                <w:sz w:val="22"/>
                <w:szCs w:val="22"/>
                <w:u w:val="single"/>
              </w:rPr>
              <w:t>5.3.2.</w:t>
            </w:r>
            <w:r>
              <w:rPr>
                <w:rFonts w:ascii="Helvetica" w:hAnsi="Helvetica" w:cs="Helvetica"/>
                <w:b/>
                <w:sz w:val="22"/>
                <w:szCs w:val="22"/>
                <w:u w:val="single"/>
              </w:rPr>
              <w:t>2</w:t>
            </w:r>
          </w:p>
          <w:p w14:paraId="6B5D18F0" w14:textId="566680B1" w:rsidR="006109D3" w:rsidRPr="001706F1" w:rsidRDefault="006109D3" w:rsidP="008604C3">
            <w:pPr>
              <w:jc w:val="center"/>
              <w:rPr>
                <w:rFonts w:ascii="Helvetica" w:hAnsi="Helvetica" w:cs="Helvetica"/>
                <w:sz w:val="22"/>
                <w:szCs w:val="22"/>
              </w:rPr>
            </w:pPr>
            <w:r>
              <w:rPr>
                <w:rFonts w:ascii="Helvetica" w:hAnsi="Helvetica" w:cs="Helvetica"/>
                <w:sz w:val="22"/>
                <w:szCs w:val="22"/>
              </w:rPr>
              <w:t>(new)</w:t>
            </w:r>
          </w:p>
        </w:tc>
        <w:tc>
          <w:tcPr>
            <w:tcW w:w="813" w:type="pct"/>
          </w:tcPr>
          <w:p w14:paraId="6D9293E3" w14:textId="3563F725" w:rsidR="006109D3" w:rsidRPr="001706F1" w:rsidRDefault="006109D3" w:rsidP="00582BCF">
            <w:pPr>
              <w:pStyle w:val="Default"/>
              <w:rPr>
                <w:sz w:val="22"/>
                <w:szCs w:val="22"/>
              </w:rPr>
            </w:pPr>
            <w:r>
              <w:rPr>
                <w:sz w:val="22"/>
                <w:szCs w:val="22"/>
              </w:rPr>
              <w:t>(new)</w:t>
            </w:r>
          </w:p>
        </w:tc>
        <w:tc>
          <w:tcPr>
            <w:tcW w:w="814" w:type="pct"/>
          </w:tcPr>
          <w:p w14:paraId="2B407077" w14:textId="2B071993" w:rsidR="006109D3" w:rsidRPr="00B558C9" w:rsidRDefault="006109D3">
            <w:pPr>
              <w:pStyle w:val="Default"/>
              <w:rPr>
                <w:b/>
                <w:sz w:val="22"/>
                <w:szCs w:val="22"/>
                <w:u w:val="single"/>
              </w:rPr>
            </w:pPr>
            <w:r w:rsidRPr="00B558C9">
              <w:rPr>
                <w:b/>
                <w:sz w:val="22"/>
                <w:szCs w:val="22"/>
                <w:u w:val="single"/>
              </w:rPr>
              <w:t xml:space="preserve">5.3.2.2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m:t>
                  </m:r>
                </m:sub>
              </m:sSub>
            </m:oMath>
            <w:r w:rsidRPr="00B558C9">
              <w:rPr>
                <w:b/>
                <w:sz w:val="22"/>
                <w:szCs w:val="22"/>
                <w:u w:val="single"/>
              </w:rPr>
              <w:t xml:space="preserve"> shall only be calculated if the </w:t>
            </w:r>
            <w:r w:rsidRPr="00B558C9">
              <w:rPr>
                <w:b/>
                <w:i/>
                <w:sz w:val="22"/>
                <w:szCs w:val="22"/>
                <w:u w:val="single"/>
              </w:rPr>
              <w:t>Trading Participant</w:t>
            </w:r>
            <w:r w:rsidRPr="00B558C9">
              <w:rPr>
                <w:b/>
                <w:sz w:val="22"/>
                <w:szCs w:val="22"/>
                <w:u w:val="single"/>
              </w:rPr>
              <w:t xml:space="preserve"> had a withdrawal of energy from the </w:t>
            </w:r>
            <w:r w:rsidRPr="008604C3">
              <w:rPr>
                <w:b/>
                <w:i/>
                <w:sz w:val="22"/>
                <w:szCs w:val="22"/>
                <w:u w:val="single"/>
              </w:rPr>
              <w:t>grid</w:t>
            </w:r>
            <w:r w:rsidRPr="00B558C9">
              <w:rPr>
                <w:b/>
                <w:sz w:val="22"/>
                <w:szCs w:val="22"/>
                <w:u w:val="single"/>
              </w:rPr>
              <w:t xml:space="preserve">. </w:t>
            </w:r>
            <w:r>
              <w:rPr>
                <w:b/>
                <w:sz w:val="22"/>
                <w:szCs w:val="22"/>
                <w:u w:val="single"/>
              </w:rPr>
              <w:t xml:space="preserve">The </w:t>
            </w:r>
            <w:r w:rsidRPr="008604C3">
              <w:rPr>
                <w:b/>
                <w:i/>
                <w:sz w:val="22"/>
                <w:szCs w:val="22"/>
                <w:u w:val="single"/>
              </w:rPr>
              <w:t>Trading Participant</w:t>
            </w:r>
            <w:r>
              <w:rPr>
                <w:b/>
                <w:sz w:val="22"/>
                <w:szCs w:val="22"/>
                <w:u w:val="single"/>
              </w:rPr>
              <w:t xml:space="preserve"> is deemed to have a w</w:t>
            </w:r>
            <w:r w:rsidRPr="00B558C9">
              <w:rPr>
                <w:b/>
                <w:sz w:val="22"/>
                <w:szCs w:val="22"/>
                <w:u w:val="single"/>
              </w:rPr>
              <w:t xml:space="preserve">ithdrawal </w:t>
            </w:r>
            <w:r>
              <w:rPr>
                <w:b/>
                <w:sz w:val="22"/>
                <w:szCs w:val="22"/>
                <w:u w:val="single"/>
              </w:rPr>
              <w:t xml:space="preserve">from the </w:t>
            </w:r>
            <w:r w:rsidRPr="008604C3">
              <w:rPr>
                <w:b/>
                <w:i/>
                <w:sz w:val="22"/>
                <w:szCs w:val="22"/>
                <w:u w:val="single"/>
              </w:rPr>
              <w:t>grid</w:t>
            </w:r>
            <w:r>
              <w:rPr>
                <w:b/>
                <w:sz w:val="22"/>
                <w:szCs w:val="22"/>
                <w:u w:val="single"/>
              </w:rPr>
              <w:t xml:space="preserve"> if its </w:t>
            </w:r>
            <w:r w:rsidRPr="008604C3">
              <w:rPr>
                <w:b/>
                <w:i/>
                <w:sz w:val="22"/>
                <w:szCs w:val="22"/>
                <w:u w:val="single"/>
              </w:rPr>
              <w:t>metered quantity</w:t>
            </w:r>
            <w:r w:rsidRPr="00B558C9">
              <w:rPr>
                <w:b/>
                <w:sz w:val="22"/>
                <w:szCs w:val="22"/>
                <w:u w:val="single"/>
              </w:rPr>
              <w:t xml:space="preserve"> (MQ) or </w:t>
            </w:r>
            <w:r w:rsidRPr="008604C3">
              <w:rPr>
                <w:b/>
                <w:i/>
                <w:sz w:val="22"/>
                <w:szCs w:val="22"/>
                <w:u w:val="single"/>
              </w:rPr>
              <w:t>ex-ante quantity</w:t>
            </w:r>
            <w:r w:rsidRPr="00B558C9">
              <w:rPr>
                <w:b/>
                <w:sz w:val="22"/>
                <w:szCs w:val="22"/>
                <w:u w:val="single"/>
              </w:rPr>
              <w:t xml:space="preserve"> (EAQ)</w:t>
            </w:r>
            <w:r>
              <w:rPr>
                <w:b/>
                <w:sz w:val="22"/>
                <w:szCs w:val="22"/>
                <w:u w:val="single"/>
              </w:rPr>
              <w:t xml:space="preserve"> is less than zero (0)</w:t>
            </w:r>
            <w:r w:rsidRPr="00B558C9">
              <w:rPr>
                <w:b/>
                <w:sz w:val="22"/>
                <w:szCs w:val="22"/>
                <w:u w:val="single"/>
              </w:rPr>
              <w:t>.</w:t>
            </w:r>
          </w:p>
        </w:tc>
        <w:tc>
          <w:tcPr>
            <w:tcW w:w="727" w:type="pct"/>
          </w:tcPr>
          <w:p w14:paraId="62274897" w14:textId="77777777" w:rsidR="006109D3" w:rsidRPr="001706F1" w:rsidRDefault="006109D3" w:rsidP="00582BCF">
            <w:pPr>
              <w:rPr>
                <w:rFonts w:ascii="Helvetica" w:hAnsi="Helvetica" w:cs="Helvetica"/>
                <w:sz w:val="22"/>
                <w:szCs w:val="22"/>
              </w:rPr>
            </w:pPr>
            <w:r>
              <w:rPr>
                <w:rFonts w:ascii="Helvetica" w:hAnsi="Helvetica" w:cs="Helvetica"/>
                <w:sz w:val="22"/>
                <w:szCs w:val="22"/>
              </w:rPr>
              <w:t>For harmonization with Article V Section 1 of ERC Resolution No. 7 Series of 2019.</w:t>
            </w:r>
          </w:p>
        </w:tc>
        <w:tc>
          <w:tcPr>
            <w:tcW w:w="514" w:type="pct"/>
          </w:tcPr>
          <w:p w14:paraId="2CB96C65" w14:textId="77777777" w:rsidR="006109D3" w:rsidRDefault="006109D3" w:rsidP="00582BCF">
            <w:pPr>
              <w:rPr>
                <w:rFonts w:ascii="Helvetica" w:hAnsi="Helvetica" w:cs="Helvetica"/>
                <w:sz w:val="22"/>
                <w:szCs w:val="22"/>
              </w:rPr>
            </w:pPr>
          </w:p>
        </w:tc>
        <w:tc>
          <w:tcPr>
            <w:tcW w:w="514" w:type="pct"/>
          </w:tcPr>
          <w:p w14:paraId="344A7E48" w14:textId="64E47DC2" w:rsidR="006109D3" w:rsidRDefault="006109D3" w:rsidP="00582BCF">
            <w:pPr>
              <w:rPr>
                <w:rFonts w:ascii="Helvetica" w:hAnsi="Helvetica" w:cs="Helvetica"/>
                <w:sz w:val="22"/>
                <w:szCs w:val="22"/>
              </w:rPr>
            </w:pPr>
          </w:p>
        </w:tc>
        <w:tc>
          <w:tcPr>
            <w:tcW w:w="471" w:type="pct"/>
          </w:tcPr>
          <w:p w14:paraId="451996F0" w14:textId="5139DFC6" w:rsidR="006109D3" w:rsidRDefault="006109D3" w:rsidP="00582BCF">
            <w:pPr>
              <w:rPr>
                <w:rFonts w:ascii="Helvetica" w:hAnsi="Helvetica" w:cs="Helvetica"/>
                <w:sz w:val="22"/>
                <w:szCs w:val="22"/>
              </w:rPr>
            </w:pPr>
          </w:p>
        </w:tc>
        <w:tc>
          <w:tcPr>
            <w:tcW w:w="420" w:type="pct"/>
          </w:tcPr>
          <w:p w14:paraId="1FE67C2A" w14:textId="6C95ACF8" w:rsidR="006109D3" w:rsidRDefault="006109D3" w:rsidP="00582BCF">
            <w:pPr>
              <w:rPr>
                <w:rFonts w:ascii="Helvetica" w:hAnsi="Helvetica" w:cs="Helvetica"/>
                <w:sz w:val="22"/>
                <w:szCs w:val="22"/>
              </w:rPr>
            </w:pPr>
          </w:p>
        </w:tc>
      </w:tr>
      <w:tr w:rsidR="006109D3" w:rsidRPr="00A95DC5" w14:paraId="0228A2C6" w14:textId="6836293A" w:rsidTr="006109D3">
        <w:tc>
          <w:tcPr>
            <w:tcW w:w="427" w:type="pct"/>
          </w:tcPr>
          <w:p w14:paraId="05D864D0" w14:textId="4A6CEA8D" w:rsidR="006109D3" w:rsidRPr="001706F1" w:rsidRDefault="006109D3" w:rsidP="00582BCF">
            <w:pPr>
              <w:jc w:val="both"/>
              <w:rPr>
                <w:rFonts w:ascii="Helvetica" w:hAnsi="Helvetica" w:cs="Helvetica"/>
                <w:bCs/>
                <w:sz w:val="22"/>
                <w:szCs w:val="22"/>
                <w:lang w:val="en-PH" w:eastAsia="en-PH"/>
              </w:rPr>
            </w:pPr>
            <w:permStart w:id="137318561" w:edGrp="everyone" w:colFirst="5" w:colLast="5"/>
            <w:permStart w:id="1744377786" w:edGrp="everyone" w:colFirst="6" w:colLast="6"/>
            <w:permEnd w:id="1104827188"/>
            <w:permEnd w:id="657132068"/>
            <w:r w:rsidRPr="009B39ED">
              <w:rPr>
                <w:rFonts w:ascii="Helvetica" w:hAnsi="Helvetica" w:cs="Helvetica"/>
                <w:b/>
                <w:bCs/>
                <w:sz w:val="22"/>
                <w:szCs w:val="22"/>
                <w:u w:val="single"/>
                <w:lang w:val="en-PH" w:eastAsia="en-PH"/>
              </w:rPr>
              <w:t>DETERMINATION OF NET SETTLEMENT SURPLUS ALLOCATION</w:t>
            </w:r>
          </w:p>
        </w:tc>
        <w:tc>
          <w:tcPr>
            <w:tcW w:w="299" w:type="pct"/>
          </w:tcPr>
          <w:p w14:paraId="6CC24B51" w14:textId="6A859A75"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5.3.2.</w:t>
            </w:r>
            <w:r>
              <w:rPr>
                <w:rFonts w:ascii="Helvetica" w:hAnsi="Helvetica" w:cs="Helvetica"/>
                <w:b/>
                <w:sz w:val="22"/>
                <w:szCs w:val="22"/>
                <w:u w:val="single"/>
              </w:rPr>
              <w:t>3</w:t>
            </w:r>
          </w:p>
          <w:p w14:paraId="59A02A1F" w14:textId="4F6F0E5F"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707CC7B1" w14:textId="7287229B" w:rsidR="006109D3" w:rsidRPr="001706F1" w:rsidRDefault="006109D3" w:rsidP="00582BCF">
            <w:pPr>
              <w:pStyle w:val="Default"/>
              <w:rPr>
                <w:sz w:val="22"/>
                <w:szCs w:val="22"/>
              </w:rPr>
            </w:pPr>
            <w:r>
              <w:rPr>
                <w:sz w:val="22"/>
                <w:szCs w:val="22"/>
              </w:rPr>
              <w:t>(new)</w:t>
            </w:r>
          </w:p>
        </w:tc>
        <w:tc>
          <w:tcPr>
            <w:tcW w:w="814" w:type="pct"/>
          </w:tcPr>
          <w:p w14:paraId="7E05C8BC" w14:textId="77777777" w:rsidR="006109D3" w:rsidRPr="00B558C9" w:rsidRDefault="006109D3" w:rsidP="00582BCF">
            <w:pPr>
              <w:pStyle w:val="Default"/>
              <w:rPr>
                <w:b/>
                <w:sz w:val="22"/>
                <w:szCs w:val="22"/>
                <w:u w:val="single"/>
              </w:rPr>
            </w:pPr>
            <w:r w:rsidRPr="00B558C9">
              <w:rPr>
                <w:b/>
                <w:sz w:val="22"/>
                <w:szCs w:val="22"/>
                <w:u w:val="single"/>
              </w:rPr>
              <w:t xml:space="preserve">5.3.2.3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m:t>
                  </m:r>
                </m:sub>
              </m:sSub>
            </m:oMath>
            <w:r w:rsidRPr="00B558C9">
              <w:rPr>
                <w:b/>
                <w:sz w:val="22"/>
                <w:szCs w:val="22"/>
                <w:u w:val="single"/>
              </w:rPr>
              <w:t xml:space="preserve"> shall only be calculated if the </w:t>
            </w:r>
            <w:r w:rsidRPr="00B558C9">
              <w:rPr>
                <w:b/>
                <w:i/>
                <w:sz w:val="22"/>
                <w:szCs w:val="22"/>
                <w:u w:val="single"/>
              </w:rPr>
              <w:t>Trading Participant</w:t>
            </w:r>
            <w:r w:rsidRPr="00B558C9">
              <w:rPr>
                <w:b/>
                <w:sz w:val="22"/>
                <w:szCs w:val="22"/>
                <w:u w:val="single"/>
              </w:rPr>
              <w:t xml:space="preserve"> is the assigned counterparty for the </w:t>
            </w:r>
            <w:r w:rsidRPr="008604C3">
              <w:rPr>
                <w:b/>
                <w:i/>
                <w:sz w:val="22"/>
                <w:szCs w:val="22"/>
                <w:u w:val="single"/>
              </w:rPr>
              <w:t>line rental</w:t>
            </w:r>
            <w:r w:rsidRPr="00B558C9">
              <w:rPr>
                <w:b/>
                <w:sz w:val="22"/>
                <w:szCs w:val="22"/>
                <w:u w:val="single"/>
              </w:rPr>
              <w:t>.</w:t>
            </w:r>
          </w:p>
        </w:tc>
        <w:tc>
          <w:tcPr>
            <w:tcW w:w="727" w:type="pct"/>
          </w:tcPr>
          <w:p w14:paraId="3EF2C2D1" w14:textId="77777777" w:rsidR="006109D3" w:rsidRPr="001706F1" w:rsidRDefault="006109D3" w:rsidP="00582BCF">
            <w:pPr>
              <w:rPr>
                <w:rFonts w:ascii="Helvetica" w:hAnsi="Helvetica" w:cs="Helvetica"/>
                <w:sz w:val="22"/>
                <w:szCs w:val="22"/>
              </w:rPr>
            </w:pPr>
            <w:r>
              <w:rPr>
                <w:rFonts w:ascii="Helvetica" w:hAnsi="Helvetica" w:cs="Helvetica"/>
                <w:sz w:val="22"/>
                <w:szCs w:val="22"/>
              </w:rPr>
              <w:t>For harmonization with Article V Section 1 of ERC Resolution No. 7 Series of 2019.</w:t>
            </w:r>
          </w:p>
        </w:tc>
        <w:tc>
          <w:tcPr>
            <w:tcW w:w="514" w:type="pct"/>
          </w:tcPr>
          <w:p w14:paraId="307BBCCC" w14:textId="77777777" w:rsidR="006109D3" w:rsidRDefault="006109D3" w:rsidP="00582BCF">
            <w:pPr>
              <w:rPr>
                <w:rFonts w:ascii="Helvetica" w:hAnsi="Helvetica" w:cs="Helvetica"/>
                <w:sz w:val="22"/>
                <w:szCs w:val="22"/>
              </w:rPr>
            </w:pPr>
          </w:p>
        </w:tc>
        <w:tc>
          <w:tcPr>
            <w:tcW w:w="514" w:type="pct"/>
          </w:tcPr>
          <w:p w14:paraId="00CC77DC" w14:textId="60802E43" w:rsidR="006109D3" w:rsidRDefault="006109D3" w:rsidP="00582BCF">
            <w:pPr>
              <w:rPr>
                <w:rFonts w:ascii="Helvetica" w:hAnsi="Helvetica" w:cs="Helvetica"/>
                <w:sz w:val="22"/>
                <w:szCs w:val="22"/>
              </w:rPr>
            </w:pPr>
          </w:p>
        </w:tc>
        <w:tc>
          <w:tcPr>
            <w:tcW w:w="471" w:type="pct"/>
          </w:tcPr>
          <w:p w14:paraId="47152EB3" w14:textId="28DB5158" w:rsidR="006109D3" w:rsidRDefault="006109D3" w:rsidP="00582BCF">
            <w:pPr>
              <w:rPr>
                <w:rFonts w:ascii="Helvetica" w:hAnsi="Helvetica" w:cs="Helvetica"/>
                <w:sz w:val="22"/>
                <w:szCs w:val="22"/>
              </w:rPr>
            </w:pPr>
          </w:p>
        </w:tc>
        <w:tc>
          <w:tcPr>
            <w:tcW w:w="420" w:type="pct"/>
          </w:tcPr>
          <w:p w14:paraId="00D88B56" w14:textId="01C03DF2" w:rsidR="006109D3" w:rsidRDefault="006109D3" w:rsidP="00582BCF">
            <w:pPr>
              <w:rPr>
                <w:rFonts w:ascii="Helvetica" w:hAnsi="Helvetica" w:cs="Helvetica"/>
                <w:sz w:val="22"/>
                <w:szCs w:val="22"/>
              </w:rPr>
            </w:pPr>
          </w:p>
        </w:tc>
      </w:tr>
      <w:tr w:rsidR="006109D3" w:rsidRPr="00A95DC5" w14:paraId="709A6032" w14:textId="0E661FFD" w:rsidTr="006109D3">
        <w:tc>
          <w:tcPr>
            <w:tcW w:w="427" w:type="pct"/>
          </w:tcPr>
          <w:p w14:paraId="6BF9270C" w14:textId="45479B2E" w:rsidR="006109D3" w:rsidRPr="001706F1" w:rsidRDefault="006109D3" w:rsidP="00582BCF">
            <w:pPr>
              <w:jc w:val="both"/>
              <w:rPr>
                <w:rFonts w:ascii="Helvetica" w:hAnsi="Helvetica" w:cs="Helvetica"/>
                <w:bCs/>
                <w:sz w:val="22"/>
                <w:szCs w:val="22"/>
                <w:lang w:val="en-PH" w:eastAsia="en-PH"/>
              </w:rPr>
            </w:pPr>
            <w:permStart w:id="1697913649" w:edGrp="everyone" w:colFirst="5" w:colLast="5"/>
            <w:permStart w:id="297419009" w:edGrp="everyone" w:colFirst="6" w:colLast="6"/>
            <w:permEnd w:id="137318561"/>
            <w:permEnd w:id="1744377786"/>
            <w:r w:rsidRPr="009B39ED">
              <w:rPr>
                <w:rFonts w:ascii="Helvetica" w:hAnsi="Helvetica" w:cs="Helvetica"/>
                <w:b/>
                <w:bCs/>
                <w:sz w:val="22"/>
                <w:szCs w:val="22"/>
                <w:u w:val="single"/>
                <w:lang w:val="en-PH" w:eastAsia="en-PH"/>
              </w:rPr>
              <w:t>DETERMINATION OF NET SETTLEMENT SURPLUS ALLOCATION</w:t>
            </w:r>
          </w:p>
        </w:tc>
        <w:tc>
          <w:tcPr>
            <w:tcW w:w="299" w:type="pct"/>
          </w:tcPr>
          <w:p w14:paraId="148F0C2C" w14:textId="03DC3B1E"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5.3.2.</w:t>
            </w:r>
            <w:r>
              <w:rPr>
                <w:rFonts w:ascii="Helvetica" w:hAnsi="Helvetica" w:cs="Helvetica"/>
                <w:b/>
                <w:sz w:val="22"/>
                <w:szCs w:val="22"/>
                <w:u w:val="single"/>
              </w:rPr>
              <w:t>4</w:t>
            </w:r>
          </w:p>
          <w:p w14:paraId="505BDC24" w14:textId="67190BC0"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6F192751" w14:textId="46E4AF00" w:rsidR="006109D3" w:rsidRPr="001706F1" w:rsidRDefault="006109D3" w:rsidP="00582BCF">
            <w:pPr>
              <w:pStyle w:val="Default"/>
              <w:rPr>
                <w:sz w:val="22"/>
                <w:szCs w:val="22"/>
              </w:rPr>
            </w:pPr>
            <w:r>
              <w:rPr>
                <w:sz w:val="22"/>
                <w:szCs w:val="22"/>
              </w:rPr>
              <w:t>(new)</w:t>
            </w:r>
          </w:p>
        </w:tc>
        <w:tc>
          <w:tcPr>
            <w:tcW w:w="814" w:type="pct"/>
          </w:tcPr>
          <w:p w14:paraId="33065140" w14:textId="129B553C" w:rsidR="006109D3" w:rsidRPr="00B558C9" w:rsidRDefault="006109D3" w:rsidP="00582BCF">
            <w:pPr>
              <w:pStyle w:val="Default"/>
              <w:rPr>
                <w:b/>
                <w:sz w:val="22"/>
                <w:szCs w:val="22"/>
                <w:u w:val="single"/>
              </w:rPr>
            </w:pPr>
            <w:r w:rsidRPr="00B558C9">
              <w:rPr>
                <w:b/>
                <w:sz w:val="22"/>
                <w:szCs w:val="22"/>
                <w:u w:val="single"/>
              </w:rPr>
              <w:t xml:space="preserve">5.3.2.4 If the calculated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m:t>
                  </m:r>
                </m:sub>
              </m:sSub>
            </m:oMath>
            <w:r w:rsidRPr="00B558C9">
              <w:rPr>
                <w:b/>
                <w:sz w:val="22"/>
                <w:szCs w:val="22"/>
                <w:u w:val="single"/>
              </w:rPr>
              <w:t xml:space="preserve"> and/or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m:t>
                  </m:r>
                </m:sub>
              </m:sSub>
            </m:oMath>
            <w:r w:rsidRPr="00B558C9">
              <w:rPr>
                <w:b/>
                <w:sz w:val="22"/>
                <w:szCs w:val="22"/>
                <w:u w:val="single"/>
              </w:rPr>
              <w:t xml:space="preserve"> does not reflect surplus payment (i.e.</w:t>
            </w:r>
            <w:r>
              <w:rPr>
                <w:b/>
                <w:sz w:val="22"/>
                <w:szCs w:val="22"/>
                <w:u w:val="single"/>
              </w:rPr>
              <w:t>,</w:t>
            </w:r>
            <w:r w:rsidRPr="00B558C9">
              <w:rPr>
                <w:b/>
                <w:sz w:val="22"/>
                <w:szCs w:val="22"/>
                <w:u w:val="single"/>
              </w:rPr>
              <w:t xml:space="preserve">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m:t>
                  </m:r>
                </m:sub>
              </m:sSub>
            </m:oMath>
            <w:r w:rsidRPr="00B558C9">
              <w:rPr>
                <w:b/>
                <w:sz w:val="22"/>
                <w:szCs w:val="22"/>
                <w:u w:val="single"/>
              </w:rPr>
              <w:t xml:space="preserve"> /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m:t>
                  </m:r>
                </m:sub>
              </m:sSub>
            </m:oMath>
            <w:r w:rsidRPr="00B558C9">
              <w:rPr>
                <w:b/>
                <w:sz w:val="22"/>
                <w:szCs w:val="22"/>
                <w:u w:val="single"/>
              </w:rPr>
              <w:t xml:space="preserve"> is greater than zero (0)), the corresponding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m:t>
                  </m:r>
                </m:sub>
              </m:sSub>
            </m:oMath>
            <w:r w:rsidRPr="00B558C9">
              <w:rPr>
                <w:b/>
                <w:sz w:val="22"/>
                <w:szCs w:val="22"/>
                <w:u w:val="single"/>
              </w:rPr>
              <w:t xml:space="preserve"> /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m:t>
                  </m:r>
                </m:sub>
              </m:sSub>
            </m:oMath>
            <w:r w:rsidRPr="00B558C9">
              <w:rPr>
                <w:b/>
                <w:sz w:val="22"/>
                <w:szCs w:val="22"/>
                <w:u w:val="single"/>
              </w:rPr>
              <w:t xml:space="preserve"> shall be set to zero (0).  </w:t>
            </w:r>
          </w:p>
        </w:tc>
        <w:tc>
          <w:tcPr>
            <w:tcW w:w="727" w:type="pct"/>
          </w:tcPr>
          <w:p w14:paraId="1467E3C9" w14:textId="77777777" w:rsidR="006109D3" w:rsidRPr="001706F1" w:rsidRDefault="006109D3" w:rsidP="00582BCF">
            <w:pPr>
              <w:rPr>
                <w:rFonts w:ascii="Helvetica" w:hAnsi="Helvetica" w:cs="Helvetica"/>
                <w:sz w:val="22"/>
                <w:szCs w:val="22"/>
              </w:rPr>
            </w:pPr>
            <w:r>
              <w:rPr>
                <w:rFonts w:ascii="Helvetica" w:hAnsi="Helvetica" w:cs="Helvetica"/>
                <w:sz w:val="22"/>
                <w:szCs w:val="22"/>
              </w:rPr>
              <w:t>For harmonization with Article V Section 1 of ERC Resolution No. 7 Series of 2019.</w:t>
            </w:r>
          </w:p>
        </w:tc>
        <w:tc>
          <w:tcPr>
            <w:tcW w:w="514" w:type="pct"/>
          </w:tcPr>
          <w:p w14:paraId="1919AA7B" w14:textId="77777777" w:rsidR="006109D3" w:rsidRDefault="006109D3" w:rsidP="00582BCF">
            <w:pPr>
              <w:rPr>
                <w:rFonts w:ascii="Helvetica" w:hAnsi="Helvetica" w:cs="Helvetica"/>
                <w:sz w:val="22"/>
                <w:szCs w:val="22"/>
              </w:rPr>
            </w:pPr>
          </w:p>
        </w:tc>
        <w:tc>
          <w:tcPr>
            <w:tcW w:w="514" w:type="pct"/>
          </w:tcPr>
          <w:p w14:paraId="215F72E0" w14:textId="1606ACA3" w:rsidR="006109D3" w:rsidRDefault="006109D3" w:rsidP="00582BCF">
            <w:pPr>
              <w:rPr>
                <w:rFonts w:ascii="Helvetica" w:hAnsi="Helvetica" w:cs="Helvetica"/>
                <w:sz w:val="22"/>
                <w:szCs w:val="22"/>
              </w:rPr>
            </w:pPr>
          </w:p>
        </w:tc>
        <w:tc>
          <w:tcPr>
            <w:tcW w:w="471" w:type="pct"/>
          </w:tcPr>
          <w:p w14:paraId="2379E783" w14:textId="3F1EF310" w:rsidR="006109D3" w:rsidRDefault="006109D3" w:rsidP="00582BCF">
            <w:pPr>
              <w:rPr>
                <w:rFonts w:ascii="Helvetica" w:hAnsi="Helvetica" w:cs="Helvetica"/>
                <w:sz w:val="22"/>
                <w:szCs w:val="22"/>
              </w:rPr>
            </w:pPr>
          </w:p>
        </w:tc>
        <w:tc>
          <w:tcPr>
            <w:tcW w:w="420" w:type="pct"/>
          </w:tcPr>
          <w:p w14:paraId="7EE5D3CC" w14:textId="12AD754E" w:rsidR="006109D3" w:rsidRDefault="006109D3" w:rsidP="00582BCF">
            <w:pPr>
              <w:rPr>
                <w:rFonts w:ascii="Helvetica" w:hAnsi="Helvetica" w:cs="Helvetica"/>
                <w:sz w:val="22"/>
                <w:szCs w:val="22"/>
              </w:rPr>
            </w:pPr>
          </w:p>
        </w:tc>
      </w:tr>
      <w:tr w:rsidR="006109D3" w:rsidRPr="00A95DC5" w14:paraId="2D5C63A6" w14:textId="51FB28DD" w:rsidTr="006109D3">
        <w:tc>
          <w:tcPr>
            <w:tcW w:w="427" w:type="pct"/>
          </w:tcPr>
          <w:p w14:paraId="6D69579F" w14:textId="4E1A5C34" w:rsidR="006109D3" w:rsidRPr="001706F1" w:rsidRDefault="006109D3" w:rsidP="00EE7771">
            <w:pPr>
              <w:jc w:val="both"/>
              <w:rPr>
                <w:rFonts w:ascii="Helvetica" w:hAnsi="Helvetica" w:cs="Helvetica"/>
                <w:bCs/>
                <w:sz w:val="22"/>
                <w:szCs w:val="22"/>
                <w:lang w:val="en-PH" w:eastAsia="en-PH"/>
              </w:rPr>
            </w:pPr>
            <w:permStart w:id="1175274955" w:edGrp="everyone" w:colFirst="5" w:colLast="5"/>
            <w:permStart w:id="1182209637" w:edGrp="everyone" w:colFirst="6" w:colLast="6"/>
            <w:permEnd w:id="1697913649"/>
            <w:permEnd w:id="297419009"/>
            <w:r w:rsidRPr="009B39ED">
              <w:rPr>
                <w:rFonts w:ascii="Helvetica" w:hAnsi="Helvetica" w:cs="Helvetica"/>
                <w:b/>
                <w:bCs/>
                <w:sz w:val="22"/>
                <w:szCs w:val="22"/>
                <w:u w:val="single"/>
                <w:lang w:val="en-PH" w:eastAsia="en-PH"/>
              </w:rPr>
              <w:lastRenderedPageBreak/>
              <w:t>DETERMINATION OF NET SETTLEMENT SURPLUS ALLOCATION</w:t>
            </w:r>
          </w:p>
        </w:tc>
        <w:tc>
          <w:tcPr>
            <w:tcW w:w="299" w:type="pct"/>
          </w:tcPr>
          <w:p w14:paraId="7D535988" w14:textId="6450227C" w:rsidR="006109D3" w:rsidRPr="001706F1" w:rsidRDefault="006109D3" w:rsidP="008604C3">
            <w:pPr>
              <w:jc w:val="center"/>
              <w:rPr>
                <w:rFonts w:ascii="Helvetica" w:hAnsi="Helvetica" w:cs="Helvetica"/>
                <w:sz w:val="22"/>
                <w:szCs w:val="22"/>
              </w:rPr>
            </w:pPr>
            <w:r>
              <w:rPr>
                <w:rFonts w:ascii="Helvetica" w:hAnsi="Helvetica" w:cs="Helvetica"/>
                <w:sz w:val="22"/>
                <w:szCs w:val="22"/>
              </w:rPr>
              <w:t>5.3.3</w:t>
            </w:r>
          </w:p>
        </w:tc>
        <w:tc>
          <w:tcPr>
            <w:tcW w:w="813" w:type="pct"/>
          </w:tcPr>
          <w:p w14:paraId="019EB078" w14:textId="7147E8F4" w:rsidR="006109D3" w:rsidRPr="001706F1" w:rsidRDefault="006109D3" w:rsidP="00EE7771">
            <w:pPr>
              <w:pStyle w:val="Default"/>
              <w:rPr>
                <w:sz w:val="22"/>
                <w:szCs w:val="22"/>
              </w:rPr>
            </w:pPr>
            <w:r w:rsidRPr="006C1BC1">
              <w:rPr>
                <w:sz w:val="22"/>
                <w:szCs w:val="22"/>
              </w:rPr>
              <w:t xml:space="preserve">The value of the total net settlement surplus, </w:t>
            </w:r>
            <w:proofErr w:type="spellStart"/>
            <w:r w:rsidRPr="006C1BC1">
              <w:rPr>
                <w:sz w:val="22"/>
                <w:szCs w:val="22"/>
              </w:rPr>
              <w:t>ΣNSSk</w:t>
            </w:r>
            <w:proofErr w:type="spellEnd"/>
            <w:r w:rsidRPr="006C1BC1">
              <w:rPr>
                <w:sz w:val="22"/>
                <w:szCs w:val="22"/>
              </w:rPr>
              <w:t>, is derived from the hourly settlement runs.</w:t>
            </w:r>
          </w:p>
        </w:tc>
        <w:tc>
          <w:tcPr>
            <w:tcW w:w="814" w:type="pct"/>
          </w:tcPr>
          <w:p w14:paraId="3FE49B06" w14:textId="6EC0C6C8" w:rsidR="006109D3" w:rsidRPr="00633249" w:rsidRDefault="006109D3" w:rsidP="00EE7771">
            <w:pPr>
              <w:pStyle w:val="Default"/>
              <w:rPr>
                <w:b/>
                <w:sz w:val="22"/>
                <w:szCs w:val="22"/>
                <w:u w:val="single"/>
              </w:rPr>
            </w:pPr>
            <w:r w:rsidRPr="00633249">
              <w:rPr>
                <w:b/>
                <w:sz w:val="22"/>
                <w:szCs w:val="22"/>
                <w:u w:val="single"/>
              </w:rPr>
              <w:t xml:space="preserve">The allocation of </w:t>
            </w: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m:t>
                  </m:r>
                </m:sub>
              </m:sSub>
            </m:oMath>
            <w:r w:rsidRPr="00633249">
              <w:rPr>
                <w:b/>
                <w:sz w:val="22"/>
                <w:szCs w:val="22"/>
                <w:u w:val="single"/>
              </w:rPr>
              <w:t xml:space="preserve"> shall be calculated as follows:</w:t>
            </w:r>
          </w:p>
          <w:p w14:paraId="401C0E32" w14:textId="77777777" w:rsidR="006109D3" w:rsidRPr="00633249" w:rsidRDefault="006109D3" w:rsidP="00EE7771">
            <w:pPr>
              <w:pStyle w:val="Default"/>
              <w:rPr>
                <w:b/>
                <w:sz w:val="22"/>
                <w:szCs w:val="22"/>
                <w:u w:val="single"/>
              </w:rPr>
            </w:pPr>
          </w:p>
          <w:p w14:paraId="0F597161" w14:textId="77777777" w:rsidR="006109D3" w:rsidRPr="00633249" w:rsidRDefault="006109D3" w:rsidP="00EE7771">
            <w:pPr>
              <w:jc w:val="both"/>
              <w:rPr>
                <w:b/>
                <w:sz w:val="22"/>
                <w:szCs w:val="22"/>
                <w:u w:val="single"/>
              </w:rPr>
            </w:pPr>
            <m:oMathPara>
              <m:oMathParaPr>
                <m:jc m:val="left"/>
              </m:oMathPara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Congestion,p,i</m:t>
                    </m:r>
                  </m:sub>
                </m:sSub>
                <m:r>
                  <m:rPr>
                    <m:sty m:val="bi"/>
                  </m:rPr>
                  <w:rPr>
                    <w:rFonts w:ascii="Cambria Math" w:hAnsi="Cambria Math"/>
                    <w:sz w:val="22"/>
                    <w:szCs w:val="22"/>
                    <w:u w:val="single"/>
                  </w:rPr>
                  <m:t>=</m:t>
                </m:r>
                <m:f>
                  <m:fPr>
                    <m:ctrlPr>
                      <w:rPr>
                        <w:rFonts w:ascii="Cambria Math" w:hAnsi="Cambria Math"/>
                        <w:b/>
                        <w:i/>
                        <w:sz w:val="22"/>
                        <w:szCs w:val="22"/>
                        <w:u w:val="single"/>
                      </w:rPr>
                    </m:ctrlPr>
                  </m:fPr>
                  <m:num>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Spot,p,i</m:t>
                        </m:r>
                      </m:sub>
                    </m:sSub>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LR,p,i</m:t>
                        </m:r>
                      </m:sub>
                    </m:sSub>
                  </m:num>
                  <m:den>
                    <m:nary>
                      <m:naryPr>
                        <m:chr m:val="∑"/>
                        <m:limLoc m:val="undOvr"/>
                        <m:subHide m:val="1"/>
                        <m:supHide m:val="1"/>
                        <m:ctrlPr>
                          <w:rPr>
                            <w:rFonts w:ascii="Cambria Math" w:hAnsi="Cambria Math"/>
                            <w:b/>
                            <w:i/>
                            <w:sz w:val="22"/>
                            <w:szCs w:val="22"/>
                            <w:u w:val="single"/>
                          </w:rPr>
                        </m:ctrlPr>
                      </m:naryPr>
                      <m:sub/>
                      <m:sup/>
                      <m:e>
                        <m:d>
                          <m:dPr>
                            <m:ctrlPr>
                              <w:rPr>
                                <w:rFonts w:ascii="Cambria Math" w:hAnsi="Cambria Math"/>
                                <w:b/>
                                <w:i/>
                                <w:sz w:val="22"/>
                                <w:szCs w:val="22"/>
                                <w:u w:val="single"/>
                              </w:rPr>
                            </m:ctrlPr>
                          </m:dPr>
                          <m:e>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Spot,i</m:t>
                                </m:r>
                              </m:sub>
                            </m:sSub>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LR,i</m:t>
                                </m:r>
                              </m:sub>
                            </m:sSub>
                          </m:e>
                        </m:d>
                      </m:e>
                    </m:nary>
                  </m:den>
                </m:f>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Congestion,i</m:t>
                    </m:r>
                  </m:sub>
                </m:sSub>
              </m:oMath>
            </m:oMathPara>
          </w:p>
          <w:p w14:paraId="755F4836" w14:textId="77777777" w:rsidR="006109D3" w:rsidRPr="00633249" w:rsidRDefault="006109D3" w:rsidP="00EE7771">
            <w:pPr>
              <w:pStyle w:val="Default"/>
              <w:ind w:left="720"/>
              <w:rPr>
                <w:b/>
                <w:sz w:val="22"/>
                <w:szCs w:val="22"/>
                <w:u w:val="single"/>
              </w:rPr>
            </w:pPr>
          </w:p>
          <w:p w14:paraId="636245BD" w14:textId="77777777" w:rsidR="006109D3" w:rsidRPr="00633249" w:rsidRDefault="006109D3" w:rsidP="00EE7771">
            <w:pPr>
              <w:pStyle w:val="Default"/>
              <w:rPr>
                <w:b/>
                <w:sz w:val="22"/>
                <w:szCs w:val="22"/>
                <w:u w:val="single"/>
              </w:rPr>
            </w:pPr>
            <w:r w:rsidRPr="00633249">
              <w:rPr>
                <w:b/>
                <w:sz w:val="22"/>
                <w:szCs w:val="22"/>
                <w:u w:val="single"/>
              </w:rPr>
              <w:t>Where:</w:t>
            </w:r>
          </w:p>
          <w:p w14:paraId="4C1A42E5" w14:textId="77777777" w:rsidR="006109D3" w:rsidRPr="00633249" w:rsidRDefault="006109D3" w:rsidP="00EE7771">
            <w:pPr>
              <w:pStyle w:val="Default"/>
              <w:rPr>
                <w:b/>
                <w:sz w:val="22"/>
                <w:szCs w:val="22"/>
                <w:u w:val="single"/>
              </w:rPr>
            </w:pPr>
          </w:p>
          <w:p w14:paraId="26851FDD" w14:textId="77777777" w:rsidR="006109D3" w:rsidRPr="00633249" w:rsidRDefault="006109D3" w:rsidP="00EE7771">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Congestion,p,i</m:t>
                  </m:r>
                </m:sub>
              </m:sSub>
              <m:r>
                <m:rPr>
                  <m:sty m:val="bi"/>
                </m:rPr>
                <w:rPr>
                  <w:rFonts w:ascii="Cambria Math" w:hAnsi="Cambria Math"/>
                  <w:sz w:val="22"/>
                  <w:szCs w:val="22"/>
                  <w:u w:val="single"/>
                </w:rPr>
                <m:t xml:space="preserve"> </m:t>
              </m:r>
            </m:oMath>
            <w:r w:rsidRPr="00633249">
              <w:rPr>
                <w:b/>
                <w:sz w:val="22"/>
                <w:szCs w:val="22"/>
                <w:u w:val="single"/>
              </w:rPr>
              <w:t>= NSS allocation due to conges</w:t>
            </w:r>
            <w:proofErr w:type="spellStart"/>
            <w:r w:rsidRPr="00633249">
              <w:rPr>
                <w:b/>
                <w:sz w:val="22"/>
                <w:szCs w:val="22"/>
                <w:u w:val="single"/>
              </w:rPr>
              <w:t>tion</w:t>
            </w:r>
            <w:proofErr w:type="spellEnd"/>
            <w:r w:rsidRPr="00633249">
              <w:rPr>
                <w:b/>
                <w:sz w:val="22"/>
                <w:szCs w:val="22"/>
                <w:u w:val="single"/>
              </w:rPr>
              <w:t xml:space="preserve"> charge payments, in </w:t>
            </w:r>
            <w:proofErr w:type="spellStart"/>
            <w:proofErr w:type="gramStart"/>
            <w:r w:rsidRPr="00633249">
              <w:rPr>
                <w:b/>
                <w:sz w:val="22"/>
                <w:szCs w:val="22"/>
                <w:u w:val="single"/>
              </w:rPr>
              <w:t>PhP</w:t>
            </w:r>
            <w:proofErr w:type="spellEnd"/>
            <w:r w:rsidRPr="00633249">
              <w:rPr>
                <w:b/>
                <w:sz w:val="22"/>
                <w:szCs w:val="22"/>
                <w:u w:val="single"/>
              </w:rPr>
              <w:t>,  of</w:t>
            </w:r>
            <w:proofErr w:type="gramEnd"/>
            <w:r w:rsidRPr="00633249">
              <w:rPr>
                <w:b/>
                <w:sz w:val="22"/>
                <w:szCs w:val="22"/>
                <w:u w:val="single"/>
              </w:rPr>
              <w:t xml:space="preserve"> resource </w:t>
            </w:r>
            <w:r w:rsidRPr="00633249">
              <w:rPr>
                <w:b/>
                <w:i/>
                <w:sz w:val="22"/>
                <w:szCs w:val="22"/>
                <w:u w:val="single"/>
              </w:rPr>
              <w:t>p</w:t>
            </w:r>
            <w:r w:rsidRPr="00633249">
              <w:rPr>
                <w:b/>
                <w:sz w:val="22"/>
                <w:szCs w:val="22"/>
                <w:u w:val="single"/>
              </w:rPr>
              <w:t xml:space="preserve"> for </w:t>
            </w:r>
            <w:r w:rsidRPr="00633249">
              <w:rPr>
                <w:b/>
                <w:i/>
                <w:sz w:val="22"/>
                <w:szCs w:val="22"/>
                <w:u w:val="single"/>
              </w:rPr>
              <w:t>trading interval i</w:t>
            </w:r>
          </w:p>
          <w:p w14:paraId="5C241E80" w14:textId="77777777" w:rsidR="006109D3" w:rsidRPr="00633249" w:rsidRDefault="006109D3" w:rsidP="00EE7771">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Spot,p,i</m:t>
                  </m:r>
                </m:sub>
              </m:sSub>
              <m:r>
                <m:rPr>
                  <m:sty m:val="bi"/>
                </m:rPr>
                <w:rPr>
                  <w:rFonts w:ascii="Cambria Math" w:hAnsi="Cambria Math"/>
                  <w:sz w:val="22"/>
                  <w:szCs w:val="22"/>
                  <w:u w:val="single"/>
                </w:rPr>
                <m:t xml:space="preserve"> </m:t>
              </m:r>
            </m:oMath>
            <w:r w:rsidRPr="00633249">
              <w:rPr>
                <w:b/>
                <w:sz w:val="22"/>
                <w:szCs w:val="22"/>
                <w:u w:val="single"/>
              </w:rPr>
              <w:t xml:space="preserve">= Surplus congestion charge payment for spot transaction, in PhP, of resource </w:t>
            </w:r>
            <w:r w:rsidRPr="00633249">
              <w:rPr>
                <w:b/>
                <w:i/>
                <w:sz w:val="22"/>
                <w:szCs w:val="22"/>
                <w:u w:val="single"/>
              </w:rPr>
              <w:t>p</w:t>
            </w:r>
            <w:r w:rsidRPr="00633249">
              <w:rPr>
                <w:b/>
                <w:sz w:val="22"/>
                <w:szCs w:val="22"/>
                <w:u w:val="single"/>
              </w:rPr>
              <w:t xml:space="preserve"> for </w:t>
            </w:r>
            <w:r w:rsidRPr="00633249">
              <w:rPr>
                <w:b/>
                <w:i/>
                <w:sz w:val="22"/>
                <w:szCs w:val="22"/>
                <w:u w:val="single"/>
              </w:rPr>
              <w:t>trading interval i</w:t>
            </w:r>
          </w:p>
          <w:p w14:paraId="70B2FDB2" w14:textId="77777777" w:rsidR="006109D3" w:rsidRPr="00633249" w:rsidRDefault="006109D3" w:rsidP="00EE7771">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LR,p,i</m:t>
                  </m:r>
                </m:sub>
              </m:sSub>
              <m:r>
                <m:rPr>
                  <m:sty m:val="bi"/>
                </m:rPr>
                <w:rPr>
                  <w:rFonts w:ascii="Cambria Math" w:hAnsi="Cambria Math"/>
                  <w:sz w:val="22"/>
                  <w:szCs w:val="22"/>
                  <w:u w:val="single"/>
                </w:rPr>
                <m:t xml:space="preserve"> </m:t>
              </m:r>
            </m:oMath>
            <w:r w:rsidRPr="00633249">
              <w:rPr>
                <w:b/>
                <w:sz w:val="22"/>
                <w:szCs w:val="22"/>
                <w:u w:val="single"/>
              </w:rPr>
              <w:t xml:space="preserve">= Congestion charge payment for line rental, in PhP, of resource </w:t>
            </w:r>
            <w:r w:rsidRPr="00633249">
              <w:rPr>
                <w:b/>
                <w:i/>
                <w:sz w:val="22"/>
                <w:szCs w:val="22"/>
                <w:u w:val="single"/>
              </w:rPr>
              <w:t>p</w:t>
            </w:r>
            <w:r w:rsidRPr="00633249">
              <w:rPr>
                <w:b/>
                <w:sz w:val="22"/>
                <w:szCs w:val="22"/>
                <w:u w:val="single"/>
              </w:rPr>
              <w:t xml:space="preserve"> for </w:t>
            </w:r>
            <w:r w:rsidRPr="00633249">
              <w:rPr>
                <w:b/>
                <w:i/>
                <w:sz w:val="22"/>
                <w:szCs w:val="22"/>
                <w:u w:val="single"/>
              </w:rPr>
              <w:t>trading interval i</w:t>
            </w:r>
          </w:p>
          <w:p w14:paraId="1DBB96C5" w14:textId="77777777" w:rsidR="006109D3" w:rsidRPr="00633249" w:rsidRDefault="006109D3" w:rsidP="00EE7771">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Congestion,i</m:t>
                  </m:r>
                </m:sub>
              </m:sSub>
              <m:r>
                <m:rPr>
                  <m:sty m:val="bi"/>
                </m:rPr>
                <w:rPr>
                  <w:rFonts w:ascii="Cambria Math" w:hAnsi="Cambria Math"/>
                  <w:sz w:val="22"/>
                  <w:szCs w:val="22"/>
                  <w:u w:val="single"/>
                </w:rPr>
                <m:t xml:space="preserve"> </m:t>
              </m:r>
            </m:oMath>
            <w:r w:rsidRPr="00633249">
              <w:rPr>
                <w:b/>
                <w:sz w:val="22"/>
                <w:szCs w:val="22"/>
                <w:u w:val="single"/>
              </w:rPr>
              <w:t xml:space="preserve">= </w:t>
            </w:r>
            <w:r w:rsidRPr="00633249">
              <w:rPr>
                <w:b/>
                <w:i/>
                <w:sz w:val="22"/>
                <w:szCs w:val="22"/>
                <w:u w:val="single"/>
              </w:rPr>
              <w:t>Net Settlement Surplus</w:t>
            </w:r>
            <w:r w:rsidRPr="00633249">
              <w:rPr>
                <w:b/>
                <w:sz w:val="22"/>
                <w:szCs w:val="22"/>
                <w:u w:val="single"/>
              </w:rPr>
              <w:t xml:space="preserve"> due to congestion </w:t>
            </w:r>
            <w:r w:rsidRPr="00633249">
              <w:rPr>
                <w:b/>
                <w:sz w:val="22"/>
                <w:szCs w:val="22"/>
                <w:u w:val="single"/>
              </w:rPr>
              <w:lastRenderedPageBreak/>
              <w:t xml:space="preserve">payments, in </w:t>
            </w:r>
            <w:proofErr w:type="spellStart"/>
            <w:r w:rsidRPr="00633249">
              <w:rPr>
                <w:b/>
                <w:sz w:val="22"/>
                <w:szCs w:val="22"/>
                <w:u w:val="single"/>
              </w:rPr>
              <w:t>PhP</w:t>
            </w:r>
            <w:proofErr w:type="spellEnd"/>
            <w:r w:rsidRPr="00633249">
              <w:rPr>
                <w:b/>
                <w:sz w:val="22"/>
                <w:szCs w:val="22"/>
                <w:u w:val="single"/>
              </w:rPr>
              <w:t xml:space="preserve">, for </w:t>
            </w:r>
            <w:r w:rsidRPr="00633249">
              <w:rPr>
                <w:b/>
                <w:i/>
                <w:sz w:val="22"/>
                <w:szCs w:val="22"/>
                <w:u w:val="single"/>
              </w:rPr>
              <w:t>trading interval i</w:t>
            </w:r>
          </w:p>
          <w:p w14:paraId="4093B5D8" w14:textId="77777777" w:rsidR="006109D3" w:rsidRPr="00633249" w:rsidRDefault="006109D3" w:rsidP="00EE7771">
            <w:pPr>
              <w:pStyle w:val="Default"/>
              <w:rPr>
                <w:b/>
                <w:i/>
                <w:sz w:val="22"/>
                <w:szCs w:val="22"/>
                <w:u w:val="single"/>
              </w:rPr>
            </w:pPr>
            <w:r w:rsidRPr="00633249">
              <w:rPr>
                <w:b/>
                <w:i/>
                <w:sz w:val="22"/>
                <w:szCs w:val="22"/>
                <w:u w:val="single"/>
              </w:rPr>
              <w:t xml:space="preserve">p = </w:t>
            </w:r>
            <w:r w:rsidRPr="00633249">
              <w:rPr>
                <w:b/>
                <w:sz w:val="22"/>
                <w:szCs w:val="22"/>
                <w:u w:val="single"/>
              </w:rPr>
              <w:t xml:space="preserve">Any resource of </w:t>
            </w:r>
            <w:r w:rsidRPr="00633249">
              <w:rPr>
                <w:b/>
                <w:i/>
                <w:sz w:val="22"/>
                <w:szCs w:val="22"/>
                <w:u w:val="single"/>
              </w:rPr>
              <w:t>Trading Participant</w:t>
            </w:r>
            <w:r w:rsidRPr="00633249">
              <w:rPr>
                <w:b/>
                <w:sz w:val="22"/>
                <w:szCs w:val="22"/>
                <w:u w:val="single"/>
              </w:rPr>
              <w:t xml:space="preserve"> </w:t>
            </w:r>
            <w:r w:rsidRPr="00633249">
              <w:rPr>
                <w:b/>
                <w:i/>
                <w:sz w:val="22"/>
                <w:szCs w:val="22"/>
                <w:u w:val="single"/>
              </w:rPr>
              <w:t>P</w:t>
            </w:r>
          </w:p>
          <w:p w14:paraId="5465E71A" w14:textId="77777777" w:rsidR="006109D3" w:rsidRDefault="006109D3" w:rsidP="00EE7771">
            <w:pPr>
              <w:pStyle w:val="Default"/>
              <w:rPr>
                <w:b/>
                <w:sz w:val="22"/>
                <w:szCs w:val="22"/>
                <w:u w:val="single"/>
              </w:rPr>
            </w:pPr>
            <w:r w:rsidRPr="00633249">
              <w:rPr>
                <w:b/>
                <w:i/>
                <w:sz w:val="22"/>
                <w:szCs w:val="22"/>
                <w:u w:val="single"/>
              </w:rPr>
              <w:t>i</w:t>
            </w:r>
            <w:r w:rsidRPr="00633249">
              <w:rPr>
                <w:b/>
                <w:sz w:val="22"/>
                <w:szCs w:val="22"/>
                <w:u w:val="single"/>
              </w:rPr>
              <w:t xml:space="preserve"> = </w:t>
            </w:r>
            <w:r w:rsidRPr="008604C3">
              <w:rPr>
                <w:b/>
                <w:i/>
                <w:sz w:val="22"/>
                <w:szCs w:val="22"/>
                <w:u w:val="single"/>
              </w:rPr>
              <w:t>trading interval</w:t>
            </w:r>
          </w:p>
          <w:p w14:paraId="47FFE291" w14:textId="77777777" w:rsidR="006109D3" w:rsidRDefault="006109D3" w:rsidP="00EE7771">
            <w:pPr>
              <w:pStyle w:val="Default"/>
              <w:rPr>
                <w:b/>
                <w:sz w:val="22"/>
                <w:szCs w:val="22"/>
                <w:u w:val="single"/>
              </w:rPr>
            </w:pPr>
          </w:p>
          <w:p w14:paraId="7DB3F4BC" w14:textId="3EA3B0C3" w:rsidR="006109D3" w:rsidRPr="008604C3" w:rsidRDefault="006109D3" w:rsidP="00EE7771">
            <w:pPr>
              <w:pStyle w:val="Default"/>
              <w:rPr>
                <w:b/>
                <w:strike/>
                <w:sz w:val="22"/>
                <w:szCs w:val="22"/>
                <w:u w:val="single"/>
              </w:rPr>
            </w:pPr>
            <w:r w:rsidRPr="008604C3">
              <w:rPr>
                <w:strike/>
                <w:sz w:val="22"/>
                <w:szCs w:val="22"/>
              </w:rPr>
              <w:t xml:space="preserve">The value of the total net settlement surplus, </w:t>
            </w:r>
            <w:proofErr w:type="spellStart"/>
            <w:r w:rsidRPr="008604C3">
              <w:rPr>
                <w:strike/>
                <w:sz w:val="22"/>
                <w:szCs w:val="22"/>
              </w:rPr>
              <w:t>ΣNSSk</w:t>
            </w:r>
            <w:proofErr w:type="spellEnd"/>
            <w:r w:rsidRPr="008604C3">
              <w:rPr>
                <w:strike/>
                <w:sz w:val="22"/>
                <w:szCs w:val="22"/>
              </w:rPr>
              <w:t>, is derived from the hourly settlement runs.</w:t>
            </w:r>
          </w:p>
        </w:tc>
        <w:tc>
          <w:tcPr>
            <w:tcW w:w="727" w:type="pct"/>
          </w:tcPr>
          <w:p w14:paraId="7BC0C542" w14:textId="77777777" w:rsidR="006109D3" w:rsidRPr="001706F1" w:rsidRDefault="006109D3" w:rsidP="00EE7771">
            <w:pPr>
              <w:rPr>
                <w:rFonts w:ascii="Helvetica" w:hAnsi="Helvetica" w:cs="Helvetica"/>
                <w:sz w:val="22"/>
                <w:szCs w:val="22"/>
              </w:rPr>
            </w:pPr>
            <w:r>
              <w:rPr>
                <w:rFonts w:ascii="Helvetica" w:hAnsi="Helvetica" w:cs="Helvetica"/>
                <w:sz w:val="22"/>
                <w:szCs w:val="22"/>
              </w:rPr>
              <w:lastRenderedPageBreak/>
              <w:t>For harmonization with Article V Section 1 of ERC Resolution No. 7 Series of 2019.</w:t>
            </w:r>
          </w:p>
        </w:tc>
        <w:tc>
          <w:tcPr>
            <w:tcW w:w="514" w:type="pct"/>
          </w:tcPr>
          <w:p w14:paraId="134A5CBB" w14:textId="77777777" w:rsidR="006109D3" w:rsidRDefault="006109D3" w:rsidP="00EE7771">
            <w:pPr>
              <w:rPr>
                <w:rFonts w:ascii="Helvetica" w:hAnsi="Helvetica" w:cs="Helvetica"/>
                <w:sz w:val="22"/>
                <w:szCs w:val="22"/>
              </w:rPr>
            </w:pPr>
          </w:p>
        </w:tc>
        <w:tc>
          <w:tcPr>
            <w:tcW w:w="514" w:type="pct"/>
          </w:tcPr>
          <w:p w14:paraId="12F22A13" w14:textId="08ADEC2E" w:rsidR="006109D3" w:rsidRDefault="006109D3" w:rsidP="00EE7771">
            <w:pPr>
              <w:rPr>
                <w:rFonts w:ascii="Helvetica" w:hAnsi="Helvetica" w:cs="Helvetica"/>
                <w:sz w:val="22"/>
                <w:szCs w:val="22"/>
              </w:rPr>
            </w:pPr>
          </w:p>
        </w:tc>
        <w:tc>
          <w:tcPr>
            <w:tcW w:w="471" w:type="pct"/>
          </w:tcPr>
          <w:p w14:paraId="778DA83F" w14:textId="65C6B3F2" w:rsidR="006109D3" w:rsidRDefault="006109D3" w:rsidP="00EE7771">
            <w:pPr>
              <w:rPr>
                <w:rFonts w:ascii="Helvetica" w:hAnsi="Helvetica" w:cs="Helvetica"/>
                <w:sz w:val="22"/>
                <w:szCs w:val="22"/>
              </w:rPr>
            </w:pPr>
          </w:p>
        </w:tc>
        <w:tc>
          <w:tcPr>
            <w:tcW w:w="420" w:type="pct"/>
          </w:tcPr>
          <w:p w14:paraId="2B5B9029" w14:textId="16B34C95" w:rsidR="006109D3" w:rsidRDefault="006109D3" w:rsidP="00EE7771">
            <w:pPr>
              <w:rPr>
                <w:rFonts w:ascii="Helvetica" w:hAnsi="Helvetica" w:cs="Helvetica"/>
                <w:sz w:val="22"/>
                <w:szCs w:val="22"/>
              </w:rPr>
            </w:pPr>
          </w:p>
        </w:tc>
      </w:tr>
      <w:tr w:rsidR="006109D3" w:rsidRPr="00A95DC5" w14:paraId="288FF40C" w14:textId="72B6419E" w:rsidTr="006109D3">
        <w:tc>
          <w:tcPr>
            <w:tcW w:w="427" w:type="pct"/>
          </w:tcPr>
          <w:p w14:paraId="4C6795B8" w14:textId="7496E775" w:rsidR="006109D3" w:rsidRPr="001706F1" w:rsidRDefault="006109D3" w:rsidP="00D908F7">
            <w:pPr>
              <w:jc w:val="both"/>
              <w:rPr>
                <w:rFonts w:ascii="Helvetica" w:hAnsi="Helvetica" w:cs="Helvetica"/>
                <w:bCs/>
                <w:sz w:val="22"/>
                <w:szCs w:val="22"/>
                <w:lang w:val="en-PH" w:eastAsia="en-PH"/>
              </w:rPr>
            </w:pPr>
            <w:permStart w:id="1737884564" w:edGrp="everyone" w:colFirst="5" w:colLast="5"/>
            <w:permStart w:id="1104167458" w:edGrp="everyone" w:colFirst="6" w:colLast="6"/>
            <w:permEnd w:id="1175274955"/>
            <w:permEnd w:id="1182209637"/>
            <w:r w:rsidRPr="009B39ED">
              <w:rPr>
                <w:rFonts w:ascii="Helvetica" w:hAnsi="Helvetica" w:cs="Helvetica"/>
                <w:b/>
                <w:bCs/>
                <w:sz w:val="22"/>
                <w:szCs w:val="22"/>
                <w:u w:val="single"/>
                <w:lang w:val="en-PH" w:eastAsia="en-PH"/>
              </w:rPr>
              <w:lastRenderedPageBreak/>
              <w:t>DETERMINATION OF NET SETTLEMENT SURPLUS ALLOCATION</w:t>
            </w:r>
          </w:p>
        </w:tc>
        <w:tc>
          <w:tcPr>
            <w:tcW w:w="299" w:type="pct"/>
          </w:tcPr>
          <w:p w14:paraId="358D8C56" w14:textId="431F4D05"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5.3.</w:t>
            </w:r>
            <w:r>
              <w:rPr>
                <w:rFonts w:ascii="Helvetica" w:hAnsi="Helvetica" w:cs="Helvetica"/>
                <w:b/>
                <w:sz w:val="22"/>
                <w:szCs w:val="22"/>
                <w:u w:val="single"/>
              </w:rPr>
              <w:t>3</w:t>
            </w:r>
            <w:r w:rsidRPr="009B39ED">
              <w:rPr>
                <w:rFonts w:ascii="Helvetica" w:hAnsi="Helvetica" w:cs="Helvetica"/>
                <w:b/>
                <w:sz w:val="22"/>
                <w:szCs w:val="22"/>
                <w:u w:val="single"/>
              </w:rPr>
              <w:t>.</w:t>
            </w:r>
            <w:r>
              <w:rPr>
                <w:rFonts w:ascii="Helvetica" w:hAnsi="Helvetica" w:cs="Helvetica"/>
                <w:b/>
                <w:sz w:val="22"/>
                <w:szCs w:val="22"/>
                <w:u w:val="single"/>
              </w:rPr>
              <w:t>1</w:t>
            </w:r>
          </w:p>
          <w:p w14:paraId="3CE79972" w14:textId="5C3A56A2"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1BF68FF2" w14:textId="451A6AAE" w:rsidR="006109D3" w:rsidRPr="001706F1" w:rsidRDefault="006109D3" w:rsidP="00D908F7">
            <w:pPr>
              <w:pStyle w:val="Default"/>
              <w:rPr>
                <w:sz w:val="22"/>
                <w:szCs w:val="22"/>
              </w:rPr>
            </w:pPr>
            <w:r>
              <w:rPr>
                <w:sz w:val="22"/>
                <w:szCs w:val="22"/>
              </w:rPr>
              <w:t>(new)</w:t>
            </w:r>
          </w:p>
        </w:tc>
        <w:tc>
          <w:tcPr>
            <w:tcW w:w="814" w:type="pct"/>
          </w:tcPr>
          <w:p w14:paraId="5CFCEF1C" w14:textId="217B6948" w:rsidR="006109D3" w:rsidRPr="00633249" w:rsidRDefault="006109D3" w:rsidP="00D908F7">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m:t>
                  </m:r>
                </m:sub>
              </m:sSub>
            </m:oMath>
            <w:r w:rsidRPr="00633249">
              <w:rPr>
                <w:b/>
                <w:sz w:val="22"/>
                <w:szCs w:val="22"/>
                <w:u w:val="single"/>
              </w:rPr>
              <w:t xml:space="preserve"> and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m:t>
                  </m:r>
                </m:sub>
              </m:sSub>
            </m:oMath>
            <w:r w:rsidRPr="00633249">
              <w:rPr>
                <w:b/>
                <w:sz w:val="22"/>
                <w:szCs w:val="22"/>
                <w:u w:val="single"/>
              </w:rPr>
              <w:t xml:space="preserve"> shall be determined using the following equations:</w:t>
            </w:r>
          </w:p>
          <w:p w14:paraId="6E6DE7DA" w14:textId="77777777" w:rsidR="006109D3" w:rsidRPr="00633249" w:rsidRDefault="006109D3" w:rsidP="00D908F7">
            <w:pPr>
              <w:pStyle w:val="Default"/>
              <w:numPr>
                <w:ilvl w:val="0"/>
                <w:numId w:val="20"/>
              </w:numPr>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Spot,p,i</m:t>
                  </m:r>
                </m:sub>
              </m:sSub>
            </m:oMath>
            <w:r w:rsidRPr="00633249">
              <w:rPr>
                <w:b/>
                <w:sz w:val="22"/>
                <w:szCs w:val="22"/>
                <w:u w:val="single"/>
              </w:rPr>
              <w:t xml:space="preserve">= </w:t>
            </w:r>
            <m:oMath>
              <m:d>
                <m:dPr>
                  <m:begChr m:val="["/>
                  <m:endChr m:val="]"/>
                  <m:ctrlPr>
                    <w:rPr>
                      <w:rFonts w:ascii="Cambria Math" w:eastAsiaTheme="minorEastAsia" w:hAnsi="Cambria Math"/>
                      <w:b/>
                      <w:i/>
                      <w:sz w:val="22"/>
                      <w:szCs w:val="22"/>
                      <w:u w:val="single"/>
                    </w:rPr>
                  </m:ctrlPr>
                </m:dPr>
                <m:e>
                  <m:r>
                    <m:rPr>
                      <m:sty m:val="bi"/>
                    </m:rPr>
                    <w:rPr>
                      <w:rFonts w:ascii="Cambria Math" w:eastAsiaTheme="minorEastAsia" w:hAnsi="Cambria Math"/>
                      <w:sz w:val="22"/>
                      <w:szCs w:val="22"/>
                      <w:u w:val="single"/>
                    </w:rPr>
                    <m:t>MAX</m:t>
                  </m:r>
                  <m:d>
                    <m:dPr>
                      <m:ctrlPr>
                        <w:rPr>
                          <w:rFonts w:ascii="Cambria Math" w:eastAsiaTheme="minorEastAsia" w:hAnsi="Cambria Math"/>
                          <w:b/>
                          <w:i/>
                          <w:sz w:val="22"/>
                          <w:szCs w:val="22"/>
                          <w:u w:val="single"/>
                        </w:rPr>
                      </m:ctrlPr>
                    </m:dPr>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EAQ</m:t>
                          </m:r>
                        </m:e>
                        <m:sub>
                          <m:r>
                            <m:rPr>
                              <m:sty m:val="bi"/>
                            </m:rPr>
                            <w:rPr>
                              <w:rFonts w:ascii="Cambria Math" w:eastAsiaTheme="minorEastAsia" w:hAnsi="Cambria Math"/>
                              <w:sz w:val="22"/>
                              <w:szCs w:val="22"/>
                              <w:u w:val="single"/>
                            </w:rPr>
                            <m:t>p,i</m:t>
                          </m:r>
                        </m:sub>
                      </m:sSub>
                      <m:r>
                        <m:rPr>
                          <m:sty m:val="bi"/>
                        </m:rPr>
                        <w:rPr>
                          <w:rFonts w:ascii="Cambria Math" w:eastAsiaTheme="minorEastAsia" w:hAnsi="Cambria Math"/>
                          <w:sz w:val="22"/>
                          <w:szCs w:val="22"/>
                          <w:u w:val="single"/>
                        </w:rPr>
                        <m:t>,</m:t>
                      </m:r>
                      <m:nary>
                        <m:naryPr>
                          <m:chr m:val="∑"/>
                          <m:limLoc m:val="undOvr"/>
                          <m:supHide m:val="1"/>
                          <m:ctrlPr>
                            <w:rPr>
                              <w:rFonts w:ascii="Cambria Math" w:eastAsiaTheme="minorEastAsia" w:hAnsi="Cambria Math"/>
                              <w:b/>
                              <w:i/>
                              <w:sz w:val="22"/>
                              <w:szCs w:val="22"/>
                              <w:u w:val="single"/>
                            </w:rPr>
                          </m:ctrlPr>
                        </m:naryPr>
                        <m:sub>
                          <m:r>
                            <m:rPr>
                              <m:sty m:val="bi"/>
                            </m:rPr>
                            <w:rPr>
                              <w:rFonts w:ascii="Cambria Math" w:hAnsi="Cambria Math"/>
                              <w:sz w:val="22"/>
                              <w:szCs w:val="22"/>
                              <w:u w:val="single"/>
                            </w:rPr>
                            <m:t>c∈C</m:t>
                          </m:r>
                        </m:sub>
                        <m:sup/>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BCQ</m:t>
                              </m:r>
                            </m:e>
                            <m:sub>
                              <m:r>
                                <m:rPr>
                                  <m:sty m:val="bi"/>
                                </m:rPr>
                                <w:rPr>
                                  <w:rFonts w:ascii="Cambria Math" w:eastAsiaTheme="minorEastAsia" w:hAnsi="Cambria Math"/>
                                  <w:sz w:val="22"/>
                                  <w:szCs w:val="22"/>
                                  <w:u w:val="single"/>
                                </w:rPr>
                                <m:t>p,c,i</m:t>
                              </m:r>
                            </m:sub>
                          </m:sSub>
                        </m:e>
                      </m:nary>
                    </m:e>
                  </m:d>
                  <m:r>
                    <m:rPr>
                      <m:sty m:val="bi"/>
                    </m:rPr>
                    <w:rPr>
                      <w:rFonts w:ascii="Cambria Math" w:eastAsiaTheme="minorEastAsia" w:hAnsi="Cambria Math"/>
                      <w:sz w:val="22"/>
                      <w:szCs w:val="22"/>
                      <w:u w:val="single"/>
                    </w:rPr>
                    <m:t>-</m:t>
                  </m:r>
                  <m:nary>
                    <m:naryPr>
                      <m:chr m:val="∑"/>
                      <m:limLoc m:val="undOvr"/>
                      <m:supHide m:val="1"/>
                      <m:ctrlPr>
                        <w:rPr>
                          <w:rFonts w:ascii="Cambria Math" w:eastAsiaTheme="minorEastAsia" w:hAnsi="Cambria Math"/>
                          <w:b/>
                          <w:i/>
                          <w:sz w:val="22"/>
                          <w:szCs w:val="22"/>
                          <w:u w:val="single"/>
                        </w:rPr>
                      </m:ctrlPr>
                    </m:naryPr>
                    <m:sub>
                      <m:r>
                        <m:rPr>
                          <m:sty m:val="bi"/>
                        </m:rPr>
                        <w:rPr>
                          <w:rFonts w:ascii="Cambria Math" w:hAnsi="Cambria Math"/>
                          <w:sz w:val="22"/>
                          <w:szCs w:val="22"/>
                          <w:u w:val="single"/>
                        </w:rPr>
                        <m:t>c∈C</m:t>
                      </m:r>
                    </m:sub>
                    <m:sup/>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BCQ</m:t>
                          </m:r>
                        </m:e>
                        <m:sub>
                          <m:r>
                            <m:rPr>
                              <m:sty m:val="bi"/>
                            </m:rPr>
                            <w:rPr>
                              <w:rFonts w:ascii="Cambria Math" w:eastAsiaTheme="minorEastAsia" w:hAnsi="Cambria Math"/>
                              <w:sz w:val="22"/>
                              <w:szCs w:val="22"/>
                              <w:u w:val="single"/>
                            </w:rPr>
                            <m:t>p,c,i</m:t>
                          </m:r>
                        </m:sub>
                      </m:sSub>
                    </m:e>
                  </m:nary>
                </m:e>
              </m:d>
              <m:r>
                <m:rPr>
                  <m:sty m:val="bi"/>
                </m:rPr>
                <w:rPr>
                  <w:rFonts w:ascii="Cambria Math" w:eastAsiaTheme="minorEastAsia" w:hAnsi="Cambria Math"/>
                  <w:sz w:val="22"/>
                  <w:szCs w:val="22"/>
                  <w:u w:val="single"/>
                </w:rPr>
                <m:t>×</m:t>
              </m:r>
              <m:d>
                <m:dPr>
                  <m:ctrlPr>
                    <w:rPr>
                      <w:rFonts w:ascii="Cambria Math" w:eastAsiaTheme="minorEastAsia" w:hAnsi="Cambria Math"/>
                      <w:b/>
                      <w:i/>
                      <w:sz w:val="22"/>
                      <w:szCs w:val="22"/>
                      <w:u w:val="single"/>
                    </w:rPr>
                  </m:ctrlPr>
                </m:dPr>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MCP</m:t>
                      </m:r>
                    </m:e>
                    <m:sub>
                      <m:r>
                        <m:rPr>
                          <m:sty m:val="bi"/>
                        </m:rPr>
                        <w:rPr>
                          <w:rFonts w:ascii="Cambria Math" w:eastAsiaTheme="minorEastAsia" w:hAnsi="Cambria Math"/>
                          <w:sz w:val="22"/>
                          <w:szCs w:val="22"/>
                          <w:u w:val="single"/>
                        </w:rPr>
                        <m:t>RTD,p,i</m:t>
                      </m:r>
                    </m:sub>
                  </m:sSub>
                  <m:r>
                    <m:rPr>
                      <m:sty m:val="bi"/>
                    </m:rPr>
                    <w:rPr>
                      <w:rFonts w:ascii="Cambria Math" w:eastAsiaTheme="minorEastAsia" w:hAnsi="Cambria Math"/>
                      <w:sz w:val="22"/>
                      <w:szCs w:val="22"/>
                      <w:u w:val="single"/>
                    </w:rPr>
                    <m:t>-</m:t>
                  </m:r>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GWAMCP</m:t>
                      </m:r>
                    </m:e>
                    <m:sub>
                      <m:r>
                        <m:rPr>
                          <m:sty m:val="bi"/>
                        </m:rPr>
                        <w:rPr>
                          <w:rFonts w:ascii="Cambria Math" w:eastAsiaTheme="minorEastAsia" w:hAnsi="Cambria Math"/>
                          <w:sz w:val="22"/>
                          <w:szCs w:val="22"/>
                          <w:u w:val="single"/>
                        </w:rPr>
                        <m:t>RTD,i</m:t>
                      </m:r>
                    </m:sub>
                  </m:sSub>
                </m:e>
              </m:d>
              <m:r>
                <m:rPr>
                  <m:sty m:val="bi"/>
                </m:rPr>
                <w:rPr>
                  <w:rFonts w:ascii="Cambria Math" w:eastAsiaTheme="minorEastAsia" w:hAnsi="Cambria Math"/>
                  <w:sz w:val="22"/>
                  <w:szCs w:val="22"/>
                  <w:u w:val="single"/>
                </w:rPr>
                <m:t>+</m:t>
              </m:r>
              <m:d>
                <m:dPr>
                  <m:ctrlPr>
                    <w:rPr>
                      <w:rFonts w:ascii="Cambria Math" w:eastAsiaTheme="minorEastAsia" w:hAnsi="Cambria Math"/>
                      <w:b/>
                      <w:i/>
                      <w:sz w:val="22"/>
                      <w:szCs w:val="22"/>
                      <w:u w:val="single"/>
                    </w:rPr>
                  </m:ctrlPr>
                </m:dPr>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MQ</m:t>
                      </m:r>
                    </m:e>
                    <m:sub>
                      <m:r>
                        <m:rPr>
                          <m:sty m:val="bi"/>
                        </m:rPr>
                        <w:rPr>
                          <w:rFonts w:ascii="Cambria Math" w:eastAsiaTheme="minorEastAsia" w:hAnsi="Cambria Math"/>
                          <w:sz w:val="22"/>
                          <w:szCs w:val="22"/>
                          <w:u w:val="single"/>
                        </w:rPr>
                        <m:t>p,i</m:t>
                      </m:r>
                    </m:sub>
                  </m:sSub>
                  <m:r>
                    <m:rPr>
                      <m:sty m:val="bi"/>
                    </m:rPr>
                    <w:rPr>
                      <w:rFonts w:ascii="Cambria Math" w:eastAsiaTheme="minorEastAsia" w:hAnsi="Cambria Math"/>
                      <w:sz w:val="22"/>
                      <w:szCs w:val="22"/>
                      <w:u w:val="single"/>
                    </w:rPr>
                    <m:t>-</m:t>
                  </m:r>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EAQ</m:t>
                      </m:r>
                    </m:e>
                    <m:sub>
                      <m:r>
                        <m:rPr>
                          <m:sty m:val="bi"/>
                        </m:rPr>
                        <w:rPr>
                          <w:rFonts w:ascii="Cambria Math" w:eastAsiaTheme="minorEastAsia" w:hAnsi="Cambria Math"/>
                          <w:sz w:val="22"/>
                          <w:szCs w:val="22"/>
                          <w:u w:val="single"/>
                        </w:rPr>
                        <m:t>p,i</m:t>
                      </m:r>
                    </m:sub>
                  </m:sSub>
                </m:e>
              </m:d>
              <m:r>
                <m:rPr>
                  <m:sty m:val="bi"/>
                </m:rPr>
                <w:rPr>
                  <w:rFonts w:ascii="Cambria Math" w:eastAsiaTheme="minorEastAsia" w:hAnsi="Cambria Math"/>
                  <w:sz w:val="22"/>
                  <w:szCs w:val="22"/>
                  <w:u w:val="single"/>
                </w:rPr>
                <m:t>×</m:t>
              </m:r>
              <m:d>
                <m:dPr>
                  <m:ctrlPr>
                    <w:rPr>
                      <w:rFonts w:ascii="Cambria Math" w:eastAsiaTheme="minorEastAsia" w:hAnsi="Cambria Math"/>
                      <w:b/>
                      <w:i/>
                      <w:sz w:val="22"/>
                      <w:szCs w:val="22"/>
                      <w:u w:val="single"/>
                    </w:rPr>
                  </m:ctrlPr>
                </m:dPr>
                <m:e>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MCP</m:t>
                      </m:r>
                    </m:e>
                    <m:sub>
                      <m:r>
                        <m:rPr>
                          <m:sty m:val="bi"/>
                        </m:rPr>
                        <w:rPr>
                          <w:rFonts w:ascii="Cambria Math" w:eastAsiaTheme="minorEastAsia" w:hAnsi="Cambria Math"/>
                          <w:sz w:val="22"/>
                          <w:szCs w:val="22"/>
                          <w:u w:val="single"/>
                        </w:rPr>
                        <m:t>RTX,p,i</m:t>
                      </m:r>
                    </m:sub>
                  </m:sSub>
                  <m:r>
                    <m:rPr>
                      <m:sty m:val="bi"/>
                    </m:rPr>
                    <w:rPr>
                      <w:rFonts w:ascii="Cambria Math" w:eastAsiaTheme="minorEastAsia" w:hAnsi="Cambria Math"/>
                      <w:sz w:val="22"/>
                      <w:szCs w:val="22"/>
                      <w:u w:val="single"/>
                    </w:rPr>
                    <m:t>-</m:t>
                  </m:r>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GWAMCP</m:t>
                      </m:r>
                    </m:e>
                    <m:sub>
                      <m:r>
                        <m:rPr>
                          <m:sty m:val="bi"/>
                        </m:rPr>
                        <w:rPr>
                          <w:rFonts w:ascii="Cambria Math" w:eastAsiaTheme="minorEastAsia" w:hAnsi="Cambria Math"/>
                          <w:sz w:val="22"/>
                          <w:szCs w:val="22"/>
                          <w:u w:val="single"/>
                        </w:rPr>
                        <m:t>RTX,i</m:t>
                      </m:r>
                    </m:sub>
                  </m:sSub>
                </m:e>
              </m:d>
            </m:oMath>
          </w:p>
          <w:p w14:paraId="09647881" w14:textId="77777777" w:rsidR="006109D3" w:rsidRPr="00633249" w:rsidRDefault="006109D3" w:rsidP="00D908F7">
            <w:pPr>
              <w:pStyle w:val="Default"/>
              <w:numPr>
                <w:ilvl w:val="0"/>
                <w:numId w:val="20"/>
              </w:numPr>
              <w:rPr>
                <w:b/>
                <w:sz w:val="22"/>
                <w:szCs w:val="22"/>
                <w:u w:val="single"/>
              </w:rPr>
            </w:pPr>
            <w:r w:rsidRPr="00633249">
              <w:rPr>
                <w:b/>
                <w:sz w:val="22"/>
                <w:szCs w:val="22"/>
                <w:u w:val="single"/>
              </w:rPr>
              <w:t xml:space="preserve">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LR,p,i</m:t>
                  </m:r>
                </m:sub>
              </m:sSub>
            </m:oMath>
            <w:r w:rsidRPr="00633249">
              <w:rPr>
                <w:b/>
                <w:sz w:val="22"/>
                <w:szCs w:val="22"/>
                <w:u w:val="single"/>
              </w:rPr>
              <w:t>=</w:t>
            </w:r>
            <w:r w:rsidRPr="00633249">
              <w:rPr>
                <w:b/>
                <w:sz w:val="22"/>
                <w:szCs w:val="22"/>
                <w:u w:val="single"/>
              </w:rPr>
              <w:br/>
            </w:r>
            <m:oMathPara>
              <m:oMath>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c∈C</m:t>
                    </m:r>
                  </m:sub>
                  <m:sup/>
                  <m:e>
                    <m:r>
                      <m:rPr>
                        <m:sty m:val="bi"/>
                      </m:rPr>
                      <w:rPr>
                        <w:rFonts w:ascii="Cambria Math" w:hAnsi="Cambria Math"/>
                        <w:sz w:val="22"/>
                        <w:szCs w:val="22"/>
                        <w:u w:val="single"/>
                      </w:rPr>
                      <m:t>{</m:t>
                    </m:r>
                    <m:sSub>
                      <m:sSubPr>
                        <m:ctrlPr>
                          <w:rPr>
                            <w:rFonts w:ascii="Cambria Math" w:hAnsi="Cambria Math"/>
                            <w:b/>
                            <w:i/>
                            <w:sz w:val="22"/>
                            <w:szCs w:val="22"/>
                            <w:u w:val="single"/>
                          </w:rPr>
                        </m:ctrlPr>
                      </m:sSubPr>
                      <m:e>
                        <m:r>
                          <m:rPr>
                            <m:sty m:val="bi"/>
                          </m:rPr>
                          <w:rPr>
                            <w:rFonts w:ascii="Cambria Math" w:hAnsi="Cambria Math"/>
                            <w:sz w:val="22"/>
                            <w:szCs w:val="22"/>
                            <w:u w:val="single"/>
                          </w:rPr>
                          <m:t>BCQ</m:t>
                        </m:r>
                      </m:e>
                      <m:sub>
                        <m:r>
                          <m:rPr>
                            <m:sty m:val="bi"/>
                          </m:rPr>
                          <w:rPr>
                            <w:rFonts w:ascii="Cambria Math" w:hAnsi="Cambria Math"/>
                            <w:sz w:val="22"/>
                            <w:szCs w:val="22"/>
                            <w:u w:val="single"/>
                          </w:rPr>
                          <m:t>p,c,i</m:t>
                        </m:r>
                      </m:sub>
                    </m:sSub>
                    <m:r>
                      <m:rPr>
                        <m:sty m:val="bi"/>
                      </m:rPr>
                      <w:rPr>
                        <w:rFonts w:ascii="Cambria Math" w:hAnsi="Cambria Math"/>
                        <w:sz w:val="22"/>
                        <w:szCs w:val="22"/>
                        <w:u w:val="single"/>
                      </w:rPr>
                      <m:t>×[</m:t>
                    </m:r>
                    <m:sSub>
                      <m:sSubPr>
                        <m:ctrlPr>
                          <w:rPr>
                            <w:rFonts w:ascii="Cambria Math" w:hAnsi="Cambria Math"/>
                            <w:b/>
                            <w:i/>
                            <w:sz w:val="22"/>
                            <w:szCs w:val="22"/>
                            <w:u w:val="single"/>
                          </w:rPr>
                        </m:ctrlPr>
                      </m:sSubPr>
                      <m:e>
                        <m:r>
                          <m:rPr>
                            <m:sty m:val="bi"/>
                          </m:rPr>
                          <w:rPr>
                            <w:rFonts w:ascii="Cambria Math" w:hAnsi="Cambria Math"/>
                            <w:sz w:val="22"/>
                            <w:szCs w:val="22"/>
                            <w:u w:val="single"/>
                          </w:rPr>
                          <m:t>MCP</m:t>
                        </m:r>
                      </m:e>
                      <m:sub>
                        <m:r>
                          <m:rPr>
                            <m:sty m:val="bi"/>
                          </m:rPr>
                          <w:rPr>
                            <w:rFonts w:ascii="Cambria Math" w:hAnsi="Cambria Math"/>
                            <w:sz w:val="22"/>
                            <w:szCs w:val="22"/>
                            <w:u w:val="single"/>
                          </w:rPr>
                          <m:t>RTD,p,i</m:t>
                        </m:r>
                      </m:sub>
                    </m:sSub>
                    <m:r>
                      <m:rPr>
                        <m:sty m:val="bi"/>
                      </m:rPr>
                      <w:rPr>
                        <w:rFonts w:ascii="Cambria Math" w:hAnsi="Cambria Math"/>
                        <w:sz w:val="22"/>
                        <w:szCs w:val="22"/>
                        <w:u w:val="single"/>
                      </w:rPr>
                      <m:t>-MAX</m:t>
                    </m:r>
                    <m:d>
                      <m:dPr>
                        <m:ctrlPr>
                          <w:rPr>
                            <w:rFonts w:ascii="Cambria Math" w:hAnsi="Cambria Math"/>
                            <w:b/>
                            <w:i/>
                            <w:sz w:val="22"/>
                            <w:szCs w:val="22"/>
                            <w:u w:val="single"/>
                          </w:rPr>
                        </m:ctrlPr>
                      </m:dPr>
                      <m:e>
                        <m:sSub>
                          <m:sSubPr>
                            <m:ctrlPr>
                              <w:rPr>
                                <w:rFonts w:ascii="Cambria Math" w:hAnsi="Cambria Math"/>
                                <w:b/>
                                <w:i/>
                                <w:sz w:val="22"/>
                                <w:szCs w:val="22"/>
                                <w:u w:val="single"/>
                              </w:rPr>
                            </m:ctrlPr>
                          </m:sSubPr>
                          <m:e>
                            <m:r>
                              <m:rPr>
                                <m:sty m:val="bi"/>
                              </m:rPr>
                              <w:rPr>
                                <w:rFonts w:ascii="Cambria Math" w:hAnsi="Cambria Math"/>
                                <w:sz w:val="22"/>
                                <w:szCs w:val="22"/>
                                <w:u w:val="single"/>
                              </w:rPr>
                              <m:t>GWAMCP</m:t>
                            </m:r>
                          </m:e>
                          <m:sub>
                            <m:r>
                              <m:rPr>
                                <m:sty m:val="bi"/>
                              </m:rPr>
                              <w:rPr>
                                <w:rFonts w:ascii="Cambria Math" w:hAnsi="Cambria Math"/>
                                <w:sz w:val="22"/>
                                <w:szCs w:val="22"/>
                                <w:u w:val="single"/>
                              </w:rPr>
                              <m:t>RTD,i</m:t>
                            </m:r>
                          </m:sub>
                        </m:sSub>
                        <m:r>
                          <m:rPr>
                            <m:sty m:val="bi"/>
                          </m:rPr>
                          <w:rPr>
                            <w:rFonts w:ascii="Cambria Math" w:hAnsi="Cambria Math"/>
                            <w:sz w:val="22"/>
                            <w:szCs w:val="22"/>
                            <w:u w:val="single"/>
                          </w:rPr>
                          <m:t xml:space="preserve">, </m:t>
                        </m:r>
                        <m:sSub>
                          <m:sSubPr>
                            <m:ctrlPr>
                              <w:rPr>
                                <w:rFonts w:ascii="Cambria Math" w:hAnsi="Cambria Math"/>
                                <w:b/>
                                <w:i/>
                                <w:sz w:val="22"/>
                                <w:szCs w:val="22"/>
                                <w:u w:val="single"/>
                              </w:rPr>
                            </m:ctrlPr>
                          </m:sSubPr>
                          <m:e>
                            <m:r>
                              <m:rPr>
                                <m:sty m:val="bi"/>
                              </m:rPr>
                              <w:rPr>
                                <w:rFonts w:ascii="Cambria Math" w:hAnsi="Cambria Math"/>
                                <w:sz w:val="22"/>
                                <w:szCs w:val="22"/>
                                <w:u w:val="single"/>
                              </w:rPr>
                              <m:t>MCP</m:t>
                            </m:r>
                          </m:e>
                          <m:sub>
                            <m:r>
                              <m:rPr>
                                <m:sty m:val="bi"/>
                              </m:rPr>
                              <w:rPr>
                                <w:rFonts w:ascii="Cambria Math" w:hAnsi="Cambria Math"/>
                                <w:sz w:val="22"/>
                                <w:szCs w:val="22"/>
                                <w:u w:val="single"/>
                              </w:rPr>
                              <m:t>RTD,s,i</m:t>
                            </m:r>
                          </m:sub>
                        </m:sSub>
                      </m:e>
                    </m:d>
                    <m:r>
                      <m:rPr>
                        <m:sty m:val="bi"/>
                      </m:rPr>
                      <w:rPr>
                        <w:rFonts w:ascii="Cambria Math" w:hAnsi="Cambria Math"/>
                        <w:sz w:val="22"/>
                        <w:szCs w:val="22"/>
                        <w:u w:val="single"/>
                      </w:rPr>
                      <m:t>]}</m:t>
                    </m:r>
                  </m:e>
                </m:nary>
              </m:oMath>
            </m:oMathPara>
          </w:p>
          <w:p w14:paraId="6E6FAC53" w14:textId="77777777" w:rsidR="006109D3" w:rsidRPr="00633249" w:rsidRDefault="006109D3" w:rsidP="00D908F7">
            <w:pPr>
              <w:pStyle w:val="Default"/>
              <w:ind w:left="360"/>
              <w:rPr>
                <w:b/>
                <w:sz w:val="22"/>
                <w:szCs w:val="22"/>
                <w:u w:val="single"/>
              </w:rPr>
            </w:pPr>
          </w:p>
          <w:p w14:paraId="4D32E696" w14:textId="77777777" w:rsidR="006109D3" w:rsidRPr="00633249" w:rsidRDefault="006109D3" w:rsidP="00D908F7">
            <w:pPr>
              <w:pStyle w:val="Default"/>
              <w:ind w:left="360"/>
              <w:rPr>
                <w:b/>
                <w:sz w:val="22"/>
                <w:szCs w:val="22"/>
                <w:u w:val="single"/>
              </w:rPr>
            </w:pPr>
            <w:r w:rsidRPr="00633249">
              <w:rPr>
                <w:b/>
                <w:sz w:val="22"/>
                <w:szCs w:val="22"/>
                <w:u w:val="single"/>
              </w:rPr>
              <w:t xml:space="preserve">Where: </w:t>
            </w:r>
          </w:p>
          <w:p w14:paraId="34C4DAD7" w14:textId="77777777" w:rsidR="006109D3" w:rsidRPr="00633249" w:rsidRDefault="006109D3" w:rsidP="00D908F7">
            <w:pPr>
              <w:pStyle w:val="Default"/>
              <w:ind w:left="360"/>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Spot,p,i</m:t>
                  </m:r>
                </m:sub>
              </m:sSub>
            </m:oMath>
            <w:r w:rsidRPr="00633249">
              <w:rPr>
                <w:b/>
                <w:sz w:val="22"/>
                <w:szCs w:val="22"/>
                <w:u w:val="single"/>
              </w:rPr>
              <w:t xml:space="preserve"> = Surplus congestion charge payment for spot transaction, in PhP, of resource </w:t>
            </w:r>
            <w:r w:rsidRPr="00633249">
              <w:rPr>
                <w:b/>
                <w:i/>
                <w:sz w:val="22"/>
                <w:szCs w:val="22"/>
                <w:u w:val="single"/>
              </w:rPr>
              <w:t>p</w:t>
            </w:r>
            <w:r w:rsidRPr="00633249">
              <w:rPr>
                <w:b/>
                <w:sz w:val="22"/>
                <w:szCs w:val="22"/>
                <w:u w:val="single"/>
              </w:rPr>
              <w:t xml:space="preserve"> for </w:t>
            </w:r>
            <w:r w:rsidRPr="00633249">
              <w:rPr>
                <w:b/>
                <w:i/>
                <w:sz w:val="22"/>
                <w:szCs w:val="22"/>
                <w:u w:val="single"/>
              </w:rPr>
              <w:t>trading interval i</w:t>
            </w:r>
          </w:p>
          <w:p w14:paraId="7F0C357B" w14:textId="77777777" w:rsidR="006109D3" w:rsidRPr="00633249" w:rsidRDefault="006109D3" w:rsidP="00D908F7">
            <w:pPr>
              <w:pStyle w:val="Default"/>
              <w:ind w:left="360"/>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LR,p,i</m:t>
                  </m:r>
                </m:sub>
              </m:sSub>
            </m:oMath>
            <w:r w:rsidRPr="00633249">
              <w:rPr>
                <w:b/>
                <w:sz w:val="22"/>
                <w:szCs w:val="22"/>
                <w:u w:val="single"/>
              </w:rPr>
              <w:t xml:space="preserve"> = Congestion charge payment for </w:t>
            </w:r>
            <w:r w:rsidRPr="008604C3">
              <w:rPr>
                <w:b/>
                <w:i/>
                <w:sz w:val="22"/>
                <w:szCs w:val="22"/>
                <w:u w:val="single"/>
              </w:rPr>
              <w:t>line rental</w:t>
            </w:r>
            <w:r w:rsidRPr="00633249">
              <w:rPr>
                <w:b/>
                <w:sz w:val="22"/>
                <w:szCs w:val="22"/>
                <w:u w:val="single"/>
              </w:rPr>
              <w:t xml:space="preserve">, in </w:t>
            </w:r>
            <w:proofErr w:type="spellStart"/>
            <w:r w:rsidRPr="00633249">
              <w:rPr>
                <w:b/>
                <w:sz w:val="22"/>
                <w:szCs w:val="22"/>
                <w:u w:val="single"/>
              </w:rPr>
              <w:t>PhP</w:t>
            </w:r>
            <w:proofErr w:type="spellEnd"/>
            <w:r w:rsidRPr="00633249">
              <w:rPr>
                <w:b/>
                <w:sz w:val="22"/>
                <w:szCs w:val="22"/>
                <w:u w:val="single"/>
              </w:rPr>
              <w:t xml:space="preserve">, of resource </w:t>
            </w:r>
            <w:r w:rsidRPr="00633249">
              <w:rPr>
                <w:b/>
                <w:i/>
                <w:sz w:val="22"/>
                <w:szCs w:val="22"/>
                <w:u w:val="single"/>
              </w:rPr>
              <w:t>p</w:t>
            </w:r>
            <w:r w:rsidRPr="00633249">
              <w:rPr>
                <w:b/>
                <w:sz w:val="22"/>
                <w:szCs w:val="22"/>
                <w:u w:val="single"/>
              </w:rPr>
              <w:t xml:space="preserve"> for </w:t>
            </w:r>
            <w:r w:rsidRPr="00633249">
              <w:rPr>
                <w:b/>
                <w:i/>
                <w:sz w:val="22"/>
                <w:szCs w:val="22"/>
                <w:u w:val="single"/>
              </w:rPr>
              <w:t>trading interval i</w:t>
            </w:r>
          </w:p>
          <w:p w14:paraId="126CA58D" w14:textId="6C2198B7" w:rsidR="006109D3" w:rsidRPr="00633249" w:rsidRDefault="006109D3" w:rsidP="00D908F7">
            <w:pPr>
              <w:pStyle w:val="Default"/>
              <w:ind w:left="360"/>
              <w:rPr>
                <w:b/>
                <w:i/>
                <w:sz w:val="22"/>
                <w:szCs w:val="22"/>
                <w:u w:val="single"/>
              </w:rPr>
            </w:pPr>
            <m:oMath>
              <m:sSub>
                <m:sSubPr>
                  <m:ctrlPr>
                    <w:rPr>
                      <w:rFonts w:ascii="Cambria Math" w:eastAsiaTheme="minorEastAsia" w:hAnsi="Cambria Math"/>
                      <w:b/>
                      <w:i/>
                      <w:sz w:val="22"/>
                      <w:szCs w:val="22"/>
                      <w:u w:val="single"/>
                    </w:rPr>
                  </m:ctrlPr>
                </m:sSubPr>
                <m:e>
                  <m:r>
                    <m:rPr>
                      <m:sty m:val="bi"/>
                    </m:rPr>
                    <w:rPr>
                      <w:rFonts w:ascii="Cambria Math" w:eastAsiaTheme="minorEastAsia" w:hAnsi="Cambria Math"/>
                      <w:sz w:val="22"/>
                      <w:szCs w:val="22"/>
                      <w:u w:val="single"/>
                    </w:rPr>
                    <m:t>EAQ</m:t>
                  </m:r>
                </m:e>
                <m:sub>
                  <m:r>
                    <m:rPr>
                      <m:sty m:val="bi"/>
                    </m:rPr>
                    <w:rPr>
                      <w:rFonts w:ascii="Cambria Math" w:eastAsiaTheme="minorEastAsia" w:hAnsi="Cambria Math"/>
                      <w:sz w:val="22"/>
                      <w:szCs w:val="22"/>
                      <w:u w:val="single"/>
                    </w:rPr>
                    <m:t>p,i</m:t>
                  </m:r>
                </m:sub>
              </m:sSub>
            </m:oMath>
            <w:r w:rsidRPr="00633249">
              <w:rPr>
                <w:b/>
                <w:sz w:val="22"/>
                <w:szCs w:val="22"/>
                <w:u w:val="single"/>
              </w:rPr>
              <w:t xml:space="preserve"> = </w:t>
            </w:r>
            <w:r w:rsidRPr="008604C3">
              <w:rPr>
                <w:b/>
                <w:i/>
                <w:sz w:val="22"/>
                <w:szCs w:val="22"/>
                <w:u w:val="single"/>
              </w:rPr>
              <w:t>Ex-ante quan</w:t>
            </w:r>
            <w:r>
              <w:rPr>
                <w:b/>
                <w:i/>
                <w:sz w:val="22"/>
                <w:szCs w:val="22"/>
                <w:u w:val="single"/>
              </w:rPr>
              <w:t>t</w:t>
            </w:r>
            <w:r w:rsidRPr="008604C3">
              <w:rPr>
                <w:b/>
                <w:i/>
                <w:sz w:val="22"/>
                <w:szCs w:val="22"/>
                <w:u w:val="single"/>
              </w:rPr>
              <w:t>ity</w:t>
            </w:r>
            <w:r w:rsidRPr="00633249">
              <w:rPr>
                <w:b/>
                <w:sz w:val="22"/>
                <w:szCs w:val="22"/>
                <w:u w:val="single"/>
              </w:rPr>
              <w:t xml:space="preserve">, in MWh, of resource </w:t>
            </w:r>
            <w:r w:rsidRPr="00633249">
              <w:rPr>
                <w:b/>
                <w:i/>
                <w:sz w:val="22"/>
                <w:szCs w:val="22"/>
                <w:u w:val="single"/>
              </w:rPr>
              <w:t>p</w:t>
            </w:r>
            <w:r w:rsidRPr="00633249">
              <w:rPr>
                <w:b/>
                <w:sz w:val="22"/>
                <w:szCs w:val="22"/>
                <w:u w:val="single"/>
              </w:rPr>
              <w:t xml:space="preserve"> for </w:t>
            </w:r>
            <w:r w:rsidRPr="00633249">
              <w:rPr>
                <w:b/>
                <w:i/>
                <w:sz w:val="22"/>
                <w:szCs w:val="22"/>
                <w:u w:val="single"/>
              </w:rPr>
              <w:t>trading interval i</w:t>
            </w:r>
          </w:p>
          <w:p w14:paraId="6D17BB0E" w14:textId="77777777" w:rsidR="006109D3" w:rsidRPr="00633249" w:rsidRDefault="006109D3" w:rsidP="00D908F7">
            <w:pPr>
              <w:ind w:left="360"/>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BCQ</m:t>
                  </m:r>
                </m:e>
                <m:sub>
                  <m:r>
                    <m:rPr>
                      <m:sty m:val="bi"/>
                    </m:rPr>
                    <w:rPr>
                      <w:rFonts w:ascii="Cambria Math" w:hAnsi="Cambria Math" w:cs="Calibri"/>
                      <w:sz w:val="20"/>
                      <w:szCs w:val="20"/>
                      <w:u w:val="single"/>
                    </w:rPr>
                    <m:t>p,c,i</m:t>
                  </m:r>
                </m:sub>
              </m:sSub>
            </m:oMath>
            <w:r w:rsidRPr="00633249">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Bilateral contract</w:t>
            </w:r>
            <w:r w:rsidRPr="00633249">
              <w:rPr>
                <w:rFonts w:ascii="Helvetica" w:hAnsi="Helvetica" w:cs="Helvetica"/>
                <w:b/>
                <w:sz w:val="22"/>
                <w:szCs w:val="22"/>
                <w:u w:val="single"/>
                <w:lang w:val="en"/>
              </w:rPr>
              <w:t xml:space="preserve"> quantity, in MWh, of the </w:t>
            </w:r>
            <w:r w:rsidRPr="008604C3">
              <w:rPr>
                <w:rFonts w:ascii="Helvetica" w:hAnsi="Helvetica" w:cs="Helvetica"/>
                <w:b/>
                <w:i/>
                <w:sz w:val="22"/>
                <w:szCs w:val="22"/>
                <w:u w:val="single"/>
                <w:lang w:val="en"/>
              </w:rPr>
              <w:t>bilateral contract</w:t>
            </w:r>
            <w:r w:rsidRPr="00633249">
              <w:rPr>
                <w:rFonts w:ascii="Helvetica" w:hAnsi="Helvetica" w:cs="Helvetica"/>
                <w:b/>
                <w:sz w:val="22"/>
                <w:szCs w:val="22"/>
                <w:u w:val="single"/>
                <w:lang w:val="en"/>
              </w:rPr>
              <w:t xml:space="preserve"> between resource </w:t>
            </w:r>
            <w:r w:rsidRPr="00633249">
              <w:rPr>
                <w:rFonts w:ascii="Helvetica" w:hAnsi="Helvetica" w:cs="Helvetica"/>
                <w:b/>
                <w:i/>
                <w:sz w:val="22"/>
                <w:szCs w:val="22"/>
                <w:u w:val="single"/>
                <w:lang w:val="en"/>
              </w:rPr>
              <w:t>p</w:t>
            </w:r>
            <w:r w:rsidRPr="00633249">
              <w:rPr>
                <w:rFonts w:ascii="Helvetica" w:hAnsi="Helvetica" w:cs="Helvetica"/>
                <w:b/>
                <w:sz w:val="22"/>
                <w:szCs w:val="22"/>
                <w:u w:val="single"/>
                <w:lang w:val="en"/>
              </w:rPr>
              <w:t xml:space="preserve"> and counterparty</w:t>
            </w:r>
            <w:r w:rsidRPr="00633249">
              <w:rPr>
                <w:rFonts w:ascii="Helvetica" w:hAnsi="Helvetica" w:cs="Helvetica"/>
                <w:b/>
                <w:i/>
                <w:sz w:val="22"/>
                <w:szCs w:val="22"/>
                <w:u w:val="single"/>
                <w:lang w:val="en"/>
              </w:rPr>
              <w:t xml:space="preserve"> c</w:t>
            </w:r>
            <w:r w:rsidRPr="00633249">
              <w:rPr>
                <w:rFonts w:ascii="Helvetica" w:hAnsi="Helvetica" w:cs="Helvetica"/>
                <w:b/>
                <w:sz w:val="22"/>
                <w:szCs w:val="22"/>
                <w:u w:val="single"/>
                <w:lang w:val="en"/>
              </w:rPr>
              <w:t xml:space="preserve"> for </w:t>
            </w:r>
            <w:r w:rsidRPr="00633249">
              <w:rPr>
                <w:rFonts w:ascii="Helvetica" w:hAnsi="Helvetica" w:cs="Helvetica"/>
                <w:b/>
                <w:i/>
                <w:sz w:val="22"/>
                <w:szCs w:val="22"/>
                <w:u w:val="single"/>
                <w:lang w:val="en"/>
              </w:rPr>
              <w:t>trading interval i</w:t>
            </w:r>
          </w:p>
          <w:p w14:paraId="42700810" w14:textId="77777777" w:rsidR="006109D3" w:rsidRPr="00633249" w:rsidRDefault="006109D3" w:rsidP="00D908F7">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MCP</m:t>
                  </m:r>
                </m:e>
                <m:sub>
                  <m:r>
                    <m:rPr>
                      <m:sty m:val="bi"/>
                    </m:rPr>
                    <w:rPr>
                      <w:rFonts w:ascii="Cambria Math" w:hAnsi="Cambria Math" w:cs="Calibri"/>
                      <w:sz w:val="20"/>
                      <w:szCs w:val="20"/>
                      <w:u w:val="single"/>
                    </w:rPr>
                    <m:t>RTD,p,i</m:t>
                  </m:r>
                </m:sub>
              </m:sSub>
            </m:oMath>
            <w:r w:rsidRPr="00633249">
              <w:rPr>
                <w:rFonts w:ascii="Helvetica" w:hAnsi="Helvetica" w:cs="Helvetica"/>
                <w:b/>
                <w:sz w:val="22"/>
                <w:szCs w:val="22"/>
                <w:u w:val="single"/>
                <w:lang w:val="en"/>
              </w:rPr>
              <w:t xml:space="preserve">= Ex-ante marginal congestion price, in PhP/MWh, of resource </w:t>
            </w:r>
            <w:r w:rsidRPr="00633249">
              <w:rPr>
                <w:rFonts w:ascii="Helvetica" w:hAnsi="Helvetica" w:cs="Helvetica"/>
                <w:b/>
                <w:i/>
                <w:sz w:val="22"/>
                <w:szCs w:val="22"/>
                <w:u w:val="single"/>
                <w:lang w:val="en"/>
              </w:rPr>
              <w:t>p</w:t>
            </w:r>
            <w:r w:rsidRPr="00633249">
              <w:rPr>
                <w:rFonts w:ascii="Helvetica" w:hAnsi="Helvetica" w:cs="Helvetica"/>
                <w:b/>
                <w:sz w:val="22"/>
                <w:szCs w:val="22"/>
                <w:u w:val="single"/>
                <w:lang w:val="en"/>
              </w:rPr>
              <w:t xml:space="preserve"> for </w:t>
            </w:r>
            <w:r w:rsidRPr="00633249">
              <w:rPr>
                <w:rFonts w:ascii="Helvetica" w:hAnsi="Helvetica" w:cs="Helvetica"/>
                <w:b/>
                <w:i/>
                <w:sz w:val="22"/>
                <w:szCs w:val="22"/>
                <w:u w:val="single"/>
                <w:lang w:val="en"/>
              </w:rPr>
              <w:t>trading interval i</w:t>
            </w:r>
            <w:r w:rsidRPr="00633249">
              <w:rPr>
                <w:rFonts w:ascii="Helvetica" w:hAnsi="Helvetica" w:cs="Helvetica"/>
                <w:b/>
                <w:sz w:val="22"/>
                <w:szCs w:val="22"/>
                <w:u w:val="single"/>
                <w:lang w:val="en"/>
              </w:rPr>
              <w:t xml:space="preserve"> </w:t>
            </w:r>
          </w:p>
          <w:p w14:paraId="5EF230F1" w14:textId="77777777" w:rsidR="006109D3" w:rsidRPr="00633249" w:rsidRDefault="006109D3" w:rsidP="00D908F7">
            <w:pPr>
              <w:ind w:left="360"/>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GWAMCP</m:t>
                  </m:r>
                </m:e>
                <m:sub>
                  <m:r>
                    <m:rPr>
                      <m:sty m:val="bi"/>
                    </m:rPr>
                    <w:rPr>
                      <w:rFonts w:ascii="Cambria Math" w:hAnsi="Cambria Math" w:cs="Calibri"/>
                      <w:sz w:val="20"/>
                      <w:szCs w:val="20"/>
                      <w:u w:val="single"/>
                    </w:rPr>
                    <m:t>RTD,i</m:t>
                  </m:r>
                </m:sub>
              </m:sSub>
            </m:oMath>
            <w:r w:rsidRPr="00633249">
              <w:rPr>
                <w:rFonts w:ascii="Helvetica" w:hAnsi="Helvetica" w:cs="Helvetica"/>
                <w:b/>
                <w:sz w:val="22"/>
                <w:szCs w:val="22"/>
                <w:u w:val="single"/>
                <w:lang w:val="en"/>
              </w:rPr>
              <w:t xml:space="preserve">= Ex-ante generator-weighted average marginal </w:t>
            </w:r>
            <w:r w:rsidRPr="00633249">
              <w:rPr>
                <w:rFonts w:ascii="Helvetica" w:hAnsi="Helvetica" w:cs="Helvetica"/>
                <w:b/>
                <w:sz w:val="22"/>
                <w:szCs w:val="22"/>
                <w:u w:val="single"/>
                <w:lang w:val="en"/>
              </w:rPr>
              <w:lastRenderedPageBreak/>
              <w:t>congestion price, in P</w:t>
            </w:r>
            <w:proofErr w:type="spellStart"/>
            <w:r w:rsidRPr="00633249">
              <w:rPr>
                <w:rFonts w:ascii="Helvetica" w:hAnsi="Helvetica" w:cs="Helvetica"/>
                <w:b/>
                <w:sz w:val="22"/>
                <w:szCs w:val="22"/>
                <w:u w:val="single"/>
                <w:lang w:val="en"/>
              </w:rPr>
              <w:t>hP</w:t>
            </w:r>
            <w:proofErr w:type="spellEnd"/>
            <w:r w:rsidRPr="00633249">
              <w:rPr>
                <w:rFonts w:ascii="Helvetica" w:hAnsi="Helvetica" w:cs="Helvetica"/>
                <w:b/>
                <w:sz w:val="22"/>
                <w:szCs w:val="22"/>
                <w:u w:val="single"/>
                <w:lang w:val="en"/>
              </w:rPr>
              <w:t xml:space="preserve">/MWh, for </w:t>
            </w:r>
            <w:r w:rsidRPr="00633249">
              <w:rPr>
                <w:rFonts w:ascii="Helvetica" w:hAnsi="Helvetica" w:cs="Helvetica"/>
                <w:b/>
                <w:i/>
                <w:sz w:val="22"/>
                <w:szCs w:val="22"/>
                <w:u w:val="single"/>
                <w:lang w:val="en"/>
              </w:rPr>
              <w:t>trading interval i</w:t>
            </w:r>
          </w:p>
          <w:p w14:paraId="0C4C734F" w14:textId="77777777" w:rsidR="006109D3" w:rsidRPr="00633249" w:rsidRDefault="006109D3" w:rsidP="00D908F7">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MQ</m:t>
                  </m:r>
                </m:e>
                <m:sub>
                  <m:r>
                    <m:rPr>
                      <m:sty m:val="bi"/>
                    </m:rPr>
                    <w:rPr>
                      <w:rFonts w:ascii="Cambria Math" w:hAnsi="Cambria Math" w:cs="Calibri"/>
                      <w:sz w:val="20"/>
                      <w:szCs w:val="20"/>
                      <w:u w:val="single"/>
                    </w:rPr>
                    <m:t>p,i</m:t>
                  </m:r>
                </m:sub>
              </m:sSub>
            </m:oMath>
            <w:r w:rsidRPr="00633249">
              <w:rPr>
                <w:rFonts w:ascii="Helvetica" w:hAnsi="Helvetica" w:cs="Helvetica"/>
                <w:b/>
                <w:sz w:val="22"/>
                <w:szCs w:val="22"/>
                <w:u w:val="single"/>
                <w:lang w:val="en"/>
              </w:rPr>
              <w:t xml:space="preserve">= </w:t>
            </w:r>
            <w:r w:rsidRPr="008604C3">
              <w:rPr>
                <w:rFonts w:ascii="Helvetica" w:hAnsi="Helvetica" w:cs="Helvetica"/>
                <w:b/>
                <w:i/>
                <w:sz w:val="22"/>
                <w:szCs w:val="22"/>
                <w:u w:val="single"/>
                <w:lang w:val="en"/>
              </w:rPr>
              <w:t>Metered quantity</w:t>
            </w:r>
            <w:r w:rsidRPr="00633249">
              <w:rPr>
                <w:rFonts w:ascii="Helvetica" w:hAnsi="Helvetica" w:cs="Helvetica"/>
                <w:b/>
                <w:sz w:val="22"/>
                <w:szCs w:val="22"/>
                <w:u w:val="single"/>
                <w:lang w:val="en"/>
              </w:rPr>
              <w:t xml:space="preserve">, in MWh, of resource </w:t>
            </w:r>
            <w:r w:rsidRPr="00633249">
              <w:rPr>
                <w:rFonts w:ascii="Helvetica" w:hAnsi="Helvetica" w:cs="Helvetica"/>
                <w:b/>
                <w:i/>
                <w:sz w:val="22"/>
                <w:szCs w:val="22"/>
                <w:u w:val="single"/>
                <w:lang w:val="en"/>
              </w:rPr>
              <w:t>p</w:t>
            </w:r>
            <w:r w:rsidRPr="00633249">
              <w:rPr>
                <w:rFonts w:ascii="Helvetica" w:hAnsi="Helvetica" w:cs="Helvetica"/>
                <w:b/>
                <w:sz w:val="22"/>
                <w:szCs w:val="22"/>
                <w:u w:val="single"/>
                <w:lang w:val="en"/>
              </w:rPr>
              <w:t xml:space="preserve"> for trading interval </w:t>
            </w:r>
            <w:r w:rsidRPr="00633249">
              <w:rPr>
                <w:rFonts w:ascii="Helvetica" w:hAnsi="Helvetica" w:cs="Helvetica"/>
                <w:b/>
                <w:i/>
                <w:sz w:val="22"/>
                <w:szCs w:val="22"/>
                <w:u w:val="single"/>
                <w:lang w:val="en"/>
              </w:rPr>
              <w:t>i</w:t>
            </w:r>
          </w:p>
          <w:p w14:paraId="6BF0446F" w14:textId="77777777" w:rsidR="006109D3" w:rsidRPr="00633249" w:rsidRDefault="006109D3" w:rsidP="00D908F7">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MCP</m:t>
                  </m:r>
                </m:e>
                <m:sub>
                  <m:r>
                    <m:rPr>
                      <m:sty m:val="bi"/>
                    </m:rPr>
                    <w:rPr>
                      <w:rFonts w:ascii="Cambria Math" w:hAnsi="Cambria Math" w:cs="Calibri"/>
                      <w:sz w:val="20"/>
                      <w:szCs w:val="20"/>
                      <w:u w:val="single"/>
                    </w:rPr>
                    <m:t>RTX,p,i</m:t>
                  </m:r>
                </m:sub>
              </m:sSub>
            </m:oMath>
            <w:r w:rsidRPr="00633249">
              <w:rPr>
                <w:rFonts w:ascii="Helvetica" w:hAnsi="Helvetica" w:cs="Helvetica"/>
                <w:b/>
                <w:sz w:val="22"/>
                <w:szCs w:val="22"/>
                <w:u w:val="single"/>
                <w:lang w:val="en"/>
              </w:rPr>
              <w:t xml:space="preserve">= Ex-post marginal congestion price, in PhP/MWh, of resource </w:t>
            </w:r>
            <w:r w:rsidRPr="00633249">
              <w:rPr>
                <w:rFonts w:ascii="Helvetica" w:hAnsi="Helvetica" w:cs="Helvetica"/>
                <w:b/>
                <w:i/>
                <w:sz w:val="22"/>
                <w:szCs w:val="22"/>
                <w:u w:val="single"/>
                <w:lang w:val="en"/>
              </w:rPr>
              <w:t>p</w:t>
            </w:r>
            <w:r w:rsidRPr="00633249">
              <w:rPr>
                <w:rFonts w:ascii="Helvetica" w:hAnsi="Helvetica" w:cs="Helvetica"/>
                <w:b/>
                <w:sz w:val="22"/>
                <w:szCs w:val="22"/>
                <w:u w:val="single"/>
                <w:lang w:val="en"/>
              </w:rPr>
              <w:t xml:space="preserve"> for </w:t>
            </w:r>
            <w:r w:rsidRPr="00633249">
              <w:rPr>
                <w:rFonts w:ascii="Helvetica" w:hAnsi="Helvetica" w:cs="Helvetica"/>
                <w:b/>
                <w:i/>
                <w:sz w:val="22"/>
                <w:szCs w:val="22"/>
                <w:u w:val="single"/>
                <w:lang w:val="en"/>
              </w:rPr>
              <w:t>trading interval i</w:t>
            </w:r>
            <w:r w:rsidRPr="00633249">
              <w:rPr>
                <w:rFonts w:ascii="Helvetica" w:hAnsi="Helvetica" w:cs="Helvetica"/>
                <w:b/>
                <w:sz w:val="22"/>
                <w:szCs w:val="22"/>
                <w:u w:val="single"/>
                <w:lang w:val="en"/>
              </w:rPr>
              <w:t xml:space="preserve"> </w:t>
            </w:r>
          </w:p>
          <w:p w14:paraId="7B7E5300" w14:textId="77777777" w:rsidR="006109D3" w:rsidRPr="00633249" w:rsidRDefault="006109D3" w:rsidP="00D908F7">
            <w:pPr>
              <w:ind w:left="360"/>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GWAMCP</m:t>
                  </m:r>
                </m:e>
                <m:sub>
                  <m:r>
                    <m:rPr>
                      <m:sty m:val="bi"/>
                    </m:rPr>
                    <w:rPr>
                      <w:rFonts w:ascii="Cambria Math" w:hAnsi="Cambria Math" w:cs="Calibri"/>
                      <w:sz w:val="20"/>
                      <w:szCs w:val="20"/>
                      <w:u w:val="single"/>
                    </w:rPr>
                    <m:t>RTX,i</m:t>
                  </m:r>
                </m:sub>
              </m:sSub>
            </m:oMath>
            <w:r w:rsidRPr="00633249">
              <w:rPr>
                <w:rFonts w:ascii="Helvetica" w:hAnsi="Helvetica" w:cs="Helvetica"/>
                <w:b/>
                <w:sz w:val="22"/>
                <w:szCs w:val="22"/>
                <w:u w:val="single"/>
                <w:lang w:val="en"/>
              </w:rPr>
              <w:t xml:space="preserve">= Ex-post generator-weighted average marginal congestion price, in </w:t>
            </w:r>
            <w:proofErr w:type="spellStart"/>
            <w:r w:rsidRPr="00633249">
              <w:rPr>
                <w:rFonts w:ascii="Helvetica" w:hAnsi="Helvetica" w:cs="Helvetica"/>
                <w:b/>
                <w:sz w:val="22"/>
                <w:szCs w:val="22"/>
                <w:u w:val="single"/>
                <w:lang w:val="en"/>
              </w:rPr>
              <w:t>PhP</w:t>
            </w:r>
            <w:proofErr w:type="spellEnd"/>
            <w:r w:rsidRPr="00633249">
              <w:rPr>
                <w:rFonts w:ascii="Helvetica" w:hAnsi="Helvetica" w:cs="Helvetica"/>
                <w:b/>
                <w:sz w:val="22"/>
                <w:szCs w:val="22"/>
                <w:u w:val="single"/>
                <w:lang w:val="en"/>
              </w:rPr>
              <w:t xml:space="preserve">/MWh, for </w:t>
            </w:r>
            <w:r w:rsidRPr="00633249">
              <w:rPr>
                <w:rFonts w:ascii="Helvetica" w:hAnsi="Helvetica" w:cs="Helvetica"/>
                <w:b/>
                <w:i/>
                <w:sz w:val="22"/>
                <w:szCs w:val="22"/>
                <w:u w:val="single"/>
                <w:lang w:val="en"/>
              </w:rPr>
              <w:t>trading interval i</w:t>
            </w:r>
          </w:p>
          <w:p w14:paraId="384330CB" w14:textId="77777777" w:rsidR="006109D3" w:rsidRPr="00633249" w:rsidRDefault="006109D3" w:rsidP="00D908F7">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MCP</m:t>
                  </m:r>
                </m:e>
                <m:sub>
                  <m:r>
                    <m:rPr>
                      <m:sty m:val="bi"/>
                    </m:rPr>
                    <w:rPr>
                      <w:rFonts w:ascii="Cambria Math" w:hAnsi="Cambria Math" w:cs="Calibri"/>
                      <w:sz w:val="20"/>
                      <w:szCs w:val="20"/>
                      <w:u w:val="single"/>
                    </w:rPr>
                    <m:t>RTD,s,i</m:t>
                  </m:r>
                </m:sub>
              </m:sSub>
            </m:oMath>
            <w:r w:rsidRPr="00633249">
              <w:rPr>
                <w:rFonts w:ascii="Helvetica" w:hAnsi="Helvetica" w:cs="Helvetica"/>
                <w:b/>
                <w:sz w:val="22"/>
                <w:szCs w:val="22"/>
                <w:u w:val="single"/>
                <w:lang w:val="en"/>
              </w:rPr>
              <w:t xml:space="preserve">= Ex-ante marginal congestion price, in PhP/MWh, of selling counterpart </w:t>
            </w:r>
            <w:r w:rsidRPr="00633249">
              <w:rPr>
                <w:rFonts w:ascii="Helvetica" w:hAnsi="Helvetica" w:cs="Helvetica"/>
                <w:b/>
                <w:i/>
                <w:sz w:val="22"/>
                <w:szCs w:val="22"/>
                <w:u w:val="single"/>
                <w:lang w:val="en"/>
              </w:rPr>
              <w:t>s</w:t>
            </w:r>
            <w:r w:rsidRPr="00633249">
              <w:rPr>
                <w:rFonts w:ascii="Helvetica" w:hAnsi="Helvetica" w:cs="Helvetica"/>
                <w:b/>
                <w:sz w:val="22"/>
                <w:szCs w:val="22"/>
                <w:u w:val="single"/>
                <w:lang w:val="en"/>
              </w:rPr>
              <w:t xml:space="preserve"> (on the </w:t>
            </w:r>
            <w:r w:rsidRPr="008604C3">
              <w:rPr>
                <w:rFonts w:ascii="Helvetica" w:hAnsi="Helvetica" w:cs="Helvetica"/>
                <w:b/>
                <w:i/>
                <w:sz w:val="22"/>
                <w:szCs w:val="22"/>
                <w:u w:val="single"/>
                <w:lang w:val="en"/>
              </w:rPr>
              <w:t>bilateral contract</w:t>
            </w:r>
            <w:r w:rsidRPr="00633249">
              <w:rPr>
                <w:rFonts w:ascii="Helvetica" w:hAnsi="Helvetica" w:cs="Helvetica"/>
                <w:b/>
                <w:sz w:val="22"/>
                <w:szCs w:val="22"/>
                <w:u w:val="single"/>
                <w:lang w:val="en"/>
              </w:rPr>
              <w:t xml:space="preserve"> of resource </w:t>
            </w:r>
            <w:r w:rsidRPr="00633249">
              <w:rPr>
                <w:rFonts w:ascii="Helvetica" w:hAnsi="Helvetica" w:cs="Helvetica"/>
                <w:b/>
                <w:i/>
                <w:sz w:val="22"/>
                <w:szCs w:val="22"/>
                <w:u w:val="single"/>
                <w:lang w:val="en"/>
              </w:rPr>
              <w:t>p</w:t>
            </w:r>
            <w:r w:rsidRPr="00633249">
              <w:rPr>
                <w:rFonts w:ascii="Helvetica" w:hAnsi="Helvetica" w:cs="Helvetica"/>
                <w:b/>
                <w:sz w:val="22"/>
                <w:szCs w:val="22"/>
                <w:u w:val="single"/>
                <w:lang w:val="en"/>
              </w:rPr>
              <w:t xml:space="preserve"> and counterparty </w:t>
            </w:r>
            <w:r w:rsidRPr="00633249">
              <w:rPr>
                <w:rFonts w:ascii="Helvetica" w:hAnsi="Helvetica" w:cs="Helvetica"/>
                <w:b/>
                <w:i/>
                <w:sz w:val="22"/>
                <w:szCs w:val="22"/>
                <w:u w:val="single"/>
                <w:lang w:val="en"/>
              </w:rPr>
              <w:t>c</w:t>
            </w:r>
            <w:r w:rsidRPr="00633249">
              <w:rPr>
                <w:rFonts w:ascii="Helvetica" w:hAnsi="Helvetica" w:cs="Helvetica"/>
                <w:b/>
                <w:sz w:val="22"/>
                <w:szCs w:val="22"/>
                <w:u w:val="single"/>
                <w:lang w:val="en"/>
              </w:rPr>
              <w:t xml:space="preserve">) for </w:t>
            </w:r>
            <w:r w:rsidRPr="00633249">
              <w:rPr>
                <w:rFonts w:ascii="Helvetica" w:hAnsi="Helvetica" w:cs="Helvetica"/>
                <w:b/>
                <w:i/>
                <w:sz w:val="22"/>
                <w:szCs w:val="22"/>
                <w:u w:val="single"/>
                <w:lang w:val="en"/>
              </w:rPr>
              <w:t>trading interval i</w:t>
            </w:r>
            <w:r w:rsidRPr="00633249">
              <w:rPr>
                <w:rFonts w:ascii="Helvetica" w:hAnsi="Helvetica" w:cs="Helvetica"/>
                <w:b/>
                <w:sz w:val="22"/>
                <w:szCs w:val="22"/>
                <w:u w:val="single"/>
                <w:lang w:val="en"/>
              </w:rPr>
              <w:t xml:space="preserve"> </w:t>
            </w:r>
          </w:p>
          <w:p w14:paraId="04B3B716" w14:textId="77777777" w:rsidR="006109D3" w:rsidRPr="00633249" w:rsidRDefault="006109D3" w:rsidP="00D908F7">
            <w:pPr>
              <w:ind w:left="360"/>
              <w:jc w:val="both"/>
              <w:rPr>
                <w:rFonts w:ascii="Helvetica" w:hAnsi="Helvetica" w:cs="Helvetica"/>
                <w:b/>
                <w:sz w:val="22"/>
                <w:szCs w:val="22"/>
                <w:u w:val="single"/>
                <w:lang w:val="en"/>
              </w:rPr>
            </w:pPr>
          </w:p>
          <w:p w14:paraId="7D838A93" w14:textId="77777777" w:rsidR="006109D3" w:rsidRPr="00633249" w:rsidRDefault="006109D3" w:rsidP="00D908F7">
            <w:pPr>
              <w:pStyle w:val="Default"/>
              <w:numPr>
                <w:ilvl w:val="0"/>
                <w:numId w:val="20"/>
              </w:numPr>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GWAMCP</m:t>
                  </m:r>
                </m:e>
                <m:sub>
                  <m:r>
                    <m:rPr>
                      <m:sty m:val="bi"/>
                    </m:rPr>
                    <w:rPr>
                      <w:rFonts w:ascii="Cambria Math" w:hAnsi="Cambria Math"/>
                      <w:sz w:val="22"/>
                      <w:szCs w:val="22"/>
                      <w:u w:val="single"/>
                    </w:rPr>
                    <m:t>i</m:t>
                  </m:r>
                </m:sub>
              </m:sSub>
            </m:oMath>
            <w:r w:rsidRPr="00633249">
              <w:rPr>
                <w:b/>
                <w:sz w:val="22"/>
                <w:szCs w:val="22"/>
                <w:u w:val="single"/>
              </w:rPr>
              <w:t>=</w:t>
            </w:r>
            <w:r w:rsidRPr="00633249">
              <w:rPr>
                <w:b/>
                <w:sz w:val="22"/>
                <w:szCs w:val="22"/>
                <w:u w:val="single"/>
              </w:rPr>
              <w:br/>
            </w:r>
            <m:oMathPara>
              <m:oMath>
                <m:f>
                  <m:fPr>
                    <m:ctrlPr>
                      <w:rPr>
                        <w:rFonts w:ascii="Cambria Math" w:hAnsi="Cambria Math"/>
                        <w:b/>
                        <w:i/>
                        <w:sz w:val="22"/>
                        <w:szCs w:val="22"/>
                        <w:u w:val="single"/>
                      </w:rPr>
                    </m:ctrlPr>
                  </m:fPr>
                  <m:num>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g∈G</m:t>
                        </m:r>
                      </m:sub>
                      <m:sup/>
                      <m:e>
                        <m:sSub>
                          <m:sSubPr>
                            <m:ctrlPr>
                              <w:rPr>
                                <w:rFonts w:ascii="Cambria Math" w:hAnsi="Cambria Math"/>
                                <w:b/>
                                <w:i/>
                                <w:sz w:val="22"/>
                                <w:szCs w:val="22"/>
                                <w:u w:val="single"/>
                              </w:rPr>
                            </m:ctrlPr>
                          </m:sSubPr>
                          <m:e>
                            <m:r>
                              <m:rPr>
                                <m:sty m:val="bi"/>
                              </m:rPr>
                              <w:rPr>
                                <w:rFonts w:ascii="Cambria Math" w:hAnsi="Cambria Math"/>
                                <w:sz w:val="22"/>
                                <w:szCs w:val="22"/>
                                <w:u w:val="single"/>
                              </w:rPr>
                              <m:t>MCP</m:t>
                            </m:r>
                          </m:e>
                          <m:sub>
                            <m:r>
                              <m:rPr>
                                <m:sty m:val="bi"/>
                              </m:rPr>
                              <w:rPr>
                                <w:rFonts w:ascii="Cambria Math" w:hAnsi="Cambria Math"/>
                                <w:sz w:val="22"/>
                                <w:szCs w:val="22"/>
                                <w:u w:val="single"/>
                              </w:rPr>
                              <m:t>g,i</m:t>
                            </m:r>
                          </m:sub>
                        </m:sSub>
                        <m:r>
                          <m:rPr>
                            <m:sty m:val="bi"/>
                          </m:rPr>
                          <w:rPr>
                            <w:rFonts w:ascii="Cambria Math" w:hAnsi="Cambria Math"/>
                            <w:sz w:val="22"/>
                            <w:szCs w:val="22"/>
                            <w:u w:val="single"/>
                          </w:rPr>
                          <m:t>×</m:t>
                        </m:r>
                        <m:sSub>
                          <m:sSubPr>
                            <m:ctrlPr>
                              <w:rPr>
                                <w:rFonts w:ascii="Cambria Math" w:hAnsi="Cambria Math"/>
                                <w:b/>
                                <w:i/>
                                <w:sz w:val="22"/>
                                <w:szCs w:val="22"/>
                                <w:u w:val="single"/>
                              </w:rPr>
                            </m:ctrlPr>
                          </m:sSubPr>
                          <m:e>
                            <m:r>
                              <m:rPr>
                                <m:sty m:val="bi"/>
                              </m:rPr>
                              <w:rPr>
                                <w:rFonts w:ascii="Cambria Math" w:hAnsi="Cambria Math"/>
                                <w:sz w:val="22"/>
                                <w:szCs w:val="22"/>
                                <w:u w:val="single"/>
                              </w:rPr>
                              <m:t>Gen. Schedule</m:t>
                            </m:r>
                          </m:e>
                          <m:sub>
                            <m:r>
                              <m:rPr>
                                <m:sty m:val="bi"/>
                              </m:rPr>
                              <w:rPr>
                                <w:rFonts w:ascii="Cambria Math" w:hAnsi="Cambria Math"/>
                                <w:sz w:val="22"/>
                                <w:szCs w:val="22"/>
                                <w:u w:val="single"/>
                              </w:rPr>
                              <m:t>g,i</m:t>
                            </m:r>
                          </m:sub>
                        </m:sSub>
                      </m:e>
                    </m:nary>
                  </m:num>
                  <m:den>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g∈G</m:t>
                        </m:r>
                      </m:sub>
                      <m:sup/>
                      <m:e>
                        <m:sSub>
                          <m:sSubPr>
                            <m:ctrlPr>
                              <w:rPr>
                                <w:rFonts w:ascii="Cambria Math" w:hAnsi="Cambria Math"/>
                                <w:b/>
                                <w:i/>
                                <w:sz w:val="22"/>
                                <w:szCs w:val="22"/>
                                <w:u w:val="single"/>
                              </w:rPr>
                            </m:ctrlPr>
                          </m:sSubPr>
                          <m:e>
                            <m:r>
                              <m:rPr>
                                <m:sty m:val="bi"/>
                              </m:rPr>
                              <w:rPr>
                                <w:rFonts w:ascii="Cambria Math" w:hAnsi="Cambria Math"/>
                                <w:sz w:val="22"/>
                                <w:szCs w:val="22"/>
                                <w:u w:val="single"/>
                              </w:rPr>
                              <m:t>Gen. Schedule</m:t>
                            </m:r>
                          </m:e>
                          <m:sub>
                            <m:r>
                              <m:rPr>
                                <m:sty m:val="bi"/>
                              </m:rPr>
                              <w:rPr>
                                <w:rFonts w:ascii="Cambria Math" w:hAnsi="Cambria Math"/>
                                <w:sz w:val="22"/>
                                <w:szCs w:val="22"/>
                                <w:u w:val="single"/>
                              </w:rPr>
                              <m:t>g,i</m:t>
                            </m:r>
                          </m:sub>
                        </m:sSub>
                      </m:e>
                    </m:nary>
                  </m:den>
                </m:f>
              </m:oMath>
            </m:oMathPara>
          </w:p>
          <w:p w14:paraId="3A682376" w14:textId="77777777" w:rsidR="006109D3" w:rsidRPr="00633249" w:rsidRDefault="006109D3" w:rsidP="00D908F7">
            <w:pPr>
              <w:ind w:left="360"/>
              <w:jc w:val="both"/>
              <w:rPr>
                <w:rFonts w:ascii="Helvetica" w:hAnsi="Helvetica" w:cs="Helvetica"/>
                <w:b/>
                <w:sz w:val="22"/>
                <w:szCs w:val="22"/>
                <w:u w:val="single"/>
                <w:lang w:val="en"/>
              </w:rPr>
            </w:pPr>
          </w:p>
          <w:p w14:paraId="48253BA9" w14:textId="77777777" w:rsidR="006109D3" w:rsidRPr="00633249" w:rsidRDefault="006109D3" w:rsidP="00D908F7">
            <w:pPr>
              <w:ind w:left="360"/>
              <w:jc w:val="both"/>
              <w:rPr>
                <w:rFonts w:ascii="Helvetica" w:hAnsi="Helvetica" w:cs="Helvetica"/>
                <w:b/>
                <w:sz w:val="22"/>
                <w:szCs w:val="22"/>
                <w:u w:val="single"/>
                <w:lang w:val="en"/>
              </w:rPr>
            </w:pPr>
            <w:r w:rsidRPr="00633249">
              <w:rPr>
                <w:rFonts w:ascii="Helvetica" w:hAnsi="Helvetica" w:cs="Helvetica"/>
                <w:b/>
                <w:sz w:val="22"/>
                <w:szCs w:val="22"/>
                <w:u w:val="single"/>
                <w:lang w:val="en"/>
              </w:rPr>
              <w:t xml:space="preserve">Where: </w:t>
            </w:r>
          </w:p>
          <w:p w14:paraId="576E9B69" w14:textId="77777777" w:rsidR="006109D3" w:rsidRPr="00633249" w:rsidRDefault="006109D3" w:rsidP="00D908F7">
            <w:pPr>
              <w:ind w:left="360"/>
              <w:jc w:val="both"/>
              <w:rPr>
                <w:rFonts w:ascii="Helvetica" w:hAnsi="Helvetica" w:cs="Helvetica"/>
                <w:b/>
                <w:i/>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GWAMCP</m:t>
                  </m:r>
                </m:e>
                <m:sub>
                  <m:r>
                    <m:rPr>
                      <m:sty m:val="bi"/>
                    </m:rPr>
                    <w:rPr>
                      <w:rFonts w:ascii="Cambria Math" w:hAnsi="Cambria Math" w:cs="Calibri"/>
                      <w:sz w:val="20"/>
                      <w:szCs w:val="20"/>
                      <w:u w:val="single"/>
                    </w:rPr>
                    <m:t>i</m:t>
                  </m:r>
                </m:sub>
              </m:sSub>
            </m:oMath>
            <w:r w:rsidRPr="00633249">
              <w:rPr>
                <w:rFonts w:ascii="Helvetica" w:hAnsi="Helvetica" w:cs="Helvetica"/>
                <w:b/>
                <w:sz w:val="22"/>
                <w:szCs w:val="22"/>
                <w:u w:val="single"/>
                <w:lang w:val="en"/>
              </w:rPr>
              <w:t xml:space="preserve">= Ex-ante (RTD) or ex-post (RTX) generator-weighted average marginal congestion price, in PhP/MWh, for </w:t>
            </w:r>
            <w:r w:rsidRPr="00633249">
              <w:rPr>
                <w:rFonts w:ascii="Helvetica" w:hAnsi="Helvetica" w:cs="Helvetica"/>
                <w:b/>
                <w:i/>
                <w:sz w:val="22"/>
                <w:szCs w:val="22"/>
                <w:u w:val="single"/>
                <w:lang w:val="en"/>
              </w:rPr>
              <w:t>trading interval i</w:t>
            </w:r>
          </w:p>
          <w:p w14:paraId="494CDCE4" w14:textId="77777777" w:rsidR="006109D3" w:rsidRPr="00633249" w:rsidRDefault="006109D3" w:rsidP="00D908F7">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MCP</m:t>
                  </m:r>
                </m:e>
                <m:sub>
                  <m:r>
                    <m:rPr>
                      <m:sty m:val="bi"/>
                    </m:rPr>
                    <w:rPr>
                      <w:rFonts w:ascii="Cambria Math" w:hAnsi="Cambria Math" w:cs="Calibri"/>
                      <w:sz w:val="20"/>
                      <w:szCs w:val="20"/>
                      <w:u w:val="single"/>
                    </w:rPr>
                    <m:t>g,i</m:t>
                  </m:r>
                </m:sub>
              </m:sSub>
            </m:oMath>
            <w:r w:rsidRPr="00633249">
              <w:rPr>
                <w:rFonts w:ascii="Helvetica" w:hAnsi="Helvetica" w:cs="Helvetica"/>
                <w:b/>
                <w:sz w:val="22"/>
                <w:szCs w:val="22"/>
                <w:u w:val="single"/>
                <w:lang w:val="en"/>
              </w:rPr>
              <w:t>= M</w:t>
            </w:r>
            <w:proofErr w:type="spellStart"/>
            <w:r w:rsidRPr="00633249">
              <w:rPr>
                <w:rFonts w:ascii="Helvetica" w:hAnsi="Helvetica" w:cs="Helvetica"/>
                <w:b/>
                <w:sz w:val="22"/>
                <w:szCs w:val="22"/>
                <w:u w:val="single"/>
                <w:lang w:val="en"/>
              </w:rPr>
              <w:t>arginal</w:t>
            </w:r>
            <w:proofErr w:type="spellEnd"/>
            <w:r w:rsidRPr="00633249">
              <w:rPr>
                <w:rFonts w:ascii="Helvetica" w:hAnsi="Helvetica" w:cs="Helvetica"/>
                <w:b/>
                <w:sz w:val="22"/>
                <w:szCs w:val="22"/>
                <w:u w:val="single"/>
                <w:lang w:val="en"/>
              </w:rPr>
              <w:t xml:space="preserve"> congestion price, in </w:t>
            </w:r>
            <w:proofErr w:type="spellStart"/>
            <w:r w:rsidRPr="00633249">
              <w:rPr>
                <w:rFonts w:ascii="Helvetica" w:hAnsi="Helvetica" w:cs="Helvetica"/>
                <w:b/>
                <w:sz w:val="22"/>
                <w:szCs w:val="22"/>
                <w:u w:val="single"/>
                <w:lang w:val="en"/>
              </w:rPr>
              <w:t>PhP</w:t>
            </w:r>
            <w:proofErr w:type="spellEnd"/>
            <w:r w:rsidRPr="00633249">
              <w:rPr>
                <w:rFonts w:ascii="Helvetica" w:hAnsi="Helvetica" w:cs="Helvetica"/>
                <w:b/>
                <w:sz w:val="22"/>
                <w:szCs w:val="22"/>
                <w:u w:val="single"/>
                <w:lang w:val="en"/>
              </w:rPr>
              <w:t xml:space="preserve">/MWh, of generator resource </w:t>
            </w:r>
            <w:r w:rsidRPr="00633249">
              <w:rPr>
                <w:rFonts w:ascii="Helvetica" w:hAnsi="Helvetica" w:cs="Helvetica"/>
                <w:b/>
                <w:i/>
                <w:sz w:val="22"/>
                <w:szCs w:val="22"/>
                <w:u w:val="single"/>
                <w:lang w:val="en"/>
              </w:rPr>
              <w:t>g</w:t>
            </w:r>
            <w:r w:rsidRPr="00633249">
              <w:rPr>
                <w:rFonts w:ascii="Helvetica" w:hAnsi="Helvetica" w:cs="Helvetica"/>
                <w:b/>
                <w:sz w:val="22"/>
                <w:szCs w:val="22"/>
                <w:u w:val="single"/>
                <w:lang w:val="en"/>
              </w:rPr>
              <w:t xml:space="preserve"> for </w:t>
            </w:r>
            <w:r w:rsidRPr="00633249">
              <w:rPr>
                <w:rFonts w:ascii="Helvetica" w:hAnsi="Helvetica" w:cs="Helvetica"/>
                <w:b/>
                <w:i/>
                <w:sz w:val="22"/>
                <w:szCs w:val="22"/>
                <w:u w:val="single"/>
                <w:lang w:val="en"/>
              </w:rPr>
              <w:t>trading interval i</w:t>
            </w:r>
            <w:r w:rsidRPr="00633249">
              <w:rPr>
                <w:rFonts w:ascii="Helvetica" w:hAnsi="Helvetica" w:cs="Helvetica"/>
                <w:b/>
                <w:sz w:val="22"/>
                <w:szCs w:val="22"/>
                <w:u w:val="single"/>
                <w:lang w:val="en"/>
              </w:rPr>
              <w:t xml:space="preserve"> </w:t>
            </w:r>
          </w:p>
          <w:p w14:paraId="24C2F730" w14:textId="77777777" w:rsidR="006109D3" w:rsidRPr="00633249" w:rsidRDefault="006109D3" w:rsidP="00D908F7">
            <w:pPr>
              <w:ind w:left="360"/>
              <w:jc w:val="both"/>
              <w:rPr>
                <w:rFonts w:ascii="Helvetica" w:hAnsi="Helvetica" w:cs="Helvetica"/>
                <w:b/>
                <w:sz w:val="22"/>
                <w:szCs w:val="22"/>
                <w:u w:val="single"/>
                <w:lang w:val="en"/>
              </w:rPr>
            </w:pPr>
            <m:oMath>
              <m:sSub>
                <m:sSubPr>
                  <m:ctrlPr>
                    <w:rPr>
                      <w:rFonts w:ascii="Cambria Math" w:hAnsi="Cambria Math" w:cs="Calibri"/>
                      <w:b/>
                      <w:i/>
                      <w:sz w:val="20"/>
                      <w:szCs w:val="20"/>
                      <w:u w:val="single"/>
                    </w:rPr>
                  </m:ctrlPr>
                </m:sSubPr>
                <m:e>
                  <m:r>
                    <m:rPr>
                      <m:sty m:val="bi"/>
                    </m:rPr>
                    <w:rPr>
                      <w:rFonts w:ascii="Cambria Math" w:hAnsi="Cambria Math" w:cs="Calibri"/>
                      <w:sz w:val="20"/>
                      <w:szCs w:val="20"/>
                      <w:u w:val="single"/>
                    </w:rPr>
                    <m:t>Gen. Schedule</m:t>
                  </m:r>
                </m:e>
                <m:sub>
                  <m:r>
                    <m:rPr>
                      <m:sty m:val="bi"/>
                    </m:rPr>
                    <w:rPr>
                      <w:rFonts w:ascii="Cambria Math" w:hAnsi="Cambria Math" w:cs="Calibri"/>
                      <w:sz w:val="20"/>
                      <w:szCs w:val="20"/>
                      <w:u w:val="single"/>
                    </w:rPr>
                    <m:t>g,i</m:t>
                  </m:r>
                </m:sub>
              </m:sSub>
            </m:oMath>
            <w:r w:rsidRPr="00633249">
              <w:rPr>
                <w:rFonts w:ascii="Helvetica" w:hAnsi="Helvetica" w:cs="Helvetica"/>
                <w:b/>
                <w:sz w:val="22"/>
                <w:szCs w:val="22"/>
                <w:u w:val="single"/>
                <w:lang w:val="en"/>
              </w:rPr>
              <w:t xml:space="preserve">= Scheduled injection, in MW, of generator resource </w:t>
            </w:r>
            <w:r w:rsidRPr="00633249">
              <w:rPr>
                <w:rFonts w:ascii="Helvetica" w:hAnsi="Helvetica" w:cs="Helvetica"/>
                <w:b/>
                <w:i/>
                <w:sz w:val="22"/>
                <w:szCs w:val="22"/>
                <w:u w:val="single"/>
                <w:lang w:val="en"/>
              </w:rPr>
              <w:t>g</w:t>
            </w:r>
            <w:r w:rsidRPr="00633249">
              <w:rPr>
                <w:rFonts w:ascii="Helvetica" w:hAnsi="Helvetica" w:cs="Helvetica"/>
                <w:b/>
                <w:sz w:val="22"/>
                <w:szCs w:val="22"/>
                <w:u w:val="single"/>
                <w:lang w:val="en"/>
              </w:rPr>
              <w:t xml:space="preserve"> for </w:t>
            </w:r>
            <w:r w:rsidRPr="00633249">
              <w:rPr>
                <w:rFonts w:ascii="Helvetica" w:hAnsi="Helvetica" w:cs="Helvetica"/>
                <w:b/>
                <w:i/>
                <w:sz w:val="22"/>
                <w:szCs w:val="22"/>
                <w:u w:val="single"/>
                <w:lang w:val="en"/>
              </w:rPr>
              <w:t>trading interval i</w:t>
            </w:r>
            <w:r w:rsidRPr="00633249">
              <w:rPr>
                <w:rFonts w:ascii="Helvetica" w:hAnsi="Helvetica" w:cs="Helvetica"/>
                <w:b/>
                <w:sz w:val="22"/>
                <w:szCs w:val="22"/>
                <w:u w:val="single"/>
                <w:lang w:val="en"/>
              </w:rPr>
              <w:t xml:space="preserve"> </w:t>
            </w:r>
          </w:p>
          <w:p w14:paraId="6691B68A" w14:textId="77777777" w:rsidR="006109D3" w:rsidRPr="00633249" w:rsidRDefault="006109D3" w:rsidP="00D908F7">
            <w:pPr>
              <w:ind w:left="360"/>
              <w:jc w:val="both"/>
              <w:rPr>
                <w:rFonts w:ascii="Helvetica" w:hAnsi="Helvetica" w:cs="Helvetica"/>
                <w:b/>
                <w:sz w:val="22"/>
                <w:szCs w:val="22"/>
                <w:u w:val="single"/>
                <w:lang w:val="en"/>
              </w:rPr>
            </w:pPr>
            <m:oMath>
              <m:r>
                <m:rPr>
                  <m:sty m:val="bi"/>
                </m:rPr>
                <w:rPr>
                  <w:rFonts w:ascii="Cambria Math" w:hAnsi="Cambria Math" w:cs="Calibri"/>
                  <w:sz w:val="20"/>
                  <w:szCs w:val="20"/>
                  <w:u w:val="single"/>
                </w:rPr>
                <m:t xml:space="preserve">g </m:t>
              </m:r>
            </m:oMath>
            <w:r w:rsidRPr="00633249">
              <w:rPr>
                <w:rFonts w:ascii="Helvetica" w:hAnsi="Helvetica" w:cs="Helvetica"/>
                <w:b/>
                <w:sz w:val="22"/>
                <w:szCs w:val="22"/>
                <w:u w:val="single"/>
                <w:lang w:val="en"/>
              </w:rPr>
              <w:t xml:space="preserve">= Generator resource </w:t>
            </w:r>
          </w:p>
          <w:p w14:paraId="7F14BE9F" w14:textId="77777777" w:rsidR="006109D3" w:rsidRPr="00633249" w:rsidRDefault="006109D3" w:rsidP="00D908F7">
            <w:pPr>
              <w:ind w:left="360"/>
              <w:jc w:val="both"/>
              <w:rPr>
                <w:rFonts w:ascii="Helvetica" w:hAnsi="Helvetica" w:cs="Helvetica"/>
                <w:b/>
                <w:sz w:val="22"/>
                <w:szCs w:val="22"/>
                <w:u w:val="single"/>
                <w:lang w:val="en"/>
              </w:rPr>
            </w:pPr>
            <m:oMath>
              <m:r>
                <m:rPr>
                  <m:sty m:val="bi"/>
                </m:rPr>
                <w:rPr>
                  <w:rFonts w:ascii="Cambria Math" w:hAnsi="Cambria Math" w:cs="Calibri"/>
                  <w:sz w:val="20"/>
                  <w:szCs w:val="20"/>
                  <w:u w:val="single"/>
                </w:rPr>
                <m:t>G</m:t>
              </m:r>
            </m:oMath>
            <w:r w:rsidRPr="00633249">
              <w:rPr>
                <w:rFonts w:ascii="Helvetica" w:hAnsi="Helvetica" w:cs="Helvetica"/>
                <w:b/>
                <w:sz w:val="22"/>
                <w:szCs w:val="22"/>
                <w:u w:val="single"/>
                <w:lang w:val="en"/>
              </w:rPr>
              <w:t>= Set of all generator resources</w:t>
            </w:r>
          </w:p>
          <w:p w14:paraId="59E1C894" w14:textId="77777777" w:rsidR="006109D3" w:rsidRPr="00633249" w:rsidRDefault="006109D3" w:rsidP="00D908F7">
            <w:pPr>
              <w:pStyle w:val="Default"/>
              <w:ind w:left="360"/>
              <w:rPr>
                <w:b/>
                <w:sz w:val="22"/>
                <w:szCs w:val="22"/>
                <w:u w:val="single"/>
              </w:rPr>
            </w:pPr>
            <m:oMath>
              <m:r>
                <m:rPr>
                  <m:sty m:val="bi"/>
                </m:rPr>
                <w:rPr>
                  <w:rFonts w:ascii="Cambria Math" w:hAnsi="Cambria Math" w:cs="Calibri"/>
                  <w:sz w:val="20"/>
                  <w:szCs w:val="20"/>
                  <w:u w:val="single"/>
                </w:rPr>
                <m:t>i</m:t>
              </m:r>
            </m:oMath>
            <w:r w:rsidRPr="00633249">
              <w:rPr>
                <w:b/>
                <w:sz w:val="22"/>
                <w:szCs w:val="22"/>
                <w:u w:val="single"/>
                <w:lang w:val="en"/>
              </w:rPr>
              <w:t xml:space="preserve">= </w:t>
            </w:r>
            <w:r w:rsidRPr="00633249">
              <w:rPr>
                <w:b/>
                <w:i/>
                <w:sz w:val="22"/>
                <w:szCs w:val="22"/>
                <w:u w:val="single"/>
                <w:lang w:val="en"/>
              </w:rPr>
              <w:t>trading interval</w:t>
            </w:r>
          </w:p>
        </w:tc>
        <w:tc>
          <w:tcPr>
            <w:tcW w:w="727" w:type="pct"/>
          </w:tcPr>
          <w:p w14:paraId="45D8C87B" w14:textId="77777777" w:rsidR="006109D3" w:rsidRPr="001706F1" w:rsidRDefault="006109D3" w:rsidP="00D908F7">
            <w:pPr>
              <w:rPr>
                <w:rFonts w:ascii="Helvetica" w:hAnsi="Helvetica" w:cs="Helvetica"/>
                <w:sz w:val="22"/>
                <w:szCs w:val="22"/>
              </w:rPr>
            </w:pPr>
            <w:r>
              <w:rPr>
                <w:rFonts w:ascii="Helvetica" w:hAnsi="Helvetica" w:cs="Helvetica"/>
                <w:sz w:val="22"/>
                <w:szCs w:val="22"/>
              </w:rPr>
              <w:lastRenderedPageBreak/>
              <w:t>For harmonization with Article V Section 1 of ERC Resolution No. 7 Series of 2019.</w:t>
            </w:r>
          </w:p>
        </w:tc>
        <w:tc>
          <w:tcPr>
            <w:tcW w:w="514" w:type="pct"/>
          </w:tcPr>
          <w:p w14:paraId="36833E19" w14:textId="77777777" w:rsidR="006109D3" w:rsidRDefault="006109D3" w:rsidP="00D908F7">
            <w:pPr>
              <w:rPr>
                <w:rFonts w:ascii="Helvetica" w:hAnsi="Helvetica" w:cs="Helvetica"/>
                <w:sz w:val="22"/>
                <w:szCs w:val="22"/>
              </w:rPr>
            </w:pPr>
          </w:p>
        </w:tc>
        <w:tc>
          <w:tcPr>
            <w:tcW w:w="514" w:type="pct"/>
          </w:tcPr>
          <w:p w14:paraId="419C43A5" w14:textId="26D4385E" w:rsidR="006109D3" w:rsidRDefault="006109D3" w:rsidP="00D908F7">
            <w:pPr>
              <w:rPr>
                <w:rFonts w:ascii="Helvetica" w:hAnsi="Helvetica" w:cs="Helvetica"/>
                <w:sz w:val="22"/>
                <w:szCs w:val="22"/>
              </w:rPr>
            </w:pPr>
          </w:p>
        </w:tc>
        <w:tc>
          <w:tcPr>
            <w:tcW w:w="471" w:type="pct"/>
          </w:tcPr>
          <w:p w14:paraId="128615CC" w14:textId="6F44E89A" w:rsidR="006109D3" w:rsidRDefault="006109D3" w:rsidP="00D908F7">
            <w:pPr>
              <w:rPr>
                <w:rFonts w:ascii="Helvetica" w:hAnsi="Helvetica" w:cs="Helvetica"/>
                <w:sz w:val="22"/>
                <w:szCs w:val="22"/>
              </w:rPr>
            </w:pPr>
          </w:p>
        </w:tc>
        <w:tc>
          <w:tcPr>
            <w:tcW w:w="420" w:type="pct"/>
          </w:tcPr>
          <w:p w14:paraId="55004A9A" w14:textId="107C7AF7" w:rsidR="006109D3" w:rsidRDefault="006109D3" w:rsidP="00D908F7">
            <w:pPr>
              <w:rPr>
                <w:rFonts w:ascii="Helvetica" w:hAnsi="Helvetica" w:cs="Helvetica"/>
                <w:sz w:val="22"/>
                <w:szCs w:val="22"/>
              </w:rPr>
            </w:pPr>
          </w:p>
        </w:tc>
      </w:tr>
      <w:tr w:rsidR="006109D3" w:rsidRPr="00A95DC5" w14:paraId="6BBBAC97" w14:textId="073AC7B2" w:rsidTr="006109D3">
        <w:tc>
          <w:tcPr>
            <w:tcW w:w="427" w:type="pct"/>
          </w:tcPr>
          <w:p w14:paraId="35923046" w14:textId="1682C15B" w:rsidR="006109D3" w:rsidRPr="001706F1" w:rsidRDefault="006109D3" w:rsidP="00D908F7">
            <w:pPr>
              <w:jc w:val="both"/>
              <w:rPr>
                <w:rFonts w:ascii="Helvetica" w:hAnsi="Helvetica" w:cs="Helvetica"/>
                <w:bCs/>
                <w:sz w:val="22"/>
                <w:szCs w:val="22"/>
                <w:lang w:val="en-PH" w:eastAsia="en-PH"/>
              </w:rPr>
            </w:pPr>
            <w:permStart w:id="93789549" w:edGrp="everyone" w:colFirst="5" w:colLast="5"/>
            <w:permStart w:id="2003374220" w:edGrp="everyone" w:colFirst="6" w:colLast="6"/>
            <w:permEnd w:id="1737884564"/>
            <w:permEnd w:id="1104167458"/>
            <w:r w:rsidRPr="009B39ED">
              <w:rPr>
                <w:rFonts w:ascii="Helvetica" w:hAnsi="Helvetica" w:cs="Helvetica"/>
                <w:b/>
                <w:bCs/>
                <w:sz w:val="22"/>
                <w:szCs w:val="22"/>
                <w:u w:val="single"/>
                <w:lang w:val="en-PH" w:eastAsia="en-PH"/>
              </w:rPr>
              <w:lastRenderedPageBreak/>
              <w:t>DETERMINATION OF NET SETTLEME</w:t>
            </w:r>
            <w:r w:rsidRPr="009B39ED">
              <w:rPr>
                <w:rFonts w:ascii="Helvetica" w:hAnsi="Helvetica" w:cs="Helvetica"/>
                <w:b/>
                <w:bCs/>
                <w:sz w:val="22"/>
                <w:szCs w:val="22"/>
                <w:u w:val="single"/>
                <w:lang w:val="en-PH" w:eastAsia="en-PH"/>
              </w:rPr>
              <w:lastRenderedPageBreak/>
              <w:t>NT SURPLUS ALLOCATION</w:t>
            </w:r>
          </w:p>
        </w:tc>
        <w:tc>
          <w:tcPr>
            <w:tcW w:w="299" w:type="pct"/>
          </w:tcPr>
          <w:p w14:paraId="48AF231E" w14:textId="1A8FF104"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lastRenderedPageBreak/>
              <w:t>5.3.</w:t>
            </w:r>
            <w:r>
              <w:rPr>
                <w:rFonts w:ascii="Helvetica" w:hAnsi="Helvetica" w:cs="Helvetica"/>
                <w:b/>
                <w:sz w:val="22"/>
                <w:szCs w:val="22"/>
                <w:u w:val="single"/>
              </w:rPr>
              <w:t>3.2</w:t>
            </w:r>
          </w:p>
          <w:p w14:paraId="4452C4F2" w14:textId="31407D80"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365A57C0" w14:textId="77777777" w:rsidR="006109D3" w:rsidRPr="001706F1" w:rsidRDefault="006109D3" w:rsidP="00D908F7">
            <w:pPr>
              <w:pStyle w:val="Default"/>
              <w:rPr>
                <w:sz w:val="22"/>
                <w:szCs w:val="22"/>
              </w:rPr>
            </w:pPr>
            <w:r>
              <w:rPr>
                <w:sz w:val="22"/>
                <w:szCs w:val="22"/>
              </w:rPr>
              <w:t>(new)</w:t>
            </w:r>
          </w:p>
        </w:tc>
        <w:tc>
          <w:tcPr>
            <w:tcW w:w="814" w:type="pct"/>
          </w:tcPr>
          <w:p w14:paraId="42E52070" w14:textId="41876BE6" w:rsidR="006109D3" w:rsidRPr="00633249" w:rsidRDefault="006109D3">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m:t>
                  </m:r>
                </m:sub>
              </m:sSub>
            </m:oMath>
            <w:r w:rsidRPr="00633249">
              <w:rPr>
                <w:b/>
                <w:sz w:val="22"/>
                <w:szCs w:val="22"/>
                <w:u w:val="single"/>
              </w:rPr>
              <w:t xml:space="preserve"> shall only be calculated if the </w:t>
            </w:r>
            <w:r w:rsidRPr="00633249">
              <w:rPr>
                <w:b/>
                <w:i/>
                <w:sz w:val="22"/>
                <w:szCs w:val="22"/>
                <w:u w:val="single"/>
              </w:rPr>
              <w:t>Trading Participant</w:t>
            </w:r>
            <w:r w:rsidRPr="00633249">
              <w:rPr>
                <w:b/>
                <w:sz w:val="22"/>
                <w:szCs w:val="22"/>
                <w:u w:val="single"/>
              </w:rPr>
              <w:t xml:space="preserve"> had a withdrawal of energy </w:t>
            </w:r>
            <w:r w:rsidRPr="00633249">
              <w:rPr>
                <w:b/>
                <w:sz w:val="22"/>
                <w:szCs w:val="22"/>
                <w:u w:val="single"/>
              </w:rPr>
              <w:lastRenderedPageBreak/>
              <w:t xml:space="preserve">from the grid. </w:t>
            </w:r>
            <w:r>
              <w:rPr>
                <w:b/>
                <w:sz w:val="22"/>
                <w:szCs w:val="22"/>
                <w:u w:val="single"/>
              </w:rPr>
              <w:t xml:space="preserve">The </w:t>
            </w:r>
            <w:r w:rsidRPr="002022BC">
              <w:rPr>
                <w:b/>
                <w:i/>
                <w:sz w:val="22"/>
                <w:szCs w:val="22"/>
                <w:u w:val="single"/>
              </w:rPr>
              <w:t>Trading Participant</w:t>
            </w:r>
            <w:r>
              <w:rPr>
                <w:b/>
                <w:sz w:val="22"/>
                <w:szCs w:val="22"/>
                <w:u w:val="single"/>
              </w:rPr>
              <w:t xml:space="preserve"> is deemed to have a w</w:t>
            </w:r>
            <w:r w:rsidRPr="00B558C9">
              <w:rPr>
                <w:b/>
                <w:sz w:val="22"/>
                <w:szCs w:val="22"/>
                <w:u w:val="single"/>
              </w:rPr>
              <w:t xml:space="preserve">ithdrawal </w:t>
            </w:r>
            <w:r>
              <w:rPr>
                <w:b/>
                <w:sz w:val="22"/>
                <w:szCs w:val="22"/>
                <w:u w:val="single"/>
              </w:rPr>
              <w:t xml:space="preserve">from the </w:t>
            </w:r>
            <w:r w:rsidRPr="002022BC">
              <w:rPr>
                <w:b/>
                <w:i/>
                <w:sz w:val="22"/>
                <w:szCs w:val="22"/>
                <w:u w:val="single"/>
              </w:rPr>
              <w:t>grid</w:t>
            </w:r>
            <w:r>
              <w:rPr>
                <w:b/>
                <w:sz w:val="22"/>
                <w:szCs w:val="22"/>
                <w:u w:val="single"/>
              </w:rPr>
              <w:t xml:space="preserve"> if its </w:t>
            </w:r>
            <w:r w:rsidRPr="008604C3">
              <w:rPr>
                <w:b/>
                <w:i/>
                <w:sz w:val="22"/>
                <w:szCs w:val="22"/>
                <w:u w:val="single"/>
              </w:rPr>
              <w:t>metered quantity</w:t>
            </w:r>
            <w:r w:rsidRPr="00633249">
              <w:rPr>
                <w:b/>
                <w:sz w:val="22"/>
                <w:szCs w:val="22"/>
                <w:u w:val="single"/>
              </w:rPr>
              <w:t xml:space="preserve"> (MQ) or </w:t>
            </w:r>
            <w:r w:rsidRPr="008604C3">
              <w:rPr>
                <w:b/>
                <w:i/>
                <w:sz w:val="22"/>
                <w:szCs w:val="22"/>
                <w:u w:val="single"/>
              </w:rPr>
              <w:t>ex-ante quantity</w:t>
            </w:r>
            <w:r w:rsidRPr="00633249">
              <w:rPr>
                <w:b/>
                <w:sz w:val="22"/>
                <w:szCs w:val="22"/>
                <w:u w:val="single"/>
              </w:rPr>
              <w:t xml:space="preserve"> (EAQ)</w:t>
            </w:r>
            <w:r>
              <w:rPr>
                <w:b/>
                <w:sz w:val="22"/>
                <w:szCs w:val="22"/>
                <w:u w:val="single"/>
              </w:rPr>
              <w:t xml:space="preserve"> is less than zero (0)</w:t>
            </w:r>
            <w:r w:rsidRPr="00633249">
              <w:rPr>
                <w:b/>
                <w:sz w:val="22"/>
                <w:szCs w:val="22"/>
                <w:u w:val="single"/>
              </w:rPr>
              <w:t>.</w:t>
            </w:r>
          </w:p>
        </w:tc>
        <w:tc>
          <w:tcPr>
            <w:tcW w:w="727" w:type="pct"/>
          </w:tcPr>
          <w:p w14:paraId="6B1A51A9" w14:textId="77777777" w:rsidR="006109D3" w:rsidRPr="001706F1" w:rsidRDefault="006109D3" w:rsidP="00D908F7">
            <w:pPr>
              <w:rPr>
                <w:rFonts w:ascii="Helvetica" w:hAnsi="Helvetica" w:cs="Helvetica"/>
                <w:sz w:val="22"/>
                <w:szCs w:val="22"/>
              </w:rPr>
            </w:pPr>
            <w:r>
              <w:rPr>
                <w:rFonts w:ascii="Helvetica" w:hAnsi="Helvetica" w:cs="Helvetica"/>
                <w:sz w:val="22"/>
                <w:szCs w:val="22"/>
              </w:rPr>
              <w:lastRenderedPageBreak/>
              <w:t>For harmonization with Article V Section 1 of ERC Resolution No. 7 Series of 2019.</w:t>
            </w:r>
          </w:p>
        </w:tc>
        <w:tc>
          <w:tcPr>
            <w:tcW w:w="514" w:type="pct"/>
          </w:tcPr>
          <w:p w14:paraId="598241F3" w14:textId="77777777" w:rsidR="006109D3" w:rsidRDefault="006109D3" w:rsidP="00D908F7">
            <w:pPr>
              <w:rPr>
                <w:rFonts w:ascii="Helvetica" w:hAnsi="Helvetica" w:cs="Helvetica"/>
                <w:sz w:val="22"/>
                <w:szCs w:val="22"/>
              </w:rPr>
            </w:pPr>
          </w:p>
        </w:tc>
        <w:tc>
          <w:tcPr>
            <w:tcW w:w="514" w:type="pct"/>
          </w:tcPr>
          <w:p w14:paraId="6C09B276" w14:textId="63F217A7" w:rsidR="006109D3" w:rsidRDefault="006109D3" w:rsidP="00D908F7">
            <w:pPr>
              <w:rPr>
                <w:rFonts w:ascii="Helvetica" w:hAnsi="Helvetica" w:cs="Helvetica"/>
                <w:sz w:val="22"/>
                <w:szCs w:val="22"/>
              </w:rPr>
            </w:pPr>
          </w:p>
        </w:tc>
        <w:tc>
          <w:tcPr>
            <w:tcW w:w="471" w:type="pct"/>
          </w:tcPr>
          <w:p w14:paraId="1B9E661F" w14:textId="22DBF9C5" w:rsidR="006109D3" w:rsidRDefault="006109D3" w:rsidP="00D908F7">
            <w:pPr>
              <w:rPr>
                <w:rFonts w:ascii="Helvetica" w:hAnsi="Helvetica" w:cs="Helvetica"/>
                <w:sz w:val="22"/>
                <w:szCs w:val="22"/>
              </w:rPr>
            </w:pPr>
          </w:p>
        </w:tc>
        <w:tc>
          <w:tcPr>
            <w:tcW w:w="420" w:type="pct"/>
          </w:tcPr>
          <w:p w14:paraId="750BB1A8" w14:textId="3CFEF233" w:rsidR="006109D3" w:rsidRDefault="006109D3" w:rsidP="00D908F7">
            <w:pPr>
              <w:rPr>
                <w:rFonts w:ascii="Helvetica" w:hAnsi="Helvetica" w:cs="Helvetica"/>
                <w:sz w:val="22"/>
                <w:szCs w:val="22"/>
              </w:rPr>
            </w:pPr>
          </w:p>
        </w:tc>
      </w:tr>
      <w:tr w:rsidR="006109D3" w:rsidRPr="00A95DC5" w14:paraId="611E9550" w14:textId="5CAB6A7F" w:rsidTr="006109D3">
        <w:tc>
          <w:tcPr>
            <w:tcW w:w="427" w:type="pct"/>
          </w:tcPr>
          <w:p w14:paraId="19D901C9" w14:textId="2C389D07" w:rsidR="006109D3" w:rsidRPr="001706F1" w:rsidRDefault="006109D3" w:rsidP="001E4D2A">
            <w:pPr>
              <w:jc w:val="both"/>
              <w:rPr>
                <w:rFonts w:ascii="Helvetica" w:hAnsi="Helvetica" w:cs="Helvetica"/>
                <w:bCs/>
                <w:sz w:val="22"/>
                <w:szCs w:val="22"/>
                <w:lang w:val="en-PH" w:eastAsia="en-PH"/>
              </w:rPr>
            </w:pPr>
            <w:permStart w:id="423121745" w:edGrp="everyone" w:colFirst="5" w:colLast="5"/>
            <w:permStart w:id="867313233" w:edGrp="everyone" w:colFirst="6" w:colLast="6"/>
            <w:permEnd w:id="93789549"/>
            <w:permEnd w:id="2003374220"/>
            <w:r w:rsidRPr="009B39ED">
              <w:rPr>
                <w:rFonts w:ascii="Helvetica" w:hAnsi="Helvetica" w:cs="Helvetica"/>
                <w:b/>
                <w:bCs/>
                <w:sz w:val="22"/>
                <w:szCs w:val="22"/>
                <w:u w:val="single"/>
                <w:lang w:val="en-PH" w:eastAsia="en-PH"/>
              </w:rPr>
              <w:lastRenderedPageBreak/>
              <w:t>DETERMINATION OF NET SETTLEMENT SURPLUS ALLOCATION</w:t>
            </w:r>
          </w:p>
        </w:tc>
        <w:tc>
          <w:tcPr>
            <w:tcW w:w="299" w:type="pct"/>
          </w:tcPr>
          <w:p w14:paraId="12ECD2EA" w14:textId="50516B76" w:rsidR="006109D3" w:rsidRDefault="006109D3" w:rsidP="001E4D2A">
            <w:pPr>
              <w:jc w:val="center"/>
              <w:rPr>
                <w:rFonts w:ascii="Helvetica" w:hAnsi="Helvetica" w:cs="Helvetica"/>
                <w:b/>
                <w:sz w:val="22"/>
                <w:szCs w:val="22"/>
                <w:u w:val="single"/>
              </w:rPr>
            </w:pPr>
            <w:r w:rsidRPr="009B39ED">
              <w:rPr>
                <w:rFonts w:ascii="Helvetica" w:hAnsi="Helvetica" w:cs="Helvetica"/>
                <w:b/>
                <w:sz w:val="22"/>
                <w:szCs w:val="22"/>
                <w:u w:val="single"/>
              </w:rPr>
              <w:t>5.3.</w:t>
            </w:r>
            <w:r>
              <w:rPr>
                <w:rFonts w:ascii="Helvetica" w:hAnsi="Helvetica" w:cs="Helvetica"/>
                <w:b/>
                <w:sz w:val="22"/>
                <w:szCs w:val="22"/>
                <w:u w:val="single"/>
              </w:rPr>
              <w:t>3.3</w:t>
            </w:r>
          </w:p>
          <w:p w14:paraId="35264946" w14:textId="2264056B" w:rsidR="006109D3" w:rsidRPr="001706F1" w:rsidRDefault="006109D3" w:rsidP="001E4D2A">
            <w:pPr>
              <w:jc w:val="center"/>
              <w:rPr>
                <w:rFonts w:ascii="Helvetica" w:hAnsi="Helvetica" w:cs="Helvetica"/>
                <w:sz w:val="22"/>
                <w:szCs w:val="22"/>
              </w:rPr>
            </w:pPr>
            <w:r>
              <w:rPr>
                <w:rFonts w:ascii="Helvetica" w:hAnsi="Helvetica" w:cs="Helvetica"/>
                <w:sz w:val="22"/>
                <w:szCs w:val="22"/>
              </w:rPr>
              <w:t>(new)</w:t>
            </w:r>
          </w:p>
        </w:tc>
        <w:tc>
          <w:tcPr>
            <w:tcW w:w="813" w:type="pct"/>
          </w:tcPr>
          <w:p w14:paraId="18D5C053" w14:textId="77777777" w:rsidR="006109D3" w:rsidRPr="001706F1" w:rsidRDefault="006109D3" w:rsidP="001E4D2A">
            <w:pPr>
              <w:pStyle w:val="Default"/>
              <w:rPr>
                <w:sz w:val="22"/>
                <w:szCs w:val="22"/>
              </w:rPr>
            </w:pPr>
          </w:p>
        </w:tc>
        <w:tc>
          <w:tcPr>
            <w:tcW w:w="814" w:type="pct"/>
          </w:tcPr>
          <w:p w14:paraId="5B3FE4FA" w14:textId="0343303F" w:rsidR="006109D3" w:rsidRPr="00633249" w:rsidRDefault="006109D3" w:rsidP="001E4D2A">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m:t>
                  </m:r>
                </m:sub>
              </m:sSub>
            </m:oMath>
            <w:r w:rsidRPr="00633249">
              <w:rPr>
                <w:b/>
                <w:sz w:val="22"/>
                <w:szCs w:val="22"/>
                <w:u w:val="single"/>
              </w:rPr>
              <w:t xml:space="preserve"> shall only be calculated if the </w:t>
            </w:r>
            <w:r w:rsidRPr="00633249">
              <w:rPr>
                <w:b/>
                <w:i/>
                <w:sz w:val="22"/>
                <w:szCs w:val="22"/>
                <w:u w:val="single"/>
              </w:rPr>
              <w:t>Trading Participant</w:t>
            </w:r>
            <w:r w:rsidRPr="00633249">
              <w:rPr>
                <w:b/>
                <w:sz w:val="22"/>
                <w:szCs w:val="22"/>
                <w:u w:val="single"/>
              </w:rPr>
              <w:t xml:space="preserve"> is the assigned counterparty for the </w:t>
            </w:r>
            <w:r w:rsidRPr="008604C3">
              <w:rPr>
                <w:b/>
                <w:i/>
                <w:sz w:val="22"/>
                <w:szCs w:val="22"/>
                <w:u w:val="single"/>
              </w:rPr>
              <w:t>line rental</w:t>
            </w:r>
            <w:r w:rsidRPr="00633249">
              <w:rPr>
                <w:b/>
                <w:sz w:val="22"/>
                <w:szCs w:val="22"/>
                <w:u w:val="single"/>
              </w:rPr>
              <w:t>.</w:t>
            </w:r>
          </w:p>
        </w:tc>
        <w:tc>
          <w:tcPr>
            <w:tcW w:w="727" w:type="pct"/>
          </w:tcPr>
          <w:p w14:paraId="3D4026D5" w14:textId="77777777" w:rsidR="006109D3" w:rsidRPr="001706F1" w:rsidRDefault="006109D3" w:rsidP="001E4D2A">
            <w:pPr>
              <w:rPr>
                <w:rFonts w:ascii="Helvetica" w:hAnsi="Helvetica" w:cs="Helvetica"/>
                <w:sz w:val="22"/>
                <w:szCs w:val="22"/>
              </w:rPr>
            </w:pPr>
            <w:r>
              <w:rPr>
                <w:rFonts w:ascii="Helvetica" w:hAnsi="Helvetica" w:cs="Helvetica"/>
                <w:sz w:val="22"/>
                <w:szCs w:val="22"/>
              </w:rPr>
              <w:t>For harmonization with Article V Section 1 of ERC Resolution No. 7 Series of 2019.</w:t>
            </w:r>
          </w:p>
        </w:tc>
        <w:tc>
          <w:tcPr>
            <w:tcW w:w="514" w:type="pct"/>
          </w:tcPr>
          <w:p w14:paraId="3EA9D28B" w14:textId="77777777" w:rsidR="006109D3" w:rsidRDefault="006109D3" w:rsidP="001E4D2A">
            <w:pPr>
              <w:rPr>
                <w:rFonts w:ascii="Helvetica" w:hAnsi="Helvetica" w:cs="Helvetica"/>
                <w:sz w:val="22"/>
                <w:szCs w:val="22"/>
              </w:rPr>
            </w:pPr>
          </w:p>
        </w:tc>
        <w:tc>
          <w:tcPr>
            <w:tcW w:w="514" w:type="pct"/>
          </w:tcPr>
          <w:p w14:paraId="4A5BBA22" w14:textId="7528F0C6" w:rsidR="006109D3" w:rsidRDefault="006109D3" w:rsidP="001E4D2A">
            <w:pPr>
              <w:rPr>
                <w:rFonts w:ascii="Helvetica" w:hAnsi="Helvetica" w:cs="Helvetica"/>
                <w:sz w:val="22"/>
                <w:szCs w:val="22"/>
              </w:rPr>
            </w:pPr>
          </w:p>
        </w:tc>
        <w:tc>
          <w:tcPr>
            <w:tcW w:w="471" w:type="pct"/>
          </w:tcPr>
          <w:p w14:paraId="40237BF5" w14:textId="4B10460A" w:rsidR="006109D3" w:rsidRDefault="006109D3" w:rsidP="001E4D2A">
            <w:pPr>
              <w:rPr>
                <w:rFonts w:ascii="Helvetica" w:hAnsi="Helvetica" w:cs="Helvetica"/>
                <w:sz w:val="22"/>
                <w:szCs w:val="22"/>
              </w:rPr>
            </w:pPr>
          </w:p>
        </w:tc>
        <w:tc>
          <w:tcPr>
            <w:tcW w:w="420" w:type="pct"/>
          </w:tcPr>
          <w:p w14:paraId="37217CB4" w14:textId="26C073B4" w:rsidR="006109D3" w:rsidRDefault="006109D3" w:rsidP="001E4D2A">
            <w:pPr>
              <w:rPr>
                <w:rFonts w:ascii="Helvetica" w:hAnsi="Helvetica" w:cs="Helvetica"/>
                <w:sz w:val="22"/>
                <w:szCs w:val="22"/>
              </w:rPr>
            </w:pPr>
          </w:p>
        </w:tc>
      </w:tr>
      <w:tr w:rsidR="006109D3" w:rsidRPr="00A95DC5" w14:paraId="15163D3F" w14:textId="1AB9D4D1" w:rsidTr="006109D3">
        <w:tc>
          <w:tcPr>
            <w:tcW w:w="427" w:type="pct"/>
          </w:tcPr>
          <w:p w14:paraId="6D531964" w14:textId="439EA49F" w:rsidR="006109D3" w:rsidRPr="001706F1" w:rsidRDefault="006109D3" w:rsidP="001E4D2A">
            <w:pPr>
              <w:jc w:val="both"/>
              <w:rPr>
                <w:rFonts w:ascii="Helvetica" w:hAnsi="Helvetica" w:cs="Helvetica"/>
                <w:bCs/>
                <w:sz w:val="22"/>
                <w:szCs w:val="22"/>
                <w:lang w:val="en-PH" w:eastAsia="en-PH"/>
              </w:rPr>
            </w:pPr>
            <w:permStart w:id="90309314" w:edGrp="everyone" w:colFirst="5" w:colLast="5"/>
            <w:permStart w:id="873480303" w:edGrp="everyone" w:colFirst="6" w:colLast="6"/>
            <w:permEnd w:id="423121745"/>
            <w:permEnd w:id="867313233"/>
            <w:r w:rsidRPr="009B39ED">
              <w:rPr>
                <w:rFonts w:ascii="Helvetica" w:hAnsi="Helvetica" w:cs="Helvetica"/>
                <w:b/>
                <w:bCs/>
                <w:sz w:val="22"/>
                <w:szCs w:val="22"/>
                <w:u w:val="single"/>
                <w:lang w:val="en-PH" w:eastAsia="en-PH"/>
              </w:rPr>
              <w:t>DETERMINATION OF NET SETTLEMENT SURPLUS ALLOCATION</w:t>
            </w:r>
          </w:p>
        </w:tc>
        <w:tc>
          <w:tcPr>
            <w:tcW w:w="299" w:type="pct"/>
          </w:tcPr>
          <w:p w14:paraId="050A3076" w14:textId="440DB566"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5.3.</w:t>
            </w:r>
            <w:r>
              <w:rPr>
                <w:rFonts w:ascii="Helvetica" w:hAnsi="Helvetica" w:cs="Helvetica"/>
                <w:b/>
                <w:sz w:val="22"/>
                <w:szCs w:val="22"/>
                <w:u w:val="single"/>
              </w:rPr>
              <w:t>3.4</w:t>
            </w:r>
          </w:p>
          <w:p w14:paraId="280210C8" w14:textId="381E4965"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724AA172" w14:textId="77777777" w:rsidR="006109D3" w:rsidRPr="001706F1" w:rsidRDefault="006109D3" w:rsidP="001E4D2A">
            <w:pPr>
              <w:pStyle w:val="Default"/>
              <w:rPr>
                <w:sz w:val="22"/>
                <w:szCs w:val="22"/>
              </w:rPr>
            </w:pPr>
            <w:r>
              <w:rPr>
                <w:sz w:val="22"/>
                <w:szCs w:val="22"/>
              </w:rPr>
              <w:t>(new)</w:t>
            </w:r>
          </w:p>
        </w:tc>
        <w:tc>
          <w:tcPr>
            <w:tcW w:w="814" w:type="pct"/>
          </w:tcPr>
          <w:p w14:paraId="3420759F" w14:textId="7CF28C2B" w:rsidR="006109D3" w:rsidRPr="00633249" w:rsidRDefault="006109D3" w:rsidP="001E4D2A">
            <w:pPr>
              <w:pStyle w:val="Default"/>
              <w:rPr>
                <w:b/>
                <w:sz w:val="22"/>
                <w:szCs w:val="22"/>
                <w:u w:val="single"/>
              </w:rPr>
            </w:pPr>
            <w:r w:rsidRPr="00633249">
              <w:rPr>
                <w:b/>
                <w:sz w:val="22"/>
                <w:szCs w:val="22"/>
                <w:u w:val="single"/>
              </w:rPr>
              <w:t xml:space="preserve">If the calculated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m:t>
                  </m:r>
                </m:sub>
              </m:sSub>
            </m:oMath>
            <w:r w:rsidRPr="00633249">
              <w:rPr>
                <w:b/>
                <w:sz w:val="22"/>
                <w:szCs w:val="22"/>
                <w:u w:val="single"/>
              </w:rPr>
              <w:t xml:space="preserve"> and/or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m:t>
                  </m:r>
                </m:sub>
              </m:sSub>
            </m:oMath>
            <w:r w:rsidRPr="00633249">
              <w:rPr>
                <w:b/>
                <w:sz w:val="22"/>
                <w:szCs w:val="22"/>
                <w:u w:val="single"/>
              </w:rPr>
              <w:t xml:space="preserve"> does not reflect surplus payment (i.e.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m:t>
                  </m:r>
                </m:sub>
              </m:sSub>
            </m:oMath>
            <w:r w:rsidRPr="00633249">
              <w:rPr>
                <w:b/>
                <w:sz w:val="22"/>
                <w:szCs w:val="22"/>
                <w:u w:val="single"/>
              </w:rPr>
              <w:t xml:space="preserve"> /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m:t>
                  </m:r>
                </m:sub>
              </m:sSub>
            </m:oMath>
            <w:r w:rsidRPr="00633249">
              <w:rPr>
                <w:b/>
                <w:sz w:val="22"/>
                <w:szCs w:val="22"/>
                <w:u w:val="single"/>
              </w:rPr>
              <w:t xml:space="preserve"> is greater than zero (0)), the corresponding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m:t>
                  </m:r>
                </m:sub>
              </m:sSub>
            </m:oMath>
            <w:r w:rsidRPr="00633249">
              <w:rPr>
                <w:b/>
                <w:sz w:val="22"/>
                <w:szCs w:val="22"/>
                <w:u w:val="single"/>
              </w:rPr>
              <w:t xml:space="preserve"> /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m:t>
                  </m:r>
                </m:sub>
              </m:sSub>
            </m:oMath>
            <w:r w:rsidRPr="00633249">
              <w:rPr>
                <w:b/>
                <w:sz w:val="22"/>
                <w:szCs w:val="22"/>
                <w:u w:val="single"/>
              </w:rPr>
              <w:t xml:space="preserve"> shall be set to zero (0).  </w:t>
            </w:r>
          </w:p>
        </w:tc>
        <w:tc>
          <w:tcPr>
            <w:tcW w:w="727" w:type="pct"/>
          </w:tcPr>
          <w:p w14:paraId="5C4D1B1E" w14:textId="77777777" w:rsidR="006109D3" w:rsidRPr="001706F1" w:rsidRDefault="006109D3" w:rsidP="001E4D2A">
            <w:pPr>
              <w:rPr>
                <w:rFonts w:ascii="Helvetica" w:hAnsi="Helvetica" w:cs="Helvetica"/>
                <w:sz w:val="22"/>
                <w:szCs w:val="22"/>
              </w:rPr>
            </w:pPr>
            <w:r>
              <w:rPr>
                <w:rFonts w:ascii="Helvetica" w:hAnsi="Helvetica" w:cs="Helvetica"/>
                <w:sz w:val="22"/>
                <w:szCs w:val="22"/>
              </w:rPr>
              <w:t>For harmonization with Article V Section 1 of ERC Resolution No. 7 Series of 2019.</w:t>
            </w:r>
          </w:p>
        </w:tc>
        <w:tc>
          <w:tcPr>
            <w:tcW w:w="514" w:type="pct"/>
          </w:tcPr>
          <w:p w14:paraId="34E36B70" w14:textId="77777777" w:rsidR="006109D3" w:rsidRDefault="006109D3" w:rsidP="001E4D2A">
            <w:pPr>
              <w:rPr>
                <w:rFonts w:ascii="Helvetica" w:hAnsi="Helvetica" w:cs="Helvetica"/>
                <w:sz w:val="22"/>
                <w:szCs w:val="22"/>
              </w:rPr>
            </w:pPr>
          </w:p>
        </w:tc>
        <w:tc>
          <w:tcPr>
            <w:tcW w:w="514" w:type="pct"/>
          </w:tcPr>
          <w:p w14:paraId="7D79DF56" w14:textId="13FEE6A8" w:rsidR="006109D3" w:rsidRDefault="006109D3" w:rsidP="001E4D2A">
            <w:pPr>
              <w:rPr>
                <w:rFonts w:ascii="Helvetica" w:hAnsi="Helvetica" w:cs="Helvetica"/>
                <w:sz w:val="22"/>
                <w:szCs w:val="22"/>
              </w:rPr>
            </w:pPr>
          </w:p>
        </w:tc>
        <w:tc>
          <w:tcPr>
            <w:tcW w:w="471" w:type="pct"/>
          </w:tcPr>
          <w:p w14:paraId="2C8C185F" w14:textId="3C0095A6" w:rsidR="006109D3" w:rsidRDefault="006109D3" w:rsidP="001E4D2A">
            <w:pPr>
              <w:rPr>
                <w:rFonts w:ascii="Helvetica" w:hAnsi="Helvetica" w:cs="Helvetica"/>
                <w:sz w:val="22"/>
                <w:szCs w:val="22"/>
              </w:rPr>
            </w:pPr>
          </w:p>
        </w:tc>
        <w:tc>
          <w:tcPr>
            <w:tcW w:w="420" w:type="pct"/>
          </w:tcPr>
          <w:p w14:paraId="66261E14" w14:textId="2C574F5B" w:rsidR="006109D3" w:rsidRDefault="006109D3" w:rsidP="001E4D2A">
            <w:pPr>
              <w:rPr>
                <w:rFonts w:ascii="Helvetica" w:hAnsi="Helvetica" w:cs="Helvetica"/>
                <w:sz w:val="22"/>
                <w:szCs w:val="22"/>
              </w:rPr>
            </w:pPr>
          </w:p>
        </w:tc>
      </w:tr>
      <w:tr w:rsidR="006109D3" w:rsidRPr="00A95DC5" w14:paraId="42A00D76" w14:textId="5F5CE265" w:rsidTr="006109D3">
        <w:tc>
          <w:tcPr>
            <w:tcW w:w="427" w:type="pct"/>
          </w:tcPr>
          <w:p w14:paraId="11384A38" w14:textId="7FF83DB6" w:rsidR="006109D3" w:rsidRPr="001706F1" w:rsidRDefault="006109D3" w:rsidP="00EE7771">
            <w:pPr>
              <w:jc w:val="both"/>
              <w:rPr>
                <w:rFonts w:ascii="Helvetica" w:hAnsi="Helvetica" w:cs="Helvetica"/>
                <w:bCs/>
                <w:sz w:val="22"/>
                <w:szCs w:val="22"/>
                <w:lang w:val="en-PH" w:eastAsia="en-PH"/>
              </w:rPr>
            </w:pPr>
            <w:permStart w:id="2078740683" w:edGrp="everyone" w:colFirst="5" w:colLast="5"/>
            <w:permStart w:id="1612982083" w:edGrp="everyone" w:colFirst="6" w:colLast="6"/>
            <w:permEnd w:id="90309314"/>
            <w:permEnd w:id="873480303"/>
            <w:r w:rsidRPr="009B39ED">
              <w:rPr>
                <w:rFonts w:ascii="Helvetica" w:hAnsi="Helvetica" w:cs="Helvetica"/>
                <w:b/>
                <w:bCs/>
                <w:sz w:val="22"/>
                <w:szCs w:val="22"/>
                <w:u w:val="single"/>
                <w:lang w:val="en-PH" w:eastAsia="en-PH"/>
              </w:rPr>
              <w:t>DETERMINATION OF NET SETTLEMENT SURPLUS ALLOCATION</w:t>
            </w:r>
          </w:p>
        </w:tc>
        <w:tc>
          <w:tcPr>
            <w:tcW w:w="299" w:type="pct"/>
          </w:tcPr>
          <w:p w14:paraId="3783FFE4" w14:textId="71646520" w:rsidR="006109D3" w:rsidRPr="001706F1" w:rsidRDefault="006109D3" w:rsidP="008604C3">
            <w:pPr>
              <w:jc w:val="center"/>
              <w:rPr>
                <w:rFonts w:ascii="Helvetica" w:hAnsi="Helvetica" w:cs="Helvetica"/>
                <w:sz w:val="22"/>
                <w:szCs w:val="22"/>
              </w:rPr>
            </w:pPr>
            <w:r>
              <w:rPr>
                <w:rFonts w:ascii="Helvetica" w:hAnsi="Helvetica" w:cs="Helvetica"/>
                <w:sz w:val="22"/>
                <w:szCs w:val="22"/>
              </w:rPr>
              <w:t>5.3.4</w:t>
            </w:r>
          </w:p>
        </w:tc>
        <w:tc>
          <w:tcPr>
            <w:tcW w:w="813" w:type="pct"/>
          </w:tcPr>
          <w:p w14:paraId="07E24FDF"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r w:rsidRPr="006C1BC1">
              <w:rPr>
                <w:rFonts w:ascii="Helvetica" w:hAnsi="Helvetica" w:cs="Helvetica"/>
                <w:color w:val="000000"/>
                <w:sz w:val="22"/>
                <w:szCs w:val="22"/>
                <w:lang w:val="en-PH" w:eastAsia="en-PH"/>
              </w:rPr>
              <w:t xml:space="preserve">The line loss and congestion charges payments of each </w:t>
            </w:r>
            <w:r w:rsidRPr="006C1BC1">
              <w:rPr>
                <w:rFonts w:ascii="Helvetica" w:hAnsi="Helvetica" w:cs="Helvetica"/>
                <w:i/>
                <w:iCs/>
                <w:color w:val="000000"/>
                <w:sz w:val="22"/>
                <w:szCs w:val="22"/>
                <w:lang w:val="en-PH" w:eastAsia="en-PH"/>
              </w:rPr>
              <w:t xml:space="preserve">Trading Participant </w:t>
            </w:r>
            <w:r w:rsidRPr="006C1BC1">
              <w:rPr>
                <w:rFonts w:ascii="Helvetica" w:hAnsi="Helvetica" w:cs="Helvetica"/>
                <w:color w:val="000000"/>
                <w:sz w:val="22"/>
                <w:szCs w:val="22"/>
                <w:lang w:val="en-PH" w:eastAsia="en-PH"/>
              </w:rPr>
              <w:t xml:space="preserve">shall be calculated as follows: </w:t>
            </w:r>
          </w:p>
          <w:p w14:paraId="101EC5F4" w14:textId="77777777" w:rsidR="006109D3" w:rsidRDefault="006109D3" w:rsidP="005067F9">
            <w:pPr>
              <w:pStyle w:val="Default"/>
              <w:rPr>
                <w:bCs/>
                <w:sz w:val="22"/>
                <w:szCs w:val="22"/>
              </w:rPr>
            </w:pPr>
            <w:proofErr w:type="spellStart"/>
            <w:proofErr w:type="gramStart"/>
            <w:r w:rsidRPr="006C1BC1">
              <w:rPr>
                <w:bCs/>
                <w:sz w:val="22"/>
                <w:szCs w:val="22"/>
              </w:rPr>
              <w:t>LLCCj,k</w:t>
            </w:r>
            <w:proofErr w:type="spellEnd"/>
            <w:proofErr w:type="gramEnd"/>
            <w:r w:rsidRPr="006C1BC1">
              <w:rPr>
                <w:bCs/>
                <w:sz w:val="22"/>
                <w:szCs w:val="22"/>
              </w:rPr>
              <w:t xml:space="preserve"> = </w:t>
            </w:r>
            <w:proofErr w:type="spellStart"/>
            <w:r w:rsidRPr="006C1BC1">
              <w:rPr>
                <w:bCs/>
                <w:sz w:val="22"/>
                <w:szCs w:val="22"/>
              </w:rPr>
              <w:t>LLCPRTDj,k</w:t>
            </w:r>
            <w:proofErr w:type="spellEnd"/>
            <w:r w:rsidRPr="006C1BC1">
              <w:rPr>
                <w:bCs/>
                <w:sz w:val="22"/>
                <w:szCs w:val="22"/>
              </w:rPr>
              <w:t xml:space="preserve"> × (</w:t>
            </w:r>
            <w:proofErr w:type="spellStart"/>
            <w:r w:rsidRPr="006C1BC1">
              <w:rPr>
                <w:bCs/>
                <w:sz w:val="22"/>
                <w:szCs w:val="22"/>
              </w:rPr>
              <w:t>EAQj,k</w:t>
            </w:r>
            <w:proofErr w:type="spellEnd"/>
            <w:r w:rsidRPr="006C1BC1">
              <w:rPr>
                <w:bCs/>
                <w:sz w:val="22"/>
                <w:szCs w:val="22"/>
              </w:rPr>
              <w:t xml:space="preserve"> – </w:t>
            </w:r>
            <w:proofErr w:type="spellStart"/>
            <w:r w:rsidRPr="006C1BC1">
              <w:rPr>
                <w:bCs/>
                <w:sz w:val="22"/>
                <w:szCs w:val="22"/>
              </w:rPr>
              <w:t>BCQj,c,k</w:t>
            </w:r>
            <w:proofErr w:type="spellEnd"/>
            <w:r w:rsidRPr="006C1BC1">
              <w:rPr>
                <w:bCs/>
                <w:sz w:val="22"/>
                <w:szCs w:val="22"/>
              </w:rPr>
              <w:t xml:space="preserve">) + </w:t>
            </w:r>
            <w:proofErr w:type="spellStart"/>
            <w:r w:rsidRPr="006C1BC1">
              <w:rPr>
                <w:bCs/>
                <w:sz w:val="22"/>
                <w:szCs w:val="22"/>
              </w:rPr>
              <w:lastRenderedPageBreak/>
              <w:t>LLCPRTXj,k</w:t>
            </w:r>
            <w:proofErr w:type="spellEnd"/>
            <w:r w:rsidRPr="006C1BC1">
              <w:rPr>
                <w:bCs/>
                <w:sz w:val="22"/>
                <w:szCs w:val="22"/>
              </w:rPr>
              <w:t xml:space="preserve"> × (</w:t>
            </w:r>
            <w:proofErr w:type="spellStart"/>
            <w:r w:rsidRPr="006C1BC1">
              <w:rPr>
                <w:bCs/>
                <w:sz w:val="22"/>
                <w:szCs w:val="22"/>
              </w:rPr>
              <w:t>MQj,k</w:t>
            </w:r>
            <w:proofErr w:type="spellEnd"/>
            <w:r w:rsidRPr="006C1BC1">
              <w:rPr>
                <w:bCs/>
                <w:sz w:val="22"/>
                <w:szCs w:val="22"/>
              </w:rPr>
              <w:t xml:space="preserve"> – </w:t>
            </w:r>
            <w:proofErr w:type="spellStart"/>
            <w:r w:rsidRPr="006C1BC1">
              <w:rPr>
                <w:bCs/>
                <w:sz w:val="22"/>
                <w:szCs w:val="22"/>
              </w:rPr>
              <w:t>EAQj,k</w:t>
            </w:r>
            <w:proofErr w:type="spellEnd"/>
            <w:r w:rsidRPr="006C1BC1">
              <w:rPr>
                <w:bCs/>
                <w:sz w:val="22"/>
                <w:szCs w:val="22"/>
              </w:rPr>
              <w:t xml:space="preserve">) + Line </w:t>
            </w:r>
            <w:proofErr w:type="spellStart"/>
            <w:r w:rsidRPr="006C1BC1">
              <w:rPr>
                <w:bCs/>
                <w:sz w:val="22"/>
                <w:szCs w:val="22"/>
              </w:rPr>
              <w:t>Rentalj,k</w:t>
            </w:r>
            <w:proofErr w:type="spellEnd"/>
          </w:p>
          <w:p w14:paraId="079CCE00" w14:textId="77777777" w:rsidR="006109D3" w:rsidRDefault="006109D3" w:rsidP="005067F9">
            <w:pPr>
              <w:pStyle w:val="Default"/>
              <w:rPr>
                <w:bCs/>
                <w:sz w:val="22"/>
                <w:szCs w:val="22"/>
              </w:rPr>
            </w:pPr>
          </w:p>
          <w:p w14:paraId="25979DDC"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r w:rsidRPr="006C1BC1">
              <w:rPr>
                <w:rFonts w:ascii="Helvetica" w:hAnsi="Helvetica" w:cs="Helvetica"/>
                <w:color w:val="000000"/>
                <w:sz w:val="22"/>
                <w:szCs w:val="22"/>
                <w:lang w:val="en-PH" w:eastAsia="en-PH"/>
              </w:rPr>
              <w:t xml:space="preserve">The line loss and congestion price of each trading participants for the ex-ante or ex-post run shall be calculated as follows: </w:t>
            </w:r>
          </w:p>
          <w:p w14:paraId="448FBBD1"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r w:rsidRPr="006C1BC1">
              <w:rPr>
                <w:rFonts w:ascii="Helvetica" w:hAnsi="Helvetica" w:cs="Helvetica"/>
                <w:bCs/>
                <w:color w:val="000000"/>
                <w:sz w:val="22"/>
                <w:szCs w:val="22"/>
                <w:lang w:val="en-PH" w:eastAsia="en-PH"/>
              </w:rPr>
              <w:t>LLCPRTD/</w:t>
            </w:r>
            <w:proofErr w:type="spellStart"/>
            <w:proofErr w:type="gramStart"/>
            <w:r w:rsidRPr="006C1BC1">
              <w:rPr>
                <w:rFonts w:ascii="Helvetica" w:hAnsi="Helvetica" w:cs="Helvetica"/>
                <w:bCs/>
                <w:color w:val="000000"/>
                <w:sz w:val="22"/>
                <w:szCs w:val="22"/>
                <w:lang w:val="en-PH" w:eastAsia="en-PH"/>
              </w:rPr>
              <w:t>X,j</w:t>
            </w:r>
            <w:proofErr w:type="gramEnd"/>
            <w:r w:rsidRPr="006C1BC1">
              <w:rPr>
                <w:rFonts w:ascii="Helvetica" w:hAnsi="Helvetica" w:cs="Helvetica"/>
                <w:bCs/>
                <w:color w:val="000000"/>
                <w:sz w:val="22"/>
                <w:szCs w:val="22"/>
                <w:lang w:val="en-PH" w:eastAsia="en-PH"/>
              </w:rPr>
              <w:t>,k</w:t>
            </w:r>
            <w:proofErr w:type="spellEnd"/>
            <w:r w:rsidRPr="006C1BC1">
              <w:rPr>
                <w:rFonts w:ascii="Helvetica" w:hAnsi="Helvetica" w:cs="Helvetica"/>
                <w:bCs/>
                <w:color w:val="000000"/>
                <w:sz w:val="22"/>
                <w:szCs w:val="22"/>
                <w:lang w:val="en-PH" w:eastAsia="en-PH"/>
              </w:rPr>
              <w:t xml:space="preserve"> = LMPRTD/</w:t>
            </w:r>
            <w:proofErr w:type="spellStart"/>
            <w:r w:rsidRPr="006C1BC1">
              <w:rPr>
                <w:rFonts w:ascii="Helvetica" w:hAnsi="Helvetica" w:cs="Helvetica"/>
                <w:bCs/>
                <w:color w:val="000000"/>
                <w:sz w:val="22"/>
                <w:szCs w:val="22"/>
                <w:lang w:val="en-PH" w:eastAsia="en-PH"/>
              </w:rPr>
              <w:t>X,j,k</w:t>
            </w:r>
            <w:proofErr w:type="spellEnd"/>
            <w:r w:rsidRPr="006C1BC1">
              <w:rPr>
                <w:rFonts w:ascii="Helvetica" w:hAnsi="Helvetica" w:cs="Helvetica"/>
                <w:bCs/>
                <w:color w:val="000000"/>
                <w:sz w:val="22"/>
                <w:szCs w:val="22"/>
                <w:lang w:val="en-PH" w:eastAsia="en-PH"/>
              </w:rPr>
              <w:t xml:space="preserve"> – </w:t>
            </w:r>
            <w:proofErr w:type="spellStart"/>
            <w:r w:rsidRPr="006C1BC1">
              <w:rPr>
                <w:rFonts w:ascii="Helvetica" w:hAnsi="Helvetica" w:cs="Helvetica"/>
                <w:bCs/>
                <w:color w:val="000000"/>
                <w:sz w:val="22"/>
                <w:szCs w:val="22"/>
                <w:lang w:val="en-PH" w:eastAsia="en-PH"/>
              </w:rPr>
              <w:t>MCPLowest,k</w:t>
            </w:r>
            <w:proofErr w:type="spellEnd"/>
            <w:r w:rsidRPr="006C1BC1">
              <w:rPr>
                <w:rFonts w:ascii="Helvetica" w:hAnsi="Helvetica" w:cs="Helvetica"/>
                <w:bCs/>
                <w:color w:val="000000"/>
                <w:sz w:val="22"/>
                <w:szCs w:val="22"/>
                <w:lang w:val="en-PH" w:eastAsia="en-PH"/>
              </w:rPr>
              <w:t xml:space="preserve"> </w:t>
            </w:r>
          </w:p>
          <w:p w14:paraId="592511EC"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r w:rsidRPr="006C1BC1">
              <w:rPr>
                <w:rFonts w:ascii="Helvetica" w:hAnsi="Helvetica" w:cs="Helvetica"/>
                <w:bCs/>
                <w:color w:val="000000"/>
                <w:sz w:val="22"/>
                <w:szCs w:val="22"/>
                <w:lang w:val="en-PH" w:eastAsia="en-PH"/>
              </w:rPr>
              <w:t>Where</w:t>
            </w:r>
            <w:r w:rsidRPr="006C1BC1">
              <w:rPr>
                <w:rFonts w:ascii="Helvetica" w:hAnsi="Helvetica" w:cs="Helvetica"/>
                <w:color w:val="000000"/>
                <w:sz w:val="22"/>
                <w:szCs w:val="22"/>
                <w:lang w:val="en-PH" w:eastAsia="en-PH"/>
              </w:rPr>
              <w:t xml:space="preserve">: </w:t>
            </w:r>
          </w:p>
          <w:p w14:paraId="7E2D7222"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proofErr w:type="spellStart"/>
            <w:proofErr w:type="gramStart"/>
            <w:r w:rsidRPr="006C1BC1">
              <w:rPr>
                <w:rFonts w:ascii="Helvetica" w:hAnsi="Helvetica" w:cs="Helvetica"/>
                <w:bCs/>
                <w:color w:val="000000"/>
                <w:sz w:val="22"/>
                <w:szCs w:val="22"/>
                <w:lang w:val="en-PH" w:eastAsia="en-PH"/>
              </w:rPr>
              <w:t>LLCCj,k</w:t>
            </w:r>
            <w:proofErr w:type="spellEnd"/>
            <w:proofErr w:type="gramEnd"/>
            <w:r w:rsidRPr="006C1BC1">
              <w:rPr>
                <w:rFonts w:ascii="Helvetica" w:hAnsi="Helvetica" w:cs="Helvetica"/>
                <w:bCs/>
                <w:color w:val="000000"/>
                <w:sz w:val="22"/>
                <w:szCs w:val="22"/>
                <w:lang w:val="en-PH" w:eastAsia="en-PH"/>
              </w:rPr>
              <w:t xml:space="preserve"> </w:t>
            </w:r>
            <w:r w:rsidRPr="006C1BC1">
              <w:rPr>
                <w:rFonts w:ascii="Helvetica" w:hAnsi="Helvetica" w:cs="Helvetica"/>
                <w:color w:val="000000"/>
                <w:sz w:val="22"/>
                <w:szCs w:val="22"/>
                <w:lang w:val="en-PH" w:eastAsia="en-PH"/>
              </w:rPr>
              <w:t xml:space="preserve">= line loss and congestion charges payments of </w:t>
            </w:r>
            <w:r w:rsidRPr="006C1BC1">
              <w:rPr>
                <w:rFonts w:ascii="Helvetica" w:hAnsi="Helvetica" w:cs="Helvetica"/>
                <w:i/>
                <w:iCs/>
                <w:color w:val="000000"/>
                <w:sz w:val="22"/>
                <w:szCs w:val="22"/>
                <w:lang w:val="en-PH" w:eastAsia="en-PH"/>
              </w:rPr>
              <w:t xml:space="preserve">resource </w:t>
            </w:r>
            <w:r w:rsidRPr="006C1BC1">
              <w:rPr>
                <w:rFonts w:ascii="Helvetica" w:hAnsi="Helvetica" w:cs="Helvetica"/>
                <w:bCs/>
                <w:i/>
                <w:iCs/>
                <w:color w:val="000000"/>
                <w:sz w:val="22"/>
                <w:szCs w:val="22"/>
                <w:lang w:val="en-PH" w:eastAsia="en-PH"/>
              </w:rPr>
              <w:t xml:space="preserve">j </w:t>
            </w:r>
            <w:r w:rsidRPr="006C1BC1">
              <w:rPr>
                <w:rFonts w:ascii="Helvetica" w:hAnsi="Helvetica" w:cs="Helvetica"/>
                <w:color w:val="000000"/>
                <w:sz w:val="22"/>
                <w:szCs w:val="22"/>
                <w:lang w:val="en-PH" w:eastAsia="en-PH"/>
              </w:rPr>
              <w:t xml:space="preserve">for the </w:t>
            </w:r>
            <w:r w:rsidRPr="006C1BC1">
              <w:rPr>
                <w:rFonts w:ascii="Helvetica" w:hAnsi="Helvetica" w:cs="Helvetica"/>
                <w:i/>
                <w:iCs/>
                <w:color w:val="000000"/>
                <w:sz w:val="22"/>
                <w:szCs w:val="22"/>
                <w:lang w:val="en-PH" w:eastAsia="en-PH"/>
              </w:rPr>
              <w:t xml:space="preserve">trading interval </w:t>
            </w:r>
            <w:r w:rsidRPr="006C1BC1">
              <w:rPr>
                <w:rFonts w:ascii="Helvetica" w:hAnsi="Helvetica" w:cs="Helvetica"/>
                <w:bCs/>
                <w:color w:val="000000"/>
                <w:sz w:val="22"/>
                <w:szCs w:val="22"/>
                <w:lang w:val="en-PH" w:eastAsia="en-PH"/>
              </w:rPr>
              <w:t xml:space="preserve">k </w:t>
            </w:r>
          </w:p>
          <w:p w14:paraId="308075AB"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r w:rsidRPr="006C1BC1">
              <w:rPr>
                <w:rFonts w:ascii="Helvetica" w:hAnsi="Helvetica" w:cs="Helvetica"/>
                <w:bCs/>
                <w:color w:val="000000"/>
                <w:sz w:val="22"/>
                <w:szCs w:val="22"/>
                <w:lang w:val="en-PH" w:eastAsia="en-PH"/>
              </w:rPr>
              <w:t>LLCPRTD/</w:t>
            </w:r>
            <w:proofErr w:type="spellStart"/>
            <w:proofErr w:type="gramStart"/>
            <w:r w:rsidRPr="006C1BC1">
              <w:rPr>
                <w:rFonts w:ascii="Helvetica" w:hAnsi="Helvetica" w:cs="Helvetica"/>
                <w:bCs/>
                <w:color w:val="000000"/>
                <w:sz w:val="22"/>
                <w:szCs w:val="22"/>
                <w:lang w:val="en-PH" w:eastAsia="en-PH"/>
              </w:rPr>
              <w:t>X,j</w:t>
            </w:r>
            <w:proofErr w:type="gramEnd"/>
            <w:r w:rsidRPr="006C1BC1">
              <w:rPr>
                <w:rFonts w:ascii="Helvetica" w:hAnsi="Helvetica" w:cs="Helvetica"/>
                <w:bCs/>
                <w:color w:val="000000"/>
                <w:sz w:val="22"/>
                <w:szCs w:val="22"/>
                <w:lang w:val="en-PH" w:eastAsia="en-PH"/>
              </w:rPr>
              <w:t>,k</w:t>
            </w:r>
            <w:proofErr w:type="spellEnd"/>
            <w:r w:rsidRPr="006C1BC1">
              <w:rPr>
                <w:rFonts w:ascii="Helvetica" w:hAnsi="Helvetica" w:cs="Helvetica"/>
                <w:bCs/>
                <w:color w:val="000000"/>
                <w:sz w:val="22"/>
                <w:szCs w:val="22"/>
                <w:lang w:val="en-PH" w:eastAsia="en-PH"/>
              </w:rPr>
              <w:t xml:space="preserve"> </w:t>
            </w:r>
            <w:r w:rsidRPr="006C1BC1">
              <w:rPr>
                <w:rFonts w:ascii="Helvetica" w:hAnsi="Helvetica" w:cs="Helvetica"/>
                <w:color w:val="000000"/>
                <w:sz w:val="22"/>
                <w:szCs w:val="22"/>
                <w:lang w:val="en-PH" w:eastAsia="en-PH"/>
              </w:rPr>
              <w:t xml:space="preserve">= line loss and congestion price of </w:t>
            </w:r>
            <w:r w:rsidRPr="006C1BC1">
              <w:rPr>
                <w:rFonts w:ascii="Helvetica" w:hAnsi="Helvetica" w:cs="Helvetica"/>
                <w:i/>
                <w:iCs/>
                <w:color w:val="000000"/>
                <w:sz w:val="22"/>
                <w:szCs w:val="22"/>
                <w:lang w:val="en-PH" w:eastAsia="en-PH"/>
              </w:rPr>
              <w:t xml:space="preserve">resource </w:t>
            </w:r>
            <w:r w:rsidRPr="006C1BC1">
              <w:rPr>
                <w:rFonts w:ascii="Helvetica" w:hAnsi="Helvetica" w:cs="Helvetica"/>
                <w:bCs/>
                <w:i/>
                <w:iCs/>
                <w:color w:val="000000"/>
                <w:sz w:val="22"/>
                <w:szCs w:val="22"/>
                <w:lang w:val="en-PH" w:eastAsia="en-PH"/>
              </w:rPr>
              <w:t xml:space="preserve">j </w:t>
            </w:r>
            <w:r w:rsidRPr="006C1BC1">
              <w:rPr>
                <w:rFonts w:ascii="Helvetica" w:hAnsi="Helvetica" w:cs="Helvetica"/>
                <w:color w:val="000000"/>
                <w:sz w:val="22"/>
                <w:szCs w:val="22"/>
                <w:lang w:val="en-PH" w:eastAsia="en-PH"/>
              </w:rPr>
              <w:t xml:space="preserve">during ex-ante or ex-post run for </w:t>
            </w:r>
            <w:r w:rsidRPr="006C1BC1">
              <w:rPr>
                <w:rFonts w:ascii="Helvetica" w:hAnsi="Helvetica" w:cs="Helvetica"/>
                <w:i/>
                <w:iCs/>
                <w:color w:val="000000"/>
                <w:sz w:val="22"/>
                <w:szCs w:val="22"/>
                <w:lang w:val="en-PH" w:eastAsia="en-PH"/>
              </w:rPr>
              <w:t xml:space="preserve">trading interval </w:t>
            </w:r>
            <w:r w:rsidRPr="006C1BC1">
              <w:rPr>
                <w:rFonts w:ascii="Helvetica" w:hAnsi="Helvetica" w:cs="Helvetica"/>
                <w:bCs/>
                <w:color w:val="000000"/>
                <w:sz w:val="22"/>
                <w:szCs w:val="22"/>
                <w:lang w:val="en-PH" w:eastAsia="en-PH"/>
              </w:rPr>
              <w:t xml:space="preserve">k </w:t>
            </w:r>
          </w:p>
          <w:p w14:paraId="4B2EE994"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r w:rsidRPr="006C1BC1">
              <w:rPr>
                <w:rFonts w:ascii="Helvetica" w:hAnsi="Helvetica" w:cs="Helvetica"/>
                <w:bCs/>
                <w:color w:val="000000"/>
                <w:sz w:val="22"/>
                <w:szCs w:val="22"/>
                <w:lang w:val="en-PH" w:eastAsia="en-PH"/>
              </w:rPr>
              <w:t>LMPRTD/</w:t>
            </w:r>
            <w:proofErr w:type="spellStart"/>
            <w:proofErr w:type="gramStart"/>
            <w:r w:rsidRPr="006C1BC1">
              <w:rPr>
                <w:rFonts w:ascii="Helvetica" w:hAnsi="Helvetica" w:cs="Helvetica"/>
                <w:bCs/>
                <w:color w:val="000000"/>
                <w:sz w:val="22"/>
                <w:szCs w:val="22"/>
                <w:lang w:val="en-PH" w:eastAsia="en-PH"/>
              </w:rPr>
              <w:t>X,j</w:t>
            </w:r>
            <w:proofErr w:type="gramEnd"/>
            <w:r w:rsidRPr="006C1BC1">
              <w:rPr>
                <w:rFonts w:ascii="Helvetica" w:hAnsi="Helvetica" w:cs="Helvetica"/>
                <w:bCs/>
                <w:color w:val="000000"/>
                <w:sz w:val="22"/>
                <w:szCs w:val="22"/>
                <w:lang w:val="en-PH" w:eastAsia="en-PH"/>
              </w:rPr>
              <w:t>,k</w:t>
            </w:r>
            <w:proofErr w:type="spellEnd"/>
            <w:r w:rsidRPr="006C1BC1">
              <w:rPr>
                <w:rFonts w:ascii="Helvetica" w:hAnsi="Helvetica" w:cs="Helvetica"/>
                <w:bCs/>
                <w:color w:val="000000"/>
                <w:sz w:val="22"/>
                <w:szCs w:val="22"/>
                <w:lang w:val="en-PH" w:eastAsia="en-PH"/>
              </w:rPr>
              <w:t xml:space="preserve"> </w:t>
            </w:r>
            <w:r w:rsidRPr="006C1BC1">
              <w:rPr>
                <w:rFonts w:ascii="Helvetica" w:hAnsi="Helvetica" w:cs="Helvetica"/>
                <w:color w:val="000000"/>
                <w:sz w:val="22"/>
                <w:szCs w:val="22"/>
                <w:lang w:val="en-PH" w:eastAsia="en-PH"/>
              </w:rPr>
              <w:t xml:space="preserve">= locational marginal price of </w:t>
            </w:r>
            <w:r w:rsidRPr="006C1BC1">
              <w:rPr>
                <w:rFonts w:ascii="Helvetica" w:hAnsi="Helvetica" w:cs="Helvetica"/>
                <w:i/>
                <w:iCs/>
                <w:color w:val="000000"/>
                <w:sz w:val="22"/>
                <w:szCs w:val="22"/>
                <w:lang w:val="en-PH" w:eastAsia="en-PH"/>
              </w:rPr>
              <w:t xml:space="preserve">resource </w:t>
            </w:r>
            <w:r w:rsidRPr="006C1BC1">
              <w:rPr>
                <w:rFonts w:ascii="Helvetica" w:hAnsi="Helvetica" w:cs="Helvetica"/>
                <w:bCs/>
                <w:i/>
                <w:iCs/>
                <w:color w:val="000000"/>
                <w:sz w:val="22"/>
                <w:szCs w:val="22"/>
                <w:lang w:val="en-PH" w:eastAsia="en-PH"/>
              </w:rPr>
              <w:t xml:space="preserve">j </w:t>
            </w:r>
            <w:r w:rsidRPr="006C1BC1">
              <w:rPr>
                <w:rFonts w:ascii="Helvetica" w:hAnsi="Helvetica" w:cs="Helvetica"/>
                <w:color w:val="000000"/>
                <w:sz w:val="22"/>
                <w:szCs w:val="22"/>
                <w:lang w:val="en-PH" w:eastAsia="en-PH"/>
              </w:rPr>
              <w:t xml:space="preserve">during ex-ante or ex-post run for </w:t>
            </w:r>
            <w:r w:rsidRPr="006C1BC1">
              <w:rPr>
                <w:rFonts w:ascii="Helvetica" w:hAnsi="Helvetica" w:cs="Helvetica"/>
                <w:i/>
                <w:iCs/>
                <w:color w:val="000000"/>
                <w:sz w:val="22"/>
                <w:szCs w:val="22"/>
                <w:lang w:val="en-PH" w:eastAsia="en-PH"/>
              </w:rPr>
              <w:t xml:space="preserve">trading interval </w:t>
            </w:r>
            <w:r w:rsidRPr="006C1BC1">
              <w:rPr>
                <w:rFonts w:ascii="Helvetica" w:hAnsi="Helvetica" w:cs="Helvetica"/>
                <w:bCs/>
                <w:i/>
                <w:iCs/>
                <w:color w:val="000000"/>
                <w:sz w:val="22"/>
                <w:szCs w:val="22"/>
                <w:lang w:val="en-PH" w:eastAsia="en-PH"/>
              </w:rPr>
              <w:t xml:space="preserve">k </w:t>
            </w:r>
          </w:p>
          <w:p w14:paraId="61C39F0A"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proofErr w:type="spellStart"/>
            <w:proofErr w:type="gramStart"/>
            <w:r w:rsidRPr="006C1BC1">
              <w:rPr>
                <w:rFonts w:ascii="Helvetica" w:hAnsi="Helvetica" w:cs="Helvetica"/>
                <w:bCs/>
                <w:color w:val="000000"/>
                <w:sz w:val="22"/>
                <w:szCs w:val="22"/>
                <w:lang w:val="en-PH" w:eastAsia="en-PH"/>
              </w:rPr>
              <w:t>MCPlowest,k</w:t>
            </w:r>
            <w:proofErr w:type="spellEnd"/>
            <w:proofErr w:type="gramEnd"/>
            <w:r w:rsidRPr="006C1BC1">
              <w:rPr>
                <w:rFonts w:ascii="Helvetica" w:hAnsi="Helvetica" w:cs="Helvetica"/>
                <w:bCs/>
                <w:color w:val="000000"/>
                <w:sz w:val="22"/>
                <w:szCs w:val="22"/>
                <w:lang w:val="en-PH" w:eastAsia="en-PH"/>
              </w:rPr>
              <w:t xml:space="preserve"> </w:t>
            </w:r>
            <w:r w:rsidRPr="006C1BC1">
              <w:rPr>
                <w:rFonts w:ascii="Helvetica" w:hAnsi="Helvetica" w:cs="Helvetica"/>
                <w:color w:val="000000"/>
                <w:sz w:val="22"/>
                <w:szCs w:val="22"/>
                <w:lang w:val="en-PH" w:eastAsia="en-PH"/>
              </w:rPr>
              <w:t xml:space="preserve">= lowest marginal clearing price for </w:t>
            </w:r>
            <w:r w:rsidRPr="006C1BC1">
              <w:rPr>
                <w:rFonts w:ascii="Helvetica" w:hAnsi="Helvetica" w:cs="Helvetica"/>
                <w:i/>
                <w:iCs/>
                <w:color w:val="000000"/>
                <w:sz w:val="22"/>
                <w:szCs w:val="22"/>
                <w:lang w:val="en-PH" w:eastAsia="en-PH"/>
              </w:rPr>
              <w:t xml:space="preserve">trading interval </w:t>
            </w:r>
            <w:r w:rsidRPr="006C1BC1">
              <w:rPr>
                <w:rFonts w:ascii="Helvetica" w:hAnsi="Helvetica" w:cs="Helvetica"/>
                <w:bCs/>
                <w:i/>
                <w:iCs/>
                <w:color w:val="000000"/>
                <w:sz w:val="22"/>
                <w:szCs w:val="22"/>
                <w:lang w:val="en-PH" w:eastAsia="en-PH"/>
              </w:rPr>
              <w:t xml:space="preserve">k </w:t>
            </w:r>
          </w:p>
          <w:p w14:paraId="28B93F64"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proofErr w:type="spellStart"/>
            <w:proofErr w:type="gramStart"/>
            <w:r w:rsidRPr="006C1BC1">
              <w:rPr>
                <w:rFonts w:ascii="Helvetica" w:hAnsi="Helvetica" w:cs="Helvetica"/>
                <w:bCs/>
                <w:color w:val="000000"/>
                <w:sz w:val="22"/>
                <w:szCs w:val="22"/>
                <w:lang w:val="en-PH" w:eastAsia="en-PH"/>
              </w:rPr>
              <w:t>EAQj,k</w:t>
            </w:r>
            <w:proofErr w:type="spellEnd"/>
            <w:proofErr w:type="gramEnd"/>
            <w:r w:rsidRPr="006C1BC1">
              <w:rPr>
                <w:rFonts w:ascii="Helvetica" w:hAnsi="Helvetica" w:cs="Helvetica"/>
                <w:bCs/>
                <w:color w:val="000000"/>
                <w:sz w:val="22"/>
                <w:szCs w:val="22"/>
                <w:lang w:val="en-PH" w:eastAsia="en-PH"/>
              </w:rPr>
              <w:t xml:space="preserve"> </w:t>
            </w:r>
            <w:r w:rsidRPr="006C1BC1">
              <w:rPr>
                <w:rFonts w:ascii="Helvetica" w:hAnsi="Helvetica" w:cs="Helvetica"/>
                <w:color w:val="000000"/>
                <w:sz w:val="22"/>
                <w:szCs w:val="22"/>
                <w:lang w:val="en-PH" w:eastAsia="en-PH"/>
              </w:rPr>
              <w:t xml:space="preserve">= ex-ante quantity of </w:t>
            </w:r>
            <w:r w:rsidRPr="006C1BC1">
              <w:rPr>
                <w:rFonts w:ascii="Helvetica" w:hAnsi="Helvetica" w:cs="Helvetica"/>
                <w:i/>
                <w:iCs/>
                <w:color w:val="000000"/>
                <w:sz w:val="22"/>
                <w:szCs w:val="22"/>
                <w:lang w:val="en-PH" w:eastAsia="en-PH"/>
              </w:rPr>
              <w:t xml:space="preserve">resource </w:t>
            </w:r>
            <w:r w:rsidRPr="006C1BC1">
              <w:rPr>
                <w:rFonts w:ascii="Helvetica" w:hAnsi="Helvetica" w:cs="Helvetica"/>
                <w:bCs/>
                <w:i/>
                <w:iCs/>
                <w:color w:val="000000"/>
                <w:sz w:val="22"/>
                <w:szCs w:val="22"/>
                <w:lang w:val="en-PH" w:eastAsia="en-PH"/>
              </w:rPr>
              <w:t xml:space="preserve">j </w:t>
            </w:r>
            <w:r w:rsidRPr="006C1BC1">
              <w:rPr>
                <w:rFonts w:ascii="Helvetica" w:hAnsi="Helvetica" w:cs="Helvetica"/>
                <w:color w:val="000000"/>
                <w:sz w:val="22"/>
                <w:szCs w:val="22"/>
                <w:lang w:val="en-PH" w:eastAsia="en-PH"/>
              </w:rPr>
              <w:t xml:space="preserve">for </w:t>
            </w:r>
            <w:r w:rsidRPr="006C1BC1">
              <w:rPr>
                <w:rFonts w:ascii="Helvetica" w:hAnsi="Helvetica" w:cs="Helvetica"/>
                <w:i/>
                <w:iCs/>
                <w:color w:val="000000"/>
                <w:sz w:val="22"/>
                <w:szCs w:val="22"/>
                <w:lang w:val="en-PH" w:eastAsia="en-PH"/>
              </w:rPr>
              <w:t xml:space="preserve">trading interval </w:t>
            </w:r>
            <w:r w:rsidRPr="006C1BC1">
              <w:rPr>
                <w:rFonts w:ascii="Helvetica" w:hAnsi="Helvetica" w:cs="Helvetica"/>
                <w:bCs/>
                <w:i/>
                <w:iCs/>
                <w:color w:val="000000"/>
                <w:sz w:val="22"/>
                <w:szCs w:val="22"/>
                <w:lang w:val="en-PH" w:eastAsia="en-PH"/>
              </w:rPr>
              <w:t xml:space="preserve">k </w:t>
            </w:r>
          </w:p>
          <w:p w14:paraId="65C1A35C"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proofErr w:type="spellStart"/>
            <w:proofErr w:type="gramStart"/>
            <w:r w:rsidRPr="006C1BC1">
              <w:rPr>
                <w:rFonts w:ascii="Helvetica" w:hAnsi="Helvetica" w:cs="Helvetica"/>
                <w:bCs/>
                <w:color w:val="000000"/>
                <w:sz w:val="22"/>
                <w:szCs w:val="22"/>
                <w:lang w:val="en-PH" w:eastAsia="en-PH"/>
              </w:rPr>
              <w:lastRenderedPageBreak/>
              <w:t>BCQj,c</w:t>
            </w:r>
            <w:proofErr w:type="gramEnd"/>
            <w:r w:rsidRPr="006C1BC1">
              <w:rPr>
                <w:rFonts w:ascii="Helvetica" w:hAnsi="Helvetica" w:cs="Helvetica"/>
                <w:bCs/>
                <w:color w:val="000000"/>
                <w:sz w:val="22"/>
                <w:szCs w:val="22"/>
                <w:lang w:val="en-PH" w:eastAsia="en-PH"/>
              </w:rPr>
              <w:t>,k</w:t>
            </w:r>
            <w:proofErr w:type="spellEnd"/>
            <w:r w:rsidRPr="006C1BC1">
              <w:rPr>
                <w:rFonts w:ascii="Helvetica" w:hAnsi="Helvetica" w:cs="Helvetica"/>
                <w:bCs/>
                <w:color w:val="000000"/>
                <w:sz w:val="22"/>
                <w:szCs w:val="22"/>
                <w:lang w:val="en-PH" w:eastAsia="en-PH"/>
              </w:rPr>
              <w:t xml:space="preserve"> </w:t>
            </w:r>
            <w:r w:rsidRPr="006C1BC1">
              <w:rPr>
                <w:rFonts w:ascii="Helvetica" w:hAnsi="Helvetica" w:cs="Helvetica"/>
                <w:color w:val="000000"/>
                <w:sz w:val="22"/>
                <w:szCs w:val="22"/>
                <w:lang w:val="en-PH" w:eastAsia="en-PH"/>
              </w:rPr>
              <w:t xml:space="preserve">= bilateral contract quantity of the bilateral contract between </w:t>
            </w:r>
            <w:r w:rsidRPr="006C1BC1">
              <w:rPr>
                <w:rFonts w:ascii="Helvetica" w:hAnsi="Helvetica" w:cs="Helvetica"/>
                <w:i/>
                <w:iCs/>
                <w:color w:val="000000"/>
                <w:sz w:val="22"/>
                <w:szCs w:val="22"/>
                <w:lang w:val="en-PH" w:eastAsia="en-PH"/>
              </w:rPr>
              <w:t xml:space="preserve">resource </w:t>
            </w:r>
            <w:r w:rsidRPr="006C1BC1">
              <w:rPr>
                <w:rFonts w:ascii="Helvetica" w:hAnsi="Helvetica" w:cs="Helvetica"/>
                <w:bCs/>
                <w:i/>
                <w:iCs/>
                <w:color w:val="000000"/>
                <w:sz w:val="22"/>
                <w:szCs w:val="22"/>
                <w:lang w:val="en-PH" w:eastAsia="en-PH"/>
              </w:rPr>
              <w:t xml:space="preserve">j </w:t>
            </w:r>
            <w:r w:rsidRPr="006C1BC1">
              <w:rPr>
                <w:rFonts w:ascii="Helvetica" w:hAnsi="Helvetica" w:cs="Helvetica"/>
                <w:color w:val="000000"/>
                <w:sz w:val="22"/>
                <w:szCs w:val="22"/>
                <w:lang w:val="en-PH" w:eastAsia="en-PH"/>
              </w:rPr>
              <w:t xml:space="preserve">and </w:t>
            </w:r>
            <w:r w:rsidRPr="006C1BC1">
              <w:rPr>
                <w:rFonts w:ascii="Helvetica" w:hAnsi="Helvetica" w:cs="Helvetica"/>
                <w:i/>
                <w:iCs/>
                <w:color w:val="000000"/>
                <w:sz w:val="22"/>
                <w:szCs w:val="22"/>
                <w:lang w:val="en-PH" w:eastAsia="en-PH"/>
              </w:rPr>
              <w:t xml:space="preserve">counterparty </w:t>
            </w:r>
            <w:r w:rsidRPr="006C1BC1">
              <w:rPr>
                <w:rFonts w:ascii="Helvetica" w:hAnsi="Helvetica" w:cs="Helvetica"/>
                <w:bCs/>
                <w:i/>
                <w:iCs/>
                <w:color w:val="000000"/>
                <w:sz w:val="22"/>
                <w:szCs w:val="22"/>
                <w:lang w:val="en-PH" w:eastAsia="en-PH"/>
              </w:rPr>
              <w:t xml:space="preserve">c </w:t>
            </w:r>
            <w:r w:rsidRPr="006C1BC1">
              <w:rPr>
                <w:rFonts w:ascii="Helvetica" w:hAnsi="Helvetica" w:cs="Helvetica"/>
                <w:color w:val="000000"/>
                <w:sz w:val="22"/>
                <w:szCs w:val="22"/>
                <w:lang w:val="en-PH" w:eastAsia="en-PH"/>
              </w:rPr>
              <w:t xml:space="preserve">for </w:t>
            </w:r>
            <w:r w:rsidRPr="006C1BC1">
              <w:rPr>
                <w:rFonts w:ascii="Helvetica" w:hAnsi="Helvetica" w:cs="Helvetica"/>
                <w:i/>
                <w:iCs/>
                <w:color w:val="000000"/>
                <w:sz w:val="22"/>
                <w:szCs w:val="22"/>
                <w:lang w:val="en-PH" w:eastAsia="en-PH"/>
              </w:rPr>
              <w:t xml:space="preserve">trading interval </w:t>
            </w:r>
            <w:r w:rsidRPr="006C1BC1">
              <w:rPr>
                <w:rFonts w:ascii="Helvetica" w:hAnsi="Helvetica" w:cs="Helvetica"/>
                <w:bCs/>
                <w:i/>
                <w:iCs/>
                <w:color w:val="000000"/>
                <w:sz w:val="22"/>
                <w:szCs w:val="22"/>
                <w:lang w:val="en-PH" w:eastAsia="en-PH"/>
              </w:rPr>
              <w:t xml:space="preserve">k </w:t>
            </w:r>
          </w:p>
          <w:p w14:paraId="50A4FDED"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proofErr w:type="spellStart"/>
            <w:proofErr w:type="gramStart"/>
            <w:r w:rsidRPr="006C1BC1">
              <w:rPr>
                <w:rFonts w:ascii="Helvetica" w:hAnsi="Helvetica" w:cs="Helvetica"/>
                <w:bCs/>
                <w:color w:val="000000"/>
                <w:sz w:val="22"/>
                <w:szCs w:val="22"/>
                <w:lang w:val="en-PH" w:eastAsia="en-PH"/>
              </w:rPr>
              <w:t>MQj,k</w:t>
            </w:r>
            <w:proofErr w:type="spellEnd"/>
            <w:proofErr w:type="gramEnd"/>
            <w:r w:rsidRPr="006C1BC1">
              <w:rPr>
                <w:rFonts w:ascii="Helvetica" w:hAnsi="Helvetica" w:cs="Helvetica"/>
                <w:bCs/>
                <w:color w:val="000000"/>
                <w:sz w:val="22"/>
                <w:szCs w:val="22"/>
                <w:lang w:val="en-PH" w:eastAsia="en-PH"/>
              </w:rPr>
              <w:t xml:space="preserve"> </w:t>
            </w:r>
            <w:r w:rsidRPr="006C1BC1">
              <w:rPr>
                <w:rFonts w:ascii="Helvetica" w:hAnsi="Helvetica" w:cs="Helvetica"/>
                <w:color w:val="000000"/>
                <w:sz w:val="22"/>
                <w:szCs w:val="22"/>
                <w:lang w:val="en-PH" w:eastAsia="en-PH"/>
              </w:rPr>
              <w:t xml:space="preserve">= metered quantity of </w:t>
            </w:r>
            <w:r w:rsidRPr="006C1BC1">
              <w:rPr>
                <w:rFonts w:ascii="Helvetica" w:hAnsi="Helvetica" w:cs="Helvetica"/>
                <w:i/>
                <w:iCs/>
                <w:color w:val="000000"/>
                <w:sz w:val="22"/>
                <w:szCs w:val="22"/>
                <w:lang w:val="en-PH" w:eastAsia="en-PH"/>
              </w:rPr>
              <w:t xml:space="preserve">resource </w:t>
            </w:r>
            <w:r w:rsidRPr="006C1BC1">
              <w:rPr>
                <w:rFonts w:ascii="Helvetica" w:hAnsi="Helvetica" w:cs="Helvetica"/>
                <w:bCs/>
                <w:i/>
                <w:iCs/>
                <w:color w:val="000000"/>
                <w:sz w:val="22"/>
                <w:szCs w:val="22"/>
                <w:lang w:val="en-PH" w:eastAsia="en-PH"/>
              </w:rPr>
              <w:t xml:space="preserve">j </w:t>
            </w:r>
            <w:r w:rsidRPr="006C1BC1">
              <w:rPr>
                <w:rFonts w:ascii="Helvetica" w:hAnsi="Helvetica" w:cs="Helvetica"/>
                <w:color w:val="000000"/>
                <w:sz w:val="22"/>
                <w:szCs w:val="22"/>
                <w:lang w:val="en-PH" w:eastAsia="en-PH"/>
              </w:rPr>
              <w:t xml:space="preserve">for </w:t>
            </w:r>
            <w:r w:rsidRPr="006C1BC1">
              <w:rPr>
                <w:rFonts w:ascii="Helvetica" w:hAnsi="Helvetica" w:cs="Helvetica"/>
                <w:i/>
                <w:iCs/>
                <w:color w:val="000000"/>
                <w:sz w:val="22"/>
                <w:szCs w:val="22"/>
                <w:lang w:val="en-PH" w:eastAsia="en-PH"/>
              </w:rPr>
              <w:t xml:space="preserve">trading interval </w:t>
            </w:r>
            <w:r w:rsidRPr="006C1BC1">
              <w:rPr>
                <w:rFonts w:ascii="Helvetica" w:hAnsi="Helvetica" w:cs="Helvetica"/>
                <w:bCs/>
                <w:i/>
                <w:iCs/>
                <w:color w:val="000000"/>
                <w:sz w:val="22"/>
                <w:szCs w:val="22"/>
                <w:lang w:val="en-PH" w:eastAsia="en-PH"/>
              </w:rPr>
              <w:t xml:space="preserve">k </w:t>
            </w:r>
          </w:p>
          <w:p w14:paraId="64AE5073"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r w:rsidRPr="006C1BC1">
              <w:rPr>
                <w:rFonts w:ascii="Helvetica" w:hAnsi="Helvetica" w:cs="Helvetica"/>
                <w:bCs/>
                <w:color w:val="000000"/>
                <w:sz w:val="22"/>
                <w:szCs w:val="22"/>
                <w:lang w:val="en-PH" w:eastAsia="en-PH"/>
              </w:rPr>
              <w:t xml:space="preserve">Line </w:t>
            </w:r>
            <w:proofErr w:type="spellStart"/>
            <w:proofErr w:type="gramStart"/>
            <w:r w:rsidRPr="006C1BC1">
              <w:rPr>
                <w:rFonts w:ascii="Helvetica" w:hAnsi="Helvetica" w:cs="Helvetica"/>
                <w:bCs/>
                <w:color w:val="000000"/>
                <w:sz w:val="22"/>
                <w:szCs w:val="22"/>
                <w:lang w:val="en-PH" w:eastAsia="en-PH"/>
              </w:rPr>
              <w:t>Rentalj,c</w:t>
            </w:r>
            <w:proofErr w:type="gramEnd"/>
            <w:r w:rsidRPr="006C1BC1">
              <w:rPr>
                <w:rFonts w:ascii="Helvetica" w:hAnsi="Helvetica" w:cs="Helvetica"/>
                <w:bCs/>
                <w:color w:val="000000"/>
                <w:sz w:val="22"/>
                <w:szCs w:val="22"/>
                <w:lang w:val="en-PH" w:eastAsia="en-PH"/>
              </w:rPr>
              <w:t>,k</w:t>
            </w:r>
            <w:proofErr w:type="spellEnd"/>
            <w:r w:rsidRPr="006C1BC1">
              <w:rPr>
                <w:rFonts w:ascii="Helvetica" w:hAnsi="Helvetica" w:cs="Helvetica"/>
                <w:bCs/>
                <w:color w:val="000000"/>
                <w:sz w:val="22"/>
                <w:szCs w:val="22"/>
                <w:lang w:val="en-PH" w:eastAsia="en-PH"/>
              </w:rPr>
              <w:t xml:space="preserve"> </w:t>
            </w:r>
            <w:r w:rsidRPr="006C1BC1">
              <w:rPr>
                <w:rFonts w:ascii="Helvetica" w:hAnsi="Helvetica" w:cs="Helvetica"/>
                <w:color w:val="000000"/>
                <w:sz w:val="22"/>
                <w:szCs w:val="22"/>
                <w:lang w:val="en-PH" w:eastAsia="en-PH"/>
              </w:rPr>
              <w:t xml:space="preserve">= line rental trading amount associated with the bilateral contract between </w:t>
            </w:r>
            <w:r w:rsidRPr="006C1BC1">
              <w:rPr>
                <w:rFonts w:ascii="Helvetica" w:hAnsi="Helvetica" w:cs="Helvetica"/>
                <w:i/>
                <w:iCs/>
                <w:color w:val="000000"/>
                <w:sz w:val="22"/>
                <w:szCs w:val="22"/>
                <w:lang w:val="en-PH" w:eastAsia="en-PH"/>
              </w:rPr>
              <w:t xml:space="preserve">resource </w:t>
            </w:r>
            <w:r w:rsidRPr="006C1BC1">
              <w:rPr>
                <w:rFonts w:ascii="Helvetica" w:hAnsi="Helvetica" w:cs="Helvetica"/>
                <w:bCs/>
                <w:i/>
                <w:iCs/>
                <w:color w:val="000000"/>
                <w:sz w:val="22"/>
                <w:szCs w:val="22"/>
                <w:lang w:val="en-PH" w:eastAsia="en-PH"/>
              </w:rPr>
              <w:t xml:space="preserve">j </w:t>
            </w:r>
            <w:r w:rsidRPr="006C1BC1">
              <w:rPr>
                <w:rFonts w:ascii="Helvetica" w:hAnsi="Helvetica" w:cs="Helvetica"/>
                <w:color w:val="000000"/>
                <w:sz w:val="22"/>
                <w:szCs w:val="22"/>
                <w:lang w:val="en-PH" w:eastAsia="en-PH"/>
              </w:rPr>
              <w:t xml:space="preserve">and </w:t>
            </w:r>
            <w:r w:rsidRPr="006C1BC1">
              <w:rPr>
                <w:rFonts w:ascii="Helvetica" w:hAnsi="Helvetica" w:cs="Helvetica"/>
                <w:i/>
                <w:iCs/>
                <w:color w:val="000000"/>
                <w:sz w:val="22"/>
                <w:szCs w:val="22"/>
                <w:lang w:val="en-PH" w:eastAsia="en-PH"/>
              </w:rPr>
              <w:t xml:space="preserve">counterparty </w:t>
            </w:r>
            <w:r w:rsidRPr="006C1BC1">
              <w:rPr>
                <w:rFonts w:ascii="Helvetica" w:hAnsi="Helvetica" w:cs="Helvetica"/>
                <w:bCs/>
                <w:i/>
                <w:iCs/>
                <w:color w:val="000000"/>
                <w:sz w:val="22"/>
                <w:szCs w:val="22"/>
                <w:lang w:val="en-PH" w:eastAsia="en-PH"/>
              </w:rPr>
              <w:t xml:space="preserve">c </w:t>
            </w:r>
            <w:r w:rsidRPr="006C1BC1">
              <w:rPr>
                <w:rFonts w:ascii="Helvetica" w:hAnsi="Helvetica" w:cs="Helvetica"/>
                <w:color w:val="000000"/>
                <w:sz w:val="22"/>
                <w:szCs w:val="22"/>
                <w:lang w:val="en-PH" w:eastAsia="en-PH"/>
              </w:rPr>
              <w:t xml:space="preserve">for </w:t>
            </w:r>
            <w:r w:rsidRPr="006C1BC1">
              <w:rPr>
                <w:rFonts w:ascii="Helvetica" w:hAnsi="Helvetica" w:cs="Helvetica"/>
                <w:i/>
                <w:iCs/>
                <w:color w:val="000000"/>
                <w:sz w:val="22"/>
                <w:szCs w:val="22"/>
                <w:lang w:val="en-PH" w:eastAsia="en-PH"/>
              </w:rPr>
              <w:t xml:space="preserve">trading interval </w:t>
            </w:r>
            <w:r w:rsidRPr="006C1BC1">
              <w:rPr>
                <w:rFonts w:ascii="Helvetica" w:hAnsi="Helvetica" w:cs="Helvetica"/>
                <w:bCs/>
                <w:i/>
                <w:iCs/>
                <w:color w:val="000000"/>
                <w:sz w:val="22"/>
                <w:szCs w:val="22"/>
                <w:lang w:val="en-PH" w:eastAsia="en-PH"/>
              </w:rPr>
              <w:t xml:space="preserve">k </w:t>
            </w:r>
            <w:r w:rsidRPr="006C1BC1">
              <w:rPr>
                <w:rFonts w:ascii="Helvetica" w:hAnsi="Helvetica" w:cs="Helvetica"/>
                <w:color w:val="000000"/>
                <w:sz w:val="22"/>
                <w:szCs w:val="22"/>
                <w:lang w:val="en-PH" w:eastAsia="en-PH"/>
              </w:rPr>
              <w:t xml:space="preserve">(this amount may be zero if the resource is not the assigned payer of the line rental trading amount) </w:t>
            </w:r>
          </w:p>
          <w:p w14:paraId="0E514670" w14:textId="77777777" w:rsidR="006109D3" w:rsidRPr="006C1BC1" w:rsidRDefault="006109D3" w:rsidP="005067F9">
            <w:pPr>
              <w:autoSpaceDE w:val="0"/>
              <w:autoSpaceDN w:val="0"/>
              <w:adjustRightInd w:val="0"/>
              <w:rPr>
                <w:rFonts w:ascii="Helvetica" w:hAnsi="Helvetica" w:cs="Helvetica"/>
                <w:color w:val="000000"/>
                <w:sz w:val="22"/>
                <w:szCs w:val="22"/>
                <w:lang w:val="en-PH" w:eastAsia="en-PH"/>
              </w:rPr>
            </w:pPr>
            <w:r w:rsidRPr="006C1BC1">
              <w:rPr>
                <w:rFonts w:ascii="Helvetica" w:hAnsi="Helvetica" w:cs="Helvetica"/>
                <w:bCs/>
                <w:color w:val="000000"/>
                <w:sz w:val="22"/>
                <w:szCs w:val="22"/>
                <w:lang w:val="en-PH" w:eastAsia="en-PH"/>
              </w:rPr>
              <w:t xml:space="preserve">j = </w:t>
            </w:r>
            <w:r w:rsidRPr="006C1BC1">
              <w:rPr>
                <w:rFonts w:ascii="Helvetica" w:hAnsi="Helvetica" w:cs="Helvetica"/>
                <w:color w:val="000000"/>
                <w:sz w:val="22"/>
                <w:szCs w:val="22"/>
                <w:lang w:val="en-PH" w:eastAsia="en-PH"/>
              </w:rPr>
              <w:t xml:space="preserve">any resource of </w:t>
            </w:r>
            <w:r w:rsidRPr="006C1BC1">
              <w:rPr>
                <w:rFonts w:ascii="Helvetica" w:hAnsi="Helvetica" w:cs="Helvetica"/>
                <w:i/>
                <w:iCs/>
                <w:color w:val="000000"/>
                <w:sz w:val="22"/>
                <w:szCs w:val="22"/>
                <w:lang w:val="en-PH" w:eastAsia="en-PH"/>
              </w:rPr>
              <w:t xml:space="preserve">Participant </w:t>
            </w:r>
            <w:r w:rsidRPr="006C1BC1">
              <w:rPr>
                <w:rFonts w:ascii="Helvetica" w:hAnsi="Helvetica" w:cs="Helvetica"/>
                <w:bCs/>
                <w:i/>
                <w:iCs/>
                <w:color w:val="000000"/>
                <w:sz w:val="22"/>
                <w:szCs w:val="22"/>
                <w:lang w:val="en-PH" w:eastAsia="en-PH"/>
              </w:rPr>
              <w:t xml:space="preserve">J </w:t>
            </w:r>
            <w:r w:rsidRPr="006C1BC1">
              <w:rPr>
                <w:rFonts w:ascii="Helvetica" w:hAnsi="Helvetica" w:cs="Helvetica"/>
                <w:color w:val="000000"/>
                <w:sz w:val="22"/>
                <w:szCs w:val="22"/>
                <w:lang w:val="en-PH" w:eastAsia="en-PH"/>
              </w:rPr>
              <w:t xml:space="preserve">paying line loss and congestion charges for which a line loss and congestion charge payment will be computed </w:t>
            </w:r>
          </w:p>
          <w:p w14:paraId="5DFC947C" w14:textId="33888020" w:rsidR="006109D3" w:rsidRPr="001706F1" w:rsidRDefault="006109D3" w:rsidP="005067F9">
            <w:pPr>
              <w:pStyle w:val="Default"/>
              <w:rPr>
                <w:sz w:val="22"/>
                <w:szCs w:val="22"/>
              </w:rPr>
            </w:pPr>
            <w:r w:rsidRPr="006C1BC1">
              <w:rPr>
                <w:bCs/>
                <w:sz w:val="22"/>
                <w:szCs w:val="22"/>
              </w:rPr>
              <w:t xml:space="preserve">k = </w:t>
            </w:r>
            <w:r w:rsidRPr="006C1BC1">
              <w:rPr>
                <w:sz w:val="22"/>
                <w:szCs w:val="22"/>
              </w:rPr>
              <w:t>trading interval</w:t>
            </w:r>
          </w:p>
        </w:tc>
        <w:tc>
          <w:tcPr>
            <w:tcW w:w="814" w:type="pct"/>
          </w:tcPr>
          <w:p w14:paraId="3DD93DE7" w14:textId="4A702663" w:rsidR="006109D3" w:rsidRPr="00E658CF" w:rsidRDefault="006109D3" w:rsidP="00EE7771">
            <w:pPr>
              <w:pStyle w:val="Default"/>
              <w:rPr>
                <w:b/>
                <w:sz w:val="22"/>
                <w:szCs w:val="22"/>
                <w:u w:val="single"/>
              </w:rPr>
            </w:pPr>
            <w:r w:rsidRPr="00E658CF">
              <w:rPr>
                <w:b/>
                <w:sz w:val="22"/>
                <w:szCs w:val="22"/>
                <w:u w:val="single"/>
              </w:rPr>
              <w:lastRenderedPageBreak/>
              <w:t xml:space="preserve">In </w:t>
            </w:r>
            <w:r w:rsidRPr="008604C3">
              <w:rPr>
                <w:b/>
                <w:i/>
                <w:sz w:val="22"/>
                <w:szCs w:val="22"/>
                <w:u w:val="single"/>
              </w:rPr>
              <w:t>trading intervals</w:t>
            </w:r>
            <w:r w:rsidRPr="00E658CF">
              <w:rPr>
                <w:b/>
                <w:sz w:val="22"/>
                <w:szCs w:val="22"/>
                <w:u w:val="single"/>
              </w:rPr>
              <w:t xml:space="preserve"> when there are no calculated transmission loss and congestion payments the </w:t>
            </w:r>
            <w:r w:rsidRPr="008604C3">
              <w:rPr>
                <w:b/>
                <w:i/>
                <w:sz w:val="22"/>
                <w:szCs w:val="22"/>
                <w:u w:val="single"/>
              </w:rPr>
              <w:t>NSS</w:t>
            </w:r>
            <w:r w:rsidRPr="00E658CF">
              <w:rPr>
                <w:b/>
                <w:sz w:val="22"/>
                <w:szCs w:val="22"/>
                <w:u w:val="single"/>
              </w:rPr>
              <w:t xml:space="preserve"> shall be allocated to all </w:t>
            </w:r>
            <w:r w:rsidRPr="008604C3">
              <w:rPr>
                <w:b/>
                <w:i/>
                <w:sz w:val="22"/>
                <w:szCs w:val="22"/>
                <w:u w:val="single"/>
              </w:rPr>
              <w:t>trading participants</w:t>
            </w:r>
            <w:r w:rsidRPr="00E658CF">
              <w:rPr>
                <w:b/>
                <w:sz w:val="22"/>
                <w:szCs w:val="22"/>
                <w:u w:val="single"/>
              </w:rPr>
              <w:t xml:space="preserve"> with </w:t>
            </w:r>
            <w:r w:rsidRPr="00E658CF">
              <w:rPr>
                <w:b/>
                <w:sz w:val="22"/>
                <w:szCs w:val="22"/>
                <w:u w:val="single"/>
              </w:rPr>
              <w:lastRenderedPageBreak/>
              <w:t xml:space="preserve">withdrawal from the grid. The allocation shall be proportionate to the </w:t>
            </w:r>
            <w:r>
              <w:rPr>
                <w:b/>
                <w:sz w:val="22"/>
                <w:szCs w:val="22"/>
                <w:u w:val="single"/>
              </w:rPr>
              <w:t xml:space="preserve">actual </w:t>
            </w:r>
            <w:r w:rsidRPr="00E658CF">
              <w:rPr>
                <w:b/>
                <w:sz w:val="22"/>
                <w:szCs w:val="22"/>
                <w:u w:val="single"/>
              </w:rPr>
              <w:t xml:space="preserve">withdrawal from the </w:t>
            </w:r>
            <w:r w:rsidRPr="008604C3">
              <w:rPr>
                <w:b/>
                <w:i/>
                <w:sz w:val="22"/>
                <w:szCs w:val="22"/>
                <w:u w:val="single"/>
              </w:rPr>
              <w:t>grid</w:t>
            </w:r>
            <w:r w:rsidRPr="00E658CF">
              <w:rPr>
                <w:b/>
                <w:sz w:val="22"/>
                <w:szCs w:val="22"/>
                <w:u w:val="single"/>
              </w:rPr>
              <w:t xml:space="preserve"> of the </w:t>
            </w:r>
            <w:r w:rsidRPr="00E658CF">
              <w:rPr>
                <w:b/>
                <w:i/>
                <w:sz w:val="22"/>
                <w:szCs w:val="22"/>
                <w:u w:val="single"/>
              </w:rPr>
              <w:t>Trading Participant</w:t>
            </w:r>
            <w:r w:rsidRPr="00E658CF">
              <w:rPr>
                <w:b/>
                <w:sz w:val="22"/>
                <w:szCs w:val="22"/>
                <w:u w:val="single"/>
              </w:rPr>
              <w:t xml:space="preserve"> relative to the total </w:t>
            </w:r>
            <w:r>
              <w:rPr>
                <w:b/>
                <w:sz w:val="22"/>
                <w:szCs w:val="22"/>
                <w:u w:val="single"/>
              </w:rPr>
              <w:t xml:space="preserve">actual </w:t>
            </w:r>
            <w:r w:rsidRPr="00E658CF">
              <w:rPr>
                <w:b/>
                <w:sz w:val="22"/>
                <w:szCs w:val="22"/>
                <w:u w:val="single"/>
              </w:rPr>
              <w:t xml:space="preserve">withdrawals during the </w:t>
            </w:r>
            <w:r w:rsidRPr="008604C3">
              <w:rPr>
                <w:b/>
                <w:i/>
                <w:sz w:val="22"/>
                <w:szCs w:val="22"/>
                <w:u w:val="single"/>
              </w:rPr>
              <w:t>trading interval</w:t>
            </w:r>
            <w:r w:rsidRPr="00E658CF">
              <w:rPr>
                <w:b/>
                <w:sz w:val="22"/>
                <w:szCs w:val="22"/>
                <w:u w:val="single"/>
              </w:rPr>
              <w:t xml:space="preserve"> as shown by the equation below:</w:t>
            </w:r>
          </w:p>
          <w:p w14:paraId="52288D20" w14:textId="77777777" w:rsidR="006109D3" w:rsidRPr="00E658CF" w:rsidRDefault="006109D3" w:rsidP="00EE7771">
            <w:pPr>
              <w:pStyle w:val="Default"/>
              <w:rPr>
                <w:b/>
                <w:sz w:val="22"/>
                <w:szCs w:val="22"/>
                <w:u w:val="single"/>
              </w:rPr>
            </w:pPr>
          </w:p>
          <w:p w14:paraId="78BAE607" w14:textId="77777777" w:rsidR="006109D3" w:rsidRPr="00E658CF" w:rsidRDefault="006109D3" w:rsidP="00EE7771">
            <w:pPr>
              <w:jc w:val="both"/>
              <w:rPr>
                <w:b/>
                <w:sz w:val="22"/>
                <w:szCs w:val="22"/>
                <w:u w:val="single"/>
              </w:rPr>
            </w:pPr>
            <m:oMathPara>
              <m:oMathParaPr>
                <m:jc m:val="left"/>
              </m:oMathPara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NoTLCP,p,i</m:t>
                    </m:r>
                  </m:sub>
                </m:sSub>
                <m:r>
                  <m:rPr>
                    <m:sty m:val="bi"/>
                  </m:rPr>
                  <w:rPr>
                    <w:rFonts w:ascii="Cambria Math" w:hAnsi="Cambria Math"/>
                    <w:sz w:val="22"/>
                    <w:szCs w:val="22"/>
                    <w:u w:val="single"/>
                  </w:rPr>
                  <m:t>=</m:t>
                </m:r>
                <m:f>
                  <m:fPr>
                    <m:ctrlPr>
                      <w:rPr>
                        <w:rFonts w:ascii="Cambria Math" w:hAnsi="Cambria Math"/>
                        <w:b/>
                        <w:i/>
                        <w:sz w:val="22"/>
                        <w:szCs w:val="22"/>
                        <w:u w:val="single"/>
                      </w:rPr>
                    </m:ctrlPr>
                  </m:fPr>
                  <m:num>
                    <m:sSub>
                      <m:sSubPr>
                        <m:ctrlPr>
                          <w:rPr>
                            <w:rFonts w:ascii="Cambria Math" w:hAnsi="Cambria Math"/>
                            <w:b/>
                            <w:i/>
                            <w:sz w:val="22"/>
                            <w:szCs w:val="22"/>
                            <w:u w:val="single"/>
                          </w:rPr>
                        </m:ctrlPr>
                      </m:sSubPr>
                      <m:e>
                        <m:r>
                          <m:rPr>
                            <m:sty m:val="bi"/>
                          </m:rPr>
                          <w:rPr>
                            <w:rFonts w:ascii="Cambria Math" w:hAnsi="Cambria Math"/>
                            <w:sz w:val="22"/>
                            <w:szCs w:val="22"/>
                            <w:u w:val="single"/>
                          </w:rPr>
                          <m:t>MQ</m:t>
                        </m:r>
                      </m:e>
                      <m:sub>
                        <m:r>
                          <m:rPr>
                            <m:sty m:val="bi"/>
                          </m:rPr>
                          <w:rPr>
                            <w:rFonts w:ascii="Cambria Math" w:hAnsi="Cambria Math"/>
                            <w:sz w:val="22"/>
                            <w:szCs w:val="22"/>
                            <w:u w:val="single"/>
                          </w:rPr>
                          <m:t>Withdrawal,p,i</m:t>
                        </m:r>
                      </m:sub>
                    </m:sSub>
                  </m:num>
                  <m:den>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ww∈WW</m:t>
                        </m:r>
                      </m:sub>
                      <m:sup/>
                      <m:e>
                        <m:sSub>
                          <m:sSubPr>
                            <m:ctrlPr>
                              <w:rPr>
                                <w:rFonts w:ascii="Cambria Math" w:hAnsi="Cambria Math"/>
                                <w:b/>
                                <w:i/>
                                <w:sz w:val="22"/>
                                <w:szCs w:val="22"/>
                                <w:u w:val="single"/>
                              </w:rPr>
                            </m:ctrlPr>
                          </m:sSubPr>
                          <m:e>
                            <m:r>
                              <m:rPr>
                                <m:sty m:val="bi"/>
                              </m:rPr>
                              <w:rPr>
                                <w:rFonts w:ascii="Cambria Math" w:hAnsi="Cambria Math"/>
                                <w:sz w:val="22"/>
                                <w:szCs w:val="22"/>
                                <w:u w:val="single"/>
                              </w:rPr>
                              <m:t>MQ</m:t>
                            </m:r>
                          </m:e>
                          <m:sub>
                            <m:r>
                              <m:rPr>
                                <m:sty m:val="bi"/>
                              </m:rPr>
                              <w:rPr>
                                <w:rFonts w:ascii="Cambria Math" w:hAnsi="Cambria Math"/>
                                <w:sz w:val="22"/>
                                <w:szCs w:val="22"/>
                                <w:u w:val="single"/>
                              </w:rPr>
                              <m:t>Withdrawal,ww,i</m:t>
                            </m:r>
                          </m:sub>
                        </m:sSub>
                      </m:e>
                    </m:nary>
                  </m:den>
                </m:f>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NoTLCP,i</m:t>
                    </m:r>
                  </m:sub>
                </m:sSub>
              </m:oMath>
            </m:oMathPara>
          </w:p>
          <w:p w14:paraId="35179FD7" w14:textId="77777777" w:rsidR="006109D3" w:rsidRPr="00E658CF" w:rsidRDefault="006109D3" w:rsidP="00EE7771">
            <w:pPr>
              <w:pStyle w:val="Default"/>
              <w:ind w:left="720"/>
              <w:rPr>
                <w:b/>
                <w:sz w:val="22"/>
                <w:szCs w:val="22"/>
                <w:u w:val="single"/>
              </w:rPr>
            </w:pPr>
          </w:p>
          <w:p w14:paraId="665BDA56" w14:textId="77777777" w:rsidR="006109D3" w:rsidRPr="00E658CF" w:rsidRDefault="006109D3" w:rsidP="00EE7771">
            <w:pPr>
              <w:pStyle w:val="Default"/>
              <w:rPr>
                <w:b/>
                <w:sz w:val="22"/>
                <w:szCs w:val="22"/>
                <w:u w:val="single"/>
              </w:rPr>
            </w:pPr>
            <w:r w:rsidRPr="00E658CF">
              <w:rPr>
                <w:b/>
                <w:sz w:val="22"/>
                <w:szCs w:val="22"/>
                <w:u w:val="single"/>
              </w:rPr>
              <w:t>Where:</w:t>
            </w:r>
          </w:p>
          <w:p w14:paraId="6CD41046" w14:textId="77777777" w:rsidR="006109D3" w:rsidRPr="00E658CF" w:rsidRDefault="006109D3" w:rsidP="00EE7771">
            <w:pPr>
              <w:pStyle w:val="Default"/>
              <w:rPr>
                <w:b/>
                <w:sz w:val="22"/>
                <w:szCs w:val="22"/>
                <w:u w:val="single"/>
              </w:rPr>
            </w:pPr>
          </w:p>
          <w:p w14:paraId="1E813103" w14:textId="77777777" w:rsidR="006109D3" w:rsidRPr="00E658CF" w:rsidRDefault="006109D3" w:rsidP="00EE7771">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NoTLCP,p,i</m:t>
                  </m:r>
                </m:sub>
              </m:sSub>
              <m:r>
                <m:rPr>
                  <m:sty m:val="bi"/>
                </m:rPr>
                <w:rPr>
                  <w:rFonts w:ascii="Cambria Math" w:hAnsi="Cambria Math"/>
                  <w:sz w:val="22"/>
                  <w:szCs w:val="22"/>
                  <w:u w:val="single"/>
                </w:rPr>
                <m:t xml:space="preserve"> </m:t>
              </m:r>
            </m:oMath>
            <w:r w:rsidRPr="00E658CF">
              <w:rPr>
                <w:b/>
                <w:sz w:val="22"/>
                <w:szCs w:val="22"/>
                <w:u w:val="single"/>
              </w:rPr>
              <w:t xml:space="preserve">= </w:t>
            </w:r>
            <w:r w:rsidRPr="008604C3">
              <w:rPr>
                <w:b/>
                <w:i/>
                <w:sz w:val="22"/>
                <w:szCs w:val="22"/>
                <w:u w:val="single"/>
              </w:rPr>
              <w:t>NSS</w:t>
            </w:r>
            <w:r w:rsidRPr="00E658CF">
              <w:rPr>
                <w:b/>
                <w:sz w:val="22"/>
                <w:szCs w:val="22"/>
                <w:u w:val="single"/>
              </w:rPr>
              <w:t xml:space="preserve"> allocation when there is no calculated transmission loss and congestion payments, in </w:t>
            </w:r>
            <w:proofErr w:type="spellStart"/>
            <w:proofErr w:type="gramStart"/>
            <w:r w:rsidRPr="00E658CF">
              <w:rPr>
                <w:b/>
                <w:sz w:val="22"/>
                <w:szCs w:val="22"/>
                <w:u w:val="single"/>
              </w:rPr>
              <w:t>PhP</w:t>
            </w:r>
            <w:proofErr w:type="spellEnd"/>
            <w:r w:rsidRPr="00E658CF">
              <w:rPr>
                <w:b/>
                <w:sz w:val="22"/>
                <w:szCs w:val="22"/>
                <w:u w:val="single"/>
              </w:rPr>
              <w:t>,  of</w:t>
            </w:r>
            <w:proofErr w:type="gramEnd"/>
            <w:r w:rsidRPr="00E658CF">
              <w:rPr>
                <w:b/>
                <w:sz w:val="22"/>
                <w:szCs w:val="22"/>
                <w:u w:val="single"/>
              </w:rPr>
              <w:t xml:space="preserve"> resource </w:t>
            </w:r>
            <w:r w:rsidRPr="00E658CF">
              <w:rPr>
                <w:b/>
                <w:i/>
                <w:sz w:val="22"/>
                <w:szCs w:val="22"/>
                <w:u w:val="single"/>
              </w:rPr>
              <w:t>p</w:t>
            </w:r>
            <w:r w:rsidRPr="00E658CF">
              <w:rPr>
                <w:b/>
                <w:sz w:val="22"/>
                <w:szCs w:val="22"/>
                <w:u w:val="single"/>
              </w:rPr>
              <w:t xml:space="preserve"> for </w:t>
            </w:r>
            <w:r w:rsidRPr="00E658CF">
              <w:rPr>
                <w:b/>
                <w:i/>
                <w:sz w:val="22"/>
                <w:szCs w:val="22"/>
                <w:u w:val="single"/>
              </w:rPr>
              <w:t>trading interval i</w:t>
            </w:r>
          </w:p>
          <w:p w14:paraId="6F897A8C" w14:textId="32B78976" w:rsidR="006109D3" w:rsidRPr="00E658CF" w:rsidRDefault="006109D3" w:rsidP="00EE7771">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MQ</m:t>
                  </m:r>
                </m:e>
                <m:sub>
                  <m:r>
                    <m:rPr>
                      <m:sty m:val="bi"/>
                    </m:rPr>
                    <w:rPr>
                      <w:rFonts w:ascii="Cambria Math" w:hAnsi="Cambria Math"/>
                      <w:sz w:val="22"/>
                      <w:szCs w:val="22"/>
                      <w:u w:val="single"/>
                    </w:rPr>
                    <m:t>Withdrawal,p,i</m:t>
                  </m:r>
                </m:sub>
              </m:sSub>
              <m:r>
                <m:rPr>
                  <m:sty m:val="bi"/>
                </m:rPr>
                <w:rPr>
                  <w:rFonts w:ascii="Cambria Math" w:hAnsi="Cambria Math"/>
                  <w:sz w:val="22"/>
                  <w:szCs w:val="22"/>
                  <w:u w:val="single"/>
                </w:rPr>
                <m:t xml:space="preserve"> </m:t>
              </m:r>
            </m:oMath>
            <w:r w:rsidRPr="00E658CF">
              <w:rPr>
                <w:b/>
                <w:sz w:val="22"/>
                <w:szCs w:val="22"/>
                <w:u w:val="single"/>
              </w:rPr>
              <w:t xml:space="preserve">= Actual withdrawal from the grid, in MWh, of resource </w:t>
            </w:r>
            <w:r w:rsidRPr="00E658CF">
              <w:rPr>
                <w:b/>
                <w:i/>
                <w:sz w:val="22"/>
                <w:szCs w:val="22"/>
                <w:u w:val="single"/>
              </w:rPr>
              <w:t>p</w:t>
            </w:r>
            <w:r w:rsidRPr="00E658CF">
              <w:rPr>
                <w:b/>
                <w:sz w:val="22"/>
                <w:szCs w:val="22"/>
                <w:u w:val="single"/>
              </w:rPr>
              <w:t xml:space="preserve"> for </w:t>
            </w:r>
            <w:r w:rsidRPr="00E658CF">
              <w:rPr>
                <w:b/>
                <w:i/>
                <w:sz w:val="22"/>
                <w:szCs w:val="22"/>
                <w:u w:val="single"/>
              </w:rPr>
              <w:t>trading interval i</w:t>
            </w:r>
          </w:p>
          <w:p w14:paraId="4879F8B5" w14:textId="77777777" w:rsidR="006109D3" w:rsidRPr="00E658CF" w:rsidRDefault="006109D3" w:rsidP="00EE7771">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NSS</m:t>
                  </m:r>
                </m:e>
                <m:sub>
                  <m:r>
                    <m:rPr>
                      <m:sty m:val="bi"/>
                    </m:rPr>
                    <w:rPr>
                      <w:rFonts w:ascii="Cambria Math" w:hAnsi="Cambria Math"/>
                      <w:sz w:val="22"/>
                      <w:szCs w:val="22"/>
                      <w:u w:val="single"/>
                    </w:rPr>
                    <m:t>NoTLCP,i</m:t>
                  </m:r>
                </m:sub>
              </m:sSub>
              <m:r>
                <m:rPr>
                  <m:sty m:val="bi"/>
                </m:rPr>
                <w:rPr>
                  <w:rFonts w:ascii="Cambria Math" w:hAnsi="Cambria Math"/>
                  <w:sz w:val="22"/>
                  <w:szCs w:val="22"/>
                  <w:u w:val="single"/>
                </w:rPr>
                <m:t xml:space="preserve"> </m:t>
              </m:r>
            </m:oMath>
            <w:r w:rsidRPr="00E658CF">
              <w:rPr>
                <w:b/>
                <w:sz w:val="22"/>
                <w:szCs w:val="22"/>
                <w:u w:val="single"/>
              </w:rPr>
              <w:t xml:space="preserve">= </w:t>
            </w:r>
            <w:r w:rsidRPr="00E658CF">
              <w:rPr>
                <w:b/>
                <w:i/>
                <w:sz w:val="22"/>
                <w:szCs w:val="22"/>
                <w:u w:val="single"/>
              </w:rPr>
              <w:t>Net Settlement Surplus</w:t>
            </w:r>
            <w:r w:rsidRPr="00E658CF">
              <w:rPr>
                <w:b/>
                <w:sz w:val="22"/>
                <w:szCs w:val="22"/>
                <w:u w:val="single"/>
              </w:rPr>
              <w:t xml:space="preserve"> when there is no calculated transmission loss and congestion payments, in </w:t>
            </w:r>
            <w:proofErr w:type="spellStart"/>
            <w:r w:rsidRPr="00E658CF">
              <w:rPr>
                <w:b/>
                <w:sz w:val="22"/>
                <w:szCs w:val="22"/>
                <w:u w:val="single"/>
              </w:rPr>
              <w:t>PhP</w:t>
            </w:r>
            <w:proofErr w:type="spellEnd"/>
            <w:r w:rsidRPr="00E658CF">
              <w:rPr>
                <w:b/>
                <w:sz w:val="22"/>
                <w:szCs w:val="22"/>
                <w:u w:val="single"/>
              </w:rPr>
              <w:t xml:space="preserve">, for </w:t>
            </w:r>
            <w:r w:rsidRPr="00E658CF">
              <w:rPr>
                <w:b/>
                <w:i/>
                <w:sz w:val="22"/>
                <w:szCs w:val="22"/>
                <w:u w:val="single"/>
              </w:rPr>
              <w:t>trading interval i</w:t>
            </w:r>
          </w:p>
          <w:p w14:paraId="0A470C34" w14:textId="77777777" w:rsidR="006109D3" w:rsidRPr="00E658CF" w:rsidRDefault="006109D3" w:rsidP="00EE7771">
            <w:pPr>
              <w:pStyle w:val="Default"/>
              <w:rPr>
                <w:b/>
                <w:i/>
                <w:sz w:val="22"/>
                <w:szCs w:val="22"/>
                <w:u w:val="single"/>
              </w:rPr>
            </w:pPr>
            <w:r w:rsidRPr="00E658CF">
              <w:rPr>
                <w:b/>
                <w:i/>
                <w:sz w:val="22"/>
                <w:szCs w:val="22"/>
                <w:u w:val="single"/>
              </w:rPr>
              <w:t xml:space="preserve">p = </w:t>
            </w:r>
            <w:r w:rsidRPr="00E658CF">
              <w:rPr>
                <w:b/>
                <w:sz w:val="22"/>
                <w:szCs w:val="22"/>
                <w:u w:val="single"/>
              </w:rPr>
              <w:t xml:space="preserve">Any resource of </w:t>
            </w:r>
            <w:r w:rsidRPr="00E658CF">
              <w:rPr>
                <w:b/>
                <w:i/>
                <w:sz w:val="22"/>
                <w:szCs w:val="22"/>
                <w:u w:val="single"/>
              </w:rPr>
              <w:t>Trading Participant</w:t>
            </w:r>
            <w:r w:rsidRPr="00E658CF">
              <w:rPr>
                <w:b/>
                <w:sz w:val="22"/>
                <w:szCs w:val="22"/>
                <w:u w:val="single"/>
              </w:rPr>
              <w:t xml:space="preserve"> </w:t>
            </w:r>
            <w:r w:rsidRPr="00E658CF">
              <w:rPr>
                <w:b/>
                <w:i/>
                <w:sz w:val="22"/>
                <w:szCs w:val="22"/>
                <w:u w:val="single"/>
              </w:rPr>
              <w:t>P</w:t>
            </w:r>
          </w:p>
          <w:p w14:paraId="62ABCF33" w14:textId="001BA5AE" w:rsidR="006109D3" w:rsidRPr="00E658CF" w:rsidRDefault="006109D3" w:rsidP="00EE7771">
            <w:pPr>
              <w:pStyle w:val="Default"/>
              <w:rPr>
                <w:b/>
                <w:sz w:val="22"/>
                <w:szCs w:val="22"/>
                <w:u w:val="single"/>
              </w:rPr>
            </w:pPr>
            <w:proofErr w:type="spellStart"/>
            <w:r w:rsidRPr="00E658CF">
              <w:rPr>
                <w:b/>
                <w:i/>
                <w:sz w:val="22"/>
                <w:szCs w:val="22"/>
                <w:u w:val="single"/>
              </w:rPr>
              <w:t>ww</w:t>
            </w:r>
            <w:proofErr w:type="spellEnd"/>
            <w:r w:rsidRPr="00E658CF">
              <w:rPr>
                <w:b/>
                <w:i/>
                <w:sz w:val="22"/>
                <w:szCs w:val="22"/>
                <w:u w:val="single"/>
              </w:rPr>
              <w:t xml:space="preserve"> = Trading Participant </w:t>
            </w:r>
            <w:r w:rsidRPr="00E658CF">
              <w:rPr>
                <w:b/>
                <w:sz w:val="22"/>
                <w:szCs w:val="22"/>
                <w:u w:val="single"/>
              </w:rPr>
              <w:t xml:space="preserve">with </w:t>
            </w:r>
            <w:r>
              <w:rPr>
                <w:b/>
                <w:sz w:val="22"/>
                <w:szCs w:val="22"/>
                <w:u w:val="single"/>
              </w:rPr>
              <w:t xml:space="preserve">actual </w:t>
            </w:r>
            <w:r w:rsidRPr="00E658CF">
              <w:rPr>
                <w:b/>
                <w:sz w:val="22"/>
                <w:szCs w:val="22"/>
                <w:u w:val="single"/>
              </w:rPr>
              <w:t xml:space="preserve">withdrawal from the </w:t>
            </w:r>
            <w:r w:rsidRPr="008604C3">
              <w:rPr>
                <w:b/>
                <w:i/>
                <w:sz w:val="22"/>
                <w:szCs w:val="22"/>
                <w:u w:val="single"/>
              </w:rPr>
              <w:t>grid</w:t>
            </w:r>
          </w:p>
          <w:p w14:paraId="7438CD16" w14:textId="2D38A858" w:rsidR="006109D3" w:rsidRPr="00E658CF" w:rsidRDefault="006109D3" w:rsidP="00EE7771">
            <w:pPr>
              <w:pStyle w:val="Default"/>
              <w:rPr>
                <w:b/>
                <w:i/>
                <w:sz w:val="22"/>
                <w:szCs w:val="22"/>
                <w:u w:val="single"/>
              </w:rPr>
            </w:pPr>
            <w:r w:rsidRPr="00E658CF">
              <w:rPr>
                <w:b/>
                <w:i/>
                <w:sz w:val="22"/>
                <w:szCs w:val="22"/>
                <w:u w:val="single"/>
              </w:rPr>
              <w:t xml:space="preserve">WW = </w:t>
            </w:r>
            <w:r w:rsidRPr="00E658CF">
              <w:rPr>
                <w:b/>
                <w:sz w:val="22"/>
                <w:szCs w:val="22"/>
                <w:u w:val="single"/>
              </w:rPr>
              <w:t xml:space="preserve">Set of all </w:t>
            </w:r>
            <w:r w:rsidRPr="00E658CF">
              <w:rPr>
                <w:b/>
                <w:i/>
                <w:sz w:val="22"/>
                <w:szCs w:val="22"/>
                <w:u w:val="single"/>
              </w:rPr>
              <w:t xml:space="preserve">Trading Participants </w:t>
            </w:r>
            <w:r w:rsidRPr="00E658CF">
              <w:rPr>
                <w:b/>
                <w:sz w:val="22"/>
                <w:szCs w:val="22"/>
                <w:u w:val="single"/>
              </w:rPr>
              <w:t xml:space="preserve">with </w:t>
            </w:r>
            <w:r>
              <w:rPr>
                <w:b/>
                <w:sz w:val="22"/>
                <w:szCs w:val="22"/>
                <w:u w:val="single"/>
              </w:rPr>
              <w:t xml:space="preserve">actual </w:t>
            </w:r>
            <w:r w:rsidRPr="00E658CF">
              <w:rPr>
                <w:b/>
                <w:sz w:val="22"/>
                <w:szCs w:val="22"/>
                <w:u w:val="single"/>
              </w:rPr>
              <w:t xml:space="preserve">withdrawal from the </w:t>
            </w:r>
            <w:r w:rsidRPr="008604C3">
              <w:rPr>
                <w:b/>
                <w:i/>
                <w:sz w:val="22"/>
                <w:szCs w:val="22"/>
                <w:u w:val="single"/>
              </w:rPr>
              <w:t>grid</w:t>
            </w:r>
          </w:p>
          <w:p w14:paraId="0733247B" w14:textId="77777777" w:rsidR="006109D3" w:rsidRDefault="006109D3" w:rsidP="00EE7771">
            <w:pPr>
              <w:pStyle w:val="Default"/>
              <w:rPr>
                <w:b/>
                <w:sz w:val="22"/>
                <w:szCs w:val="22"/>
                <w:u w:val="single"/>
              </w:rPr>
            </w:pPr>
            <w:r w:rsidRPr="00E658CF">
              <w:rPr>
                <w:b/>
                <w:i/>
                <w:sz w:val="22"/>
                <w:szCs w:val="22"/>
                <w:u w:val="single"/>
              </w:rPr>
              <w:t>i</w:t>
            </w:r>
            <w:r w:rsidRPr="00E658CF">
              <w:rPr>
                <w:b/>
                <w:sz w:val="22"/>
                <w:szCs w:val="22"/>
                <w:u w:val="single"/>
              </w:rPr>
              <w:t xml:space="preserve"> = </w:t>
            </w:r>
            <w:r w:rsidRPr="008604C3">
              <w:rPr>
                <w:b/>
                <w:i/>
                <w:sz w:val="22"/>
                <w:szCs w:val="22"/>
                <w:u w:val="single"/>
              </w:rPr>
              <w:t>trading interval</w:t>
            </w:r>
          </w:p>
          <w:p w14:paraId="596E9176" w14:textId="77777777" w:rsidR="006109D3" w:rsidRDefault="006109D3" w:rsidP="00EE7771">
            <w:pPr>
              <w:pStyle w:val="Default"/>
              <w:rPr>
                <w:b/>
                <w:sz w:val="22"/>
                <w:szCs w:val="22"/>
                <w:u w:val="single"/>
              </w:rPr>
            </w:pPr>
          </w:p>
          <w:p w14:paraId="03DC20C6"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r w:rsidRPr="008604C3">
              <w:rPr>
                <w:rFonts w:ascii="Helvetica" w:hAnsi="Helvetica" w:cs="Helvetica"/>
                <w:strike/>
                <w:color w:val="000000"/>
                <w:sz w:val="22"/>
                <w:szCs w:val="22"/>
                <w:lang w:val="en-PH" w:eastAsia="en-PH"/>
              </w:rPr>
              <w:t xml:space="preserve">The line loss and congestion charges payments of each </w:t>
            </w:r>
            <w:r w:rsidRPr="008604C3">
              <w:rPr>
                <w:rFonts w:ascii="Helvetica" w:hAnsi="Helvetica" w:cs="Helvetica"/>
                <w:i/>
                <w:iCs/>
                <w:strike/>
                <w:color w:val="000000"/>
                <w:sz w:val="22"/>
                <w:szCs w:val="22"/>
                <w:lang w:val="en-PH" w:eastAsia="en-PH"/>
              </w:rPr>
              <w:t xml:space="preserve">Trading Participant </w:t>
            </w:r>
            <w:r w:rsidRPr="008604C3">
              <w:rPr>
                <w:rFonts w:ascii="Helvetica" w:hAnsi="Helvetica" w:cs="Helvetica"/>
                <w:strike/>
                <w:color w:val="000000"/>
                <w:sz w:val="22"/>
                <w:szCs w:val="22"/>
                <w:lang w:val="en-PH" w:eastAsia="en-PH"/>
              </w:rPr>
              <w:t xml:space="preserve">shall be calculated as follows: </w:t>
            </w:r>
          </w:p>
          <w:p w14:paraId="2EE203FA" w14:textId="77777777" w:rsidR="006109D3" w:rsidRPr="008604C3" w:rsidRDefault="006109D3" w:rsidP="005067F9">
            <w:pPr>
              <w:pStyle w:val="Default"/>
              <w:rPr>
                <w:bCs/>
                <w:strike/>
                <w:sz w:val="22"/>
                <w:szCs w:val="22"/>
              </w:rPr>
            </w:pPr>
            <w:proofErr w:type="spellStart"/>
            <w:proofErr w:type="gramStart"/>
            <w:r w:rsidRPr="008604C3">
              <w:rPr>
                <w:bCs/>
                <w:strike/>
                <w:sz w:val="22"/>
                <w:szCs w:val="22"/>
              </w:rPr>
              <w:t>LLCCj,k</w:t>
            </w:r>
            <w:proofErr w:type="spellEnd"/>
            <w:proofErr w:type="gramEnd"/>
            <w:r w:rsidRPr="008604C3">
              <w:rPr>
                <w:bCs/>
                <w:strike/>
                <w:sz w:val="22"/>
                <w:szCs w:val="22"/>
              </w:rPr>
              <w:t xml:space="preserve"> = </w:t>
            </w:r>
            <w:proofErr w:type="spellStart"/>
            <w:r w:rsidRPr="008604C3">
              <w:rPr>
                <w:bCs/>
                <w:strike/>
                <w:sz w:val="22"/>
                <w:szCs w:val="22"/>
              </w:rPr>
              <w:t>LLCPRTDj,k</w:t>
            </w:r>
            <w:proofErr w:type="spellEnd"/>
            <w:r w:rsidRPr="008604C3">
              <w:rPr>
                <w:bCs/>
                <w:strike/>
                <w:sz w:val="22"/>
                <w:szCs w:val="22"/>
              </w:rPr>
              <w:t xml:space="preserve"> × (</w:t>
            </w:r>
            <w:proofErr w:type="spellStart"/>
            <w:r w:rsidRPr="008604C3">
              <w:rPr>
                <w:bCs/>
                <w:strike/>
                <w:sz w:val="22"/>
                <w:szCs w:val="22"/>
              </w:rPr>
              <w:t>EAQj,k</w:t>
            </w:r>
            <w:proofErr w:type="spellEnd"/>
            <w:r w:rsidRPr="008604C3">
              <w:rPr>
                <w:bCs/>
                <w:strike/>
                <w:sz w:val="22"/>
                <w:szCs w:val="22"/>
              </w:rPr>
              <w:t xml:space="preserve"> – </w:t>
            </w:r>
            <w:proofErr w:type="spellStart"/>
            <w:r w:rsidRPr="008604C3">
              <w:rPr>
                <w:bCs/>
                <w:strike/>
                <w:sz w:val="22"/>
                <w:szCs w:val="22"/>
              </w:rPr>
              <w:t>BCQj,c,k</w:t>
            </w:r>
            <w:proofErr w:type="spellEnd"/>
            <w:r w:rsidRPr="008604C3">
              <w:rPr>
                <w:bCs/>
                <w:strike/>
                <w:sz w:val="22"/>
                <w:szCs w:val="22"/>
              </w:rPr>
              <w:t xml:space="preserve">) + </w:t>
            </w:r>
            <w:proofErr w:type="spellStart"/>
            <w:r w:rsidRPr="008604C3">
              <w:rPr>
                <w:bCs/>
                <w:strike/>
                <w:sz w:val="22"/>
                <w:szCs w:val="22"/>
              </w:rPr>
              <w:t>LLCPRTXj,k</w:t>
            </w:r>
            <w:proofErr w:type="spellEnd"/>
            <w:r w:rsidRPr="008604C3">
              <w:rPr>
                <w:bCs/>
                <w:strike/>
                <w:sz w:val="22"/>
                <w:szCs w:val="22"/>
              </w:rPr>
              <w:t xml:space="preserve"> × (</w:t>
            </w:r>
            <w:proofErr w:type="spellStart"/>
            <w:r w:rsidRPr="008604C3">
              <w:rPr>
                <w:bCs/>
                <w:strike/>
                <w:sz w:val="22"/>
                <w:szCs w:val="22"/>
              </w:rPr>
              <w:t>MQj,k</w:t>
            </w:r>
            <w:proofErr w:type="spellEnd"/>
            <w:r w:rsidRPr="008604C3">
              <w:rPr>
                <w:bCs/>
                <w:strike/>
                <w:sz w:val="22"/>
                <w:szCs w:val="22"/>
              </w:rPr>
              <w:t xml:space="preserve"> – </w:t>
            </w:r>
            <w:proofErr w:type="spellStart"/>
            <w:r w:rsidRPr="008604C3">
              <w:rPr>
                <w:bCs/>
                <w:strike/>
                <w:sz w:val="22"/>
                <w:szCs w:val="22"/>
              </w:rPr>
              <w:t>EAQj,k</w:t>
            </w:r>
            <w:proofErr w:type="spellEnd"/>
            <w:r w:rsidRPr="008604C3">
              <w:rPr>
                <w:bCs/>
                <w:strike/>
                <w:sz w:val="22"/>
                <w:szCs w:val="22"/>
              </w:rPr>
              <w:t xml:space="preserve">) + Line </w:t>
            </w:r>
            <w:proofErr w:type="spellStart"/>
            <w:r w:rsidRPr="008604C3">
              <w:rPr>
                <w:bCs/>
                <w:strike/>
                <w:sz w:val="22"/>
                <w:szCs w:val="22"/>
              </w:rPr>
              <w:t>Rentalj,k</w:t>
            </w:r>
            <w:proofErr w:type="spellEnd"/>
          </w:p>
          <w:p w14:paraId="2FBF6291" w14:textId="77777777" w:rsidR="006109D3" w:rsidRPr="008604C3" w:rsidRDefault="006109D3" w:rsidP="005067F9">
            <w:pPr>
              <w:pStyle w:val="Default"/>
              <w:rPr>
                <w:bCs/>
                <w:strike/>
                <w:sz w:val="22"/>
                <w:szCs w:val="22"/>
              </w:rPr>
            </w:pPr>
          </w:p>
          <w:p w14:paraId="5C3518DC"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r w:rsidRPr="008604C3">
              <w:rPr>
                <w:rFonts w:ascii="Helvetica" w:hAnsi="Helvetica" w:cs="Helvetica"/>
                <w:strike/>
                <w:color w:val="000000"/>
                <w:sz w:val="22"/>
                <w:szCs w:val="22"/>
                <w:lang w:val="en-PH" w:eastAsia="en-PH"/>
              </w:rPr>
              <w:t xml:space="preserve">The line loss and congestion price of each trading participants for the ex-ante or ex-post </w:t>
            </w:r>
            <w:r w:rsidRPr="008604C3">
              <w:rPr>
                <w:rFonts w:ascii="Helvetica" w:hAnsi="Helvetica" w:cs="Helvetica"/>
                <w:strike/>
                <w:color w:val="000000"/>
                <w:sz w:val="22"/>
                <w:szCs w:val="22"/>
                <w:lang w:val="en-PH" w:eastAsia="en-PH"/>
              </w:rPr>
              <w:lastRenderedPageBreak/>
              <w:t xml:space="preserve">run shall be calculated as follows: </w:t>
            </w:r>
          </w:p>
          <w:p w14:paraId="7C0794FF"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r w:rsidRPr="008604C3">
              <w:rPr>
                <w:rFonts w:ascii="Helvetica" w:hAnsi="Helvetica" w:cs="Helvetica"/>
                <w:bCs/>
                <w:strike/>
                <w:color w:val="000000"/>
                <w:sz w:val="22"/>
                <w:szCs w:val="22"/>
                <w:lang w:val="en-PH" w:eastAsia="en-PH"/>
              </w:rPr>
              <w:t>LLCPRTD/</w:t>
            </w:r>
            <w:proofErr w:type="spellStart"/>
            <w:proofErr w:type="gramStart"/>
            <w:r w:rsidRPr="008604C3">
              <w:rPr>
                <w:rFonts w:ascii="Helvetica" w:hAnsi="Helvetica" w:cs="Helvetica"/>
                <w:bCs/>
                <w:strike/>
                <w:color w:val="000000"/>
                <w:sz w:val="22"/>
                <w:szCs w:val="22"/>
                <w:lang w:val="en-PH" w:eastAsia="en-PH"/>
              </w:rPr>
              <w:t>X,j</w:t>
            </w:r>
            <w:proofErr w:type="gramEnd"/>
            <w:r w:rsidRPr="008604C3">
              <w:rPr>
                <w:rFonts w:ascii="Helvetica" w:hAnsi="Helvetica" w:cs="Helvetica"/>
                <w:bCs/>
                <w:strike/>
                <w:color w:val="000000"/>
                <w:sz w:val="22"/>
                <w:szCs w:val="22"/>
                <w:lang w:val="en-PH" w:eastAsia="en-PH"/>
              </w:rPr>
              <w:t>,k</w:t>
            </w:r>
            <w:proofErr w:type="spellEnd"/>
            <w:r w:rsidRPr="008604C3">
              <w:rPr>
                <w:rFonts w:ascii="Helvetica" w:hAnsi="Helvetica" w:cs="Helvetica"/>
                <w:bCs/>
                <w:strike/>
                <w:color w:val="000000"/>
                <w:sz w:val="22"/>
                <w:szCs w:val="22"/>
                <w:lang w:val="en-PH" w:eastAsia="en-PH"/>
              </w:rPr>
              <w:t xml:space="preserve"> = LMPRTD/</w:t>
            </w:r>
            <w:proofErr w:type="spellStart"/>
            <w:r w:rsidRPr="008604C3">
              <w:rPr>
                <w:rFonts w:ascii="Helvetica" w:hAnsi="Helvetica" w:cs="Helvetica"/>
                <w:bCs/>
                <w:strike/>
                <w:color w:val="000000"/>
                <w:sz w:val="22"/>
                <w:szCs w:val="22"/>
                <w:lang w:val="en-PH" w:eastAsia="en-PH"/>
              </w:rPr>
              <w:t>X,j,k</w:t>
            </w:r>
            <w:proofErr w:type="spellEnd"/>
            <w:r w:rsidRPr="008604C3">
              <w:rPr>
                <w:rFonts w:ascii="Helvetica" w:hAnsi="Helvetica" w:cs="Helvetica"/>
                <w:bCs/>
                <w:strike/>
                <w:color w:val="000000"/>
                <w:sz w:val="22"/>
                <w:szCs w:val="22"/>
                <w:lang w:val="en-PH" w:eastAsia="en-PH"/>
              </w:rPr>
              <w:t xml:space="preserve"> – </w:t>
            </w:r>
            <w:proofErr w:type="spellStart"/>
            <w:r w:rsidRPr="008604C3">
              <w:rPr>
                <w:rFonts w:ascii="Helvetica" w:hAnsi="Helvetica" w:cs="Helvetica"/>
                <w:bCs/>
                <w:strike/>
                <w:color w:val="000000"/>
                <w:sz w:val="22"/>
                <w:szCs w:val="22"/>
                <w:lang w:val="en-PH" w:eastAsia="en-PH"/>
              </w:rPr>
              <w:t>MCPLowest,k</w:t>
            </w:r>
            <w:proofErr w:type="spellEnd"/>
            <w:r w:rsidRPr="008604C3">
              <w:rPr>
                <w:rFonts w:ascii="Helvetica" w:hAnsi="Helvetica" w:cs="Helvetica"/>
                <w:bCs/>
                <w:strike/>
                <w:color w:val="000000"/>
                <w:sz w:val="22"/>
                <w:szCs w:val="22"/>
                <w:lang w:val="en-PH" w:eastAsia="en-PH"/>
              </w:rPr>
              <w:t xml:space="preserve"> </w:t>
            </w:r>
          </w:p>
          <w:p w14:paraId="49EBFC1D"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r w:rsidRPr="008604C3">
              <w:rPr>
                <w:rFonts w:ascii="Helvetica" w:hAnsi="Helvetica" w:cs="Helvetica"/>
                <w:bCs/>
                <w:strike/>
                <w:color w:val="000000"/>
                <w:sz w:val="22"/>
                <w:szCs w:val="22"/>
                <w:lang w:val="en-PH" w:eastAsia="en-PH"/>
              </w:rPr>
              <w:t>Where</w:t>
            </w:r>
            <w:r w:rsidRPr="008604C3">
              <w:rPr>
                <w:rFonts w:ascii="Helvetica" w:hAnsi="Helvetica" w:cs="Helvetica"/>
                <w:strike/>
                <w:color w:val="000000"/>
                <w:sz w:val="22"/>
                <w:szCs w:val="22"/>
                <w:lang w:val="en-PH" w:eastAsia="en-PH"/>
              </w:rPr>
              <w:t xml:space="preserve">: </w:t>
            </w:r>
          </w:p>
          <w:p w14:paraId="7D33B993"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proofErr w:type="spellStart"/>
            <w:proofErr w:type="gramStart"/>
            <w:r w:rsidRPr="008604C3">
              <w:rPr>
                <w:rFonts w:ascii="Helvetica" w:hAnsi="Helvetica" w:cs="Helvetica"/>
                <w:bCs/>
                <w:strike/>
                <w:color w:val="000000"/>
                <w:sz w:val="22"/>
                <w:szCs w:val="22"/>
                <w:lang w:val="en-PH" w:eastAsia="en-PH"/>
              </w:rPr>
              <w:t>LLCCj,k</w:t>
            </w:r>
            <w:proofErr w:type="spellEnd"/>
            <w:proofErr w:type="gramEnd"/>
            <w:r w:rsidRPr="008604C3">
              <w:rPr>
                <w:rFonts w:ascii="Helvetica" w:hAnsi="Helvetica" w:cs="Helvetica"/>
                <w:bCs/>
                <w:strike/>
                <w:color w:val="000000"/>
                <w:sz w:val="22"/>
                <w:szCs w:val="22"/>
                <w:lang w:val="en-PH" w:eastAsia="en-PH"/>
              </w:rPr>
              <w:t xml:space="preserve"> </w:t>
            </w:r>
            <w:r w:rsidRPr="008604C3">
              <w:rPr>
                <w:rFonts w:ascii="Helvetica" w:hAnsi="Helvetica" w:cs="Helvetica"/>
                <w:strike/>
                <w:color w:val="000000"/>
                <w:sz w:val="22"/>
                <w:szCs w:val="22"/>
                <w:lang w:val="en-PH" w:eastAsia="en-PH"/>
              </w:rPr>
              <w:t xml:space="preserve">= line loss and congestion charges payments of </w:t>
            </w:r>
            <w:r w:rsidRPr="008604C3">
              <w:rPr>
                <w:rFonts w:ascii="Helvetica" w:hAnsi="Helvetica" w:cs="Helvetica"/>
                <w:i/>
                <w:iCs/>
                <w:strike/>
                <w:color w:val="000000"/>
                <w:sz w:val="22"/>
                <w:szCs w:val="22"/>
                <w:lang w:val="en-PH" w:eastAsia="en-PH"/>
              </w:rPr>
              <w:t xml:space="preserve">resource </w:t>
            </w:r>
            <w:r w:rsidRPr="008604C3">
              <w:rPr>
                <w:rFonts w:ascii="Helvetica" w:hAnsi="Helvetica" w:cs="Helvetica"/>
                <w:bCs/>
                <w:i/>
                <w:iCs/>
                <w:strike/>
                <w:color w:val="000000"/>
                <w:sz w:val="22"/>
                <w:szCs w:val="22"/>
                <w:lang w:val="en-PH" w:eastAsia="en-PH"/>
              </w:rPr>
              <w:t xml:space="preserve">j </w:t>
            </w:r>
            <w:r w:rsidRPr="008604C3">
              <w:rPr>
                <w:rFonts w:ascii="Helvetica" w:hAnsi="Helvetica" w:cs="Helvetica"/>
                <w:strike/>
                <w:color w:val="000000"/>
                <w:sz w:val="22"/>
                <w:szCs w:val="22"/>
                <w:lang w:val="en-PH" w:eastAsia="en-PH"/>
              </w:rPr>
              <w:t xml:space="preserve">for the </w:t>
            </w:r>
            <w:r w:rsidRPr="008604C3">
              <w:rPr>
                <w:rFonts w:ascii="Helvetica" w:hAnsi="Helvetica" w:cs="Helvetica"/>
                <w:i/>
                <w:iCs/>
                <w:strike/>
                <w:color w:val="000000"/>
                <w:sz w:val="22"/>
                <w:szCs w:val="22"/>
                <w:lang w:val="en-PH" w:eastAsia="en-PH"/>
              </w:rPr>
              <w:t xml:space="preserve">trading interval </w:t>
            </w:r>
            <w:r w:rsidRPr="008604C3">
              <w:rPr>
                <w:rFonts w:ascii="Helvetica" w:hAnsi="Helvetica" w:cs="Helvetica"/>
                <w:bCs/>
                <w:strike/>
                <w:color w:val="000000"/>
                <w:sz w:val="22"/>
                <w:szCs w:val="22"/>
                <w:lang w:val="en-PH" w:eastAsia="en-PH"/>
              </w:rPr>
              <w:t xml:space="preserve">k </w:t>
            </w:r>
          </w:p>
          <w:p w14:paraId="446342D3"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r w:rsidRPr="008604C3">
              <w:rPr>
                <w:rFonts w:ascii="Helvetica" w:hAnsi="Helvetica" w:cs="Helvetica"/>
                <w:bCs/>
                <w:strike/>
                <w:color w:val="000000"/>
                <w:sz w:val="22"/>
                <w:szCs w:val="22"/>
                <w:lang w:val="en-PH" w:eastAsia="en-PH"/>
              </w:rPr>
              <w:t>LLCPRTD/</w:t>
            </w:r>
            <w:proofErr w:type="spellStart"/>
            <w:proofErr w:type="gramStart"/>
            <w:r w:rsidRPr="008604C3">
              <w:rPr>
                <w:rFonts w:ascii="Helvetica" w:hAnsi="Helvetica" w:cs="Helvetica"/>
                <w:bCs/>
                <w:strike/>
                <w:color w:val="000000"/>
                <w:sz w:val="22"/>
                <w:szCs w:val="22"/>
                <w:lang w:val="en-PH" w:eastAsia="en-PH"/>
              </w:rPr>
              <w:t>X,j</w:t>
            </w:r>
            <w:proofErr w:type="gramEnd"/>
            <w:r w:rsidRPr="008604C3">
              <w:rPr>
                <w:rFonts w:ascii="Helvetica" w:hAnsi="Helvetica" w:cs="Helvetica"/>
                <w:bCs/>
                <w:strike/>
                <w:color w:val="000000"/>
                <w:sz w:val="22"/>
                <w:szCs w:val="22"/>
                <w:lang w:val="en-PH" w:eastAsia="en-PH"/>
              </w:rPr>
              <w:t>,k</w:t>
            </w:r>
            <w:proofErr w:type="spellEnd"/>
            <w:r w:rsidRPr="008604C3">
              <w:rPr>
                <w:rFonts w:ascii="Helvetica" w:hAnsi="Helvetica" w:cs="Helvetica"/>
                <w:bCs/>
                <w:strike/>
                <w:color w:val="000000"/>
                <w:sz w:val="22"/>
                <w:szCs w:val="22"/>
                <w:lang w:val="en-PH" w:eastAsia="en-PH"/>
              </w:rPr>
              <w:t xml:space="preserve"> </w:t>
            </w:r>
            <w:r w:rsidRPr="008604C3">
              <w:rPr>
                <w:rFonts w:ascii="Helvetica" w:hAnsi="Helvetica" w:cs="Helvetica"/>
                <w:strike/>
                <w:color w:val="000000"/>
                <w:sz w:val="22"/>
                <w:szCs w:val="22"/>
                <w:lang w:val="en-PH" w:eastAsia="en-PH"/>
              </w:rPr>
              <w:t xml:space="preserve">= line loss and congestion price of </w:t>
            </w:r>
            <w:r w:rsidRPr="008604C3">
              <w:rPr>
                <w:rFonts w:ascii="Helvetica" w:hAnsi="Helvetica" w:cs="Helvetica"/>
                <w:i/>
                <w:iCs/>
                <w:strike/>
                <w:color w:val="000000"/>
                <w:sz w:val="22"/>
                <w:szCs w:val="22"/>
                <w:lang w:val="en-PH" w:eastAsia="en-PH"/>
              </w:rPr>
              <w:t xml:space="preserve">resource </w:t>
            </w:r>
            <w:r w:rsidRPr="008604C3">
              <w:rPr>
                <w:rFonts w:ascii="Helvetica" w:hAnsi="Helvetica" w:cs="Helvetica"/>
                <w:bCs/>
                <w:i/>
                <w:iCs/>
                <w:strike/>
                <w:color w:val="000000"/>
                <w:sz w:val="22"/>
                <w:szCs w:val="22"/>
                <w:lang w:val="en-PH" w:eastAsia="en-PH"/>
              </w:rPr>
              <w:t xml:space="preserve">j </w:t>
            </w:r>
            <w:r w:rsidRPr="008604C3">
              <w:rPr>
                <w:rFonts w:ascii="Helvetica" w:hAnsi="Helvetica" w:cs="Helvetica"/>
                <w:strike/>
                <w:color w:val="000000"/>
                <w:sz w:val="22"/>
                <w:szCs w:val="22"/>
                <w:lang w:val="en-PH" w:eastAsia="en-PH"/>
              </w:rPr>
              <w:t xml:space="preserve">during ex-ante or ex-post run for </w:t>
            </w:r>
            <w:r w:rsidRPr="008604C3">
              <w:rPr>
                <w:rFonts w:ascii="Helvetica" w:hAnsi="Helvetica" w:cs="Helvetica"/>
                <w:i/>
                <w:iCs/>
                <w:strike/>
                <w:color w:val="000000"/>
                <w:sz w:val="22"/>
                <w:szCs w:val="22"/>
                <w:lang w:val="en-PH" w:eastAsia="en-PH"/>
              </w:rPr>
              <w:t xml:space="preserve">trading interval </w:t>
            </w:r>
            <w:r w:rsidRPr="008604C3">
              <w:rPr>
                <w:rFonts w:ascii="Helvetica" w:hAnsi="Helvetica" w:cs="Helvetica"/>
                <w:bCs/>
                <w:strike/>
                <w:color w:val="000000"/>
                <w:sz w:val="22"/>
                <w:szCs w:val="22"/>
                <w:lang w:val="en-PH" w:eastAsia="en-PH"/>
              </w:rPr>
              <w:t xml:space="preserve">k </w:t>
            </w:r>
          </w:p>
          <w:p w14:paraId="2F076D66"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r w:rsidRPr="008604C3">
              <w:rPr>
                <w:rFonts w:ascii="Helvetica" w:hAnsi="Helvetica" w:cs="Helvetica"/>
                <w:bCs/>
                <w:strike/>
                <w:color w:val="000000"/>
                <w:sz w:val="22"/>
                <w:szCs w:val="22"/>
                <w:lang w:val="en-PH" w:eastAsia="en-PH"/>
              </w:rPr>
              <w:t>LMPRTD/</w:t>
            </w:r>
            <w:proofErr w:type="spellStart"/>
            <w:proofErr w:type="gramStart"/>
            <w:r w:rsidRPr="008604C3">
              <w:rPr>
                <w:rFonts w:ascii="Helvetica" w:hAnsi="Helvetica" w:cs="Helvetica"/>
                <w:bCs/>
                <w:strike/>
                <w:color w:val="000000"/>
                <w:sz w:val="22"/>
                <w:szCs w:val="22"/>
                <w:lang w:val="en-PH" w:eastAsia="en-PH"/>
              </w:rPr>
              <w:t>X,j</w:t>
            </w:r>
            <w:proofErr w:type="gramEnd"/>
            <w:r w:rsidRPr="008604C3">
              <w:rPr>
                <w:rFonts w:ascii="Helvetica" w:hAnsi="Helvetica" w:cs="Helvetica"/>
                <w:bCs/>
                <w:strike/>
                <w:color w:val="000000"/>
                <w:sz w:val="22"/>
                <w:szCs w:val="22"/>
                <w:lang w:val="en-PH" w:eastAsia="en-PH"/>
              </w:rPr>
              <w:t>,k</w:t>
            </w:r>
            <w:proofErr w:type="spellEnd"/>
            <w:r w:rsidRPr="008604C3">
              <w:rPr>
                <w:rFonts w:ascii="Helvetica" w:hAnsi="Helvetica" w:cs="Helvetica"/>
                <w:bCs/>
                <w:strike/>
                <w:color w:val="000000"/>
                <w:sz w:val="22"/>
                <w:szCs w:val="22"/>
                <w:lang w:val="en-PH" w:eastAsia="en-PH"/>
              </w:rPr>
              <w:t xml:space="preserve"> </w:t>
            </w:r>
            <w:r w:rsidRPr="008604C3">
              <w:rPr>
                <w:rFonts w:ascii="Helvetica" w:hAnsi="Helvetica" w:cs="Helvetica"/>
                <w:strike/>
                <w:color w:val="000000"/>
                <w:sz w:val="22"/>
                <w:szCs w:val="22"/>
                <w:lang w:val="en-PH" w:eastAsia="en-PH"/>
              </w:rPr>
              <w:t xml:space="preserve">= locational marginal price of </w:t>
            </w:r>
            <w:r w:rsidRPr="008604C3">
              <w:rPr>
                <w:rFonts w:ascii="Helvetica" w:hAnsi="Helvetica" w:cs="Helvetica"/>
                <w:i/>
                <w:iCs/>
                <w:strike/>
                <w:color w:val="000000"/>
                <w:sz w:val="22"/>
                <w:szCs w:val="22"/>
                <w:lang w:val="en-PH" w:eastAsia="en-PH"/>
              </w:rPr>
              <w:t xml:space="preserve">resource </w:t>
            </w:r>
            <w:r w:rsidRPr="008604C3">
              <w:rPr>
                <w:rFonts w:ascii="Helvetica" w:hAnsi="Helvetica" w:cs="Helvetica"/>
                <w:bCs/>
                <w:i/>
                <w:iCs/>
                <w:strike/>
                <w:color w:val="000000"/>
                <w:sz w:val="22"/>
                <w:szCs w:val="22"/>
                <w:lang w:val="en-PH" w:eastAsia="en-PH"/>
              </w:rPr>
              <w:t xml:space="preserve">j </w:t>
            </w:r>
            <w:r w:rsidRPr="008604C3">
              <w:rPr>
                <w:rFonts w:ascii="Helvetica" w:hAnsi="Helvetica" w:cs="Helvetica"/>
                <w:strike/>
                <w:color w:val="000000"/>
                <w:sz w:val="22"/>
                <w:szCs w:val="22"/>
                <w:lang w:val="en-PH" w:eastAsia="en-PH"/>
              </w:rPr>
              <w:t xml:space="preserve">during ex-ante or ex-post run for </w:t>
            </w:r>
            <w:r w:rsidRPr="008604C3">
              <w:rPr>
                <w:rFonts w:ascii="Helvetica" w:hAnsi="Helvetica" w:cs="Helvetica"/>
                <w:i/>
                <w:iCs/>
                <w:strike/>
                <w:color w:val="000000"/>
                <w:sz w:val="22"/>
                <w:szCs w:val="22"/>
                <w:lang w:val="en-PH" w:eastAsia="en-PH"/>
              </w:rPr>
              <w:t xml:space="preserve">trading interval </w:t>
            </w:r>
            <w:r w:rsidRPr="008604C3">
              <w:rPr>
                <w:rFonts w:ascii="Helvetica" w:hAnsi="Helvetica" w:cs="Helvetica"/>
                <w:bCs/>
                <w:i/>
                <w:iCs/>
                <w:strike/>
                <w:color w:val="000000"/>
                <w:sz w:val="22"/>
                <w:szCs w:val="22"/>
                <w:lang w:val="en-PH" w:eastAsia="en-PH"/>
              </w:rPr>
              <w:t xml:space="preserve">k </w:t>
            </w:r>
          </w:p>
          <w:p w14:paraId="4AFCA63D"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proofErr w:type="spellStart"/>
            <w:proofErr w:type="gramStart"/>
            <w:r w:rsidRPr="008604C3">
              <w:rPr>
                <w:rFonts w:ascii="Helvetica" w:hAnsi="Helvetica" w:cs="Helvetica"/>
                <w:bCs/>
                <w:strike/>
                <w:color w:val="000000"/>
                <w:sz w:val="22"/>
                <w:szCs w:val="22"/>
                <w:lang w:val="en-PH" w:eastAsia="en-PH"/>
              </w:rPr>
              <w:t>MCPlowest,k</w:t>
            </w:r>
            <w:proofErr w:type="spellEnd"/>
            <w:proofErr w:type="gramEnd"/>
            <w:r w:rsidRPr="008604C3">
              <w:rPr>
                <w:rFonts w:ascii="Helvetica" w:hAnsi="Helvetica" w:cs="Helvetica"/>
                <w:bCs/>
                <w:strike/>
                <w:color w:val="000000"/>
                <w:sz w:val="22"/>
                <w:szCs w:val="22"/>
                <w:lang w:val="en-PH" w:eastAsia="en-PH"/>
              </w:rPr>
              <w:t xml:space="preserve"> </w:t>
            </w:r>
            <w:r w:rsidRPr="008604C3">
              <w:rPr>
                <w:rFonts w:ascii="Helvetica" w:hAnsi="Helvetica" w:cs="Helvetica"/>
                <w:strike/>
                <w:color w:val="000000"/>
                <w:sz w:val="22"/>
                <w:szCs w:val="22"/>
                <w:lang w:val="en-PH" w:eastAsia="en-PH"/>
              </w:rPr>
              <w:t xml:space="preserve">= lowest marginal clearing price for </w:t>
            </w:r>
            <w:r w:rsidRPr="008604C3">
              <w:rPr>
                <w:rFonts w:ascii="Helvetica" w:hAnsi="Helvetica" w:cs="Helvetica"/>
                <w:i/>
                <w:iCs/>
                <w:strike/>
                <w:color w:val="000000"/>
                <w:sz w:val="22"/>
                <w:szCs w:val="22"/>
                <w:lang w:val="en-PH" w:eastAsia="en-PH"/>
              </w:rPr>
              <w:t xml:space="preserve">trading interval </w:t>
            </w:r>
            <w:r w:rsidRPr="008604C3">
              <w:rPr>
                <w:rFonts w:ascii="Helvetica" w:hAnsi="Helvetica" w:cs="Helvetica"/>
                <w:bCs/>
                <w:i/>
                <w:iCs/>
                <w:strike/>
                <w:color w:val="000000"/>
                <w:sz w:val="22"/>
                <w:szCs w:val="22"/>
                <w:lang w:val="en-PH" w:eastAsia="en-PH"/>
              </w:rPr>
              <w:t xml:space="preserve">k </w:t>
            </w:r>
          </w:p>
          <w:p w14:paraId="5982573D"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proofErr w:type="spellStart"/>
            <w:proofErr w:type="gramStart"/>
            <w:r w:rsidRPr="008604C3">
              <w:rPr>
                <w:rFonts w:ascii="Helvetica" w:hAnsi="Helvetica" w:cs="Helvetica"/>
                <w:bCs/>
                <w:strike/>
                <w:color w:val="000000"/>
                <w:sz w:val="22"/>
                <w:szCs w:val="22"/>
                <w:lang w:val="en-PH" w:eastAsia="en-PH"/>
              </w:rPr>
              <w:t>EAQj,k</w:t>
            </w:r>
            <w:proofErr w:type="spellEnd"/>
            <w:proofErr w:type="gramEnd"/>
            <w:r w:rsidRPr="008604C3">
              <w:rPr>
                <w:rFonts w:ascii="Helvetica" w:hAnsi="Helvetica" w:cs="Helvetica"/>
                <w:bCs/>
                <w:strike/>
                <w:color w:val="000000"/>
                <w:sz w:val="22"/>
                <w:szCs w:val="22"/>
                <w:lang w:val="en-PH" w:eastAsia="en-PH"/>
              </w:rPr>
              <w:t xml:space="preserve"> </w:t>
            </w:r>
            <w:r w:rsidRPr="008604C3">
              <w:rPr>
                <w:rFonts w:ascii="Helvetica" w:hAnsi="Helvetica" w:cs="Helvetica"/>
                <w:strike/>
                <w:color w:val="000000"/>
                <w:sz w:val="22"/>
                <w:szCs w:val="22"/>
                <w:lang w:val="en-PH" w:eastAsia="en-PH"/>
              </w:rPr>
              <w:t xml:space="preserve">= ex-ante quantity of </w:t>
            </w:r>
            <w:r w:rsidRPr="008604C3">
              <w:rPr>
                <w:rFonts w:ascii="Helvetica" w:hAnsi="Helvetica" w:cs="Helvetica"/>
                <w:i/>
                <w:iCs/>
                <w:strike/>
                <w:color w:val="000000"/>
                <w:sz w:val="22"/>
                <w:szCs w:val="22"/>
                <w:lang w:val="en-PH" w:eastAsia="en-PH"/>
              </w:rPr>
              <w:t xml:space="preserve">resource </w:t>
            </w:r>
            <w:r w:rsidRPr="008604C3">
              <w:rPr>
                <w:rFonts w:ascii="Helvetica" w:hAnsi="Helvetica" w:cs="Helvetica"/>
                <w:bCs/>
                <w:i/>
                <w:iCs/>
                <w:strike/>
                <w:color w:val="000000"/>
                <w:sz w:val="22"/>
                <w:szCs w:val="22"/>
                <w:lang w:val="en-PH" w:eastAsia="en-PH"/>
              </w:rPr>
              <w:t xml:space="preserve">j </w:t>
            </w:r>
            <w:r w:rsidRPr="008604C3">
              <w:rPr>
                <w:rFonts w:ascii="Helvetica" w:hAnsi="Helvetica" w:cs="Helvetica"/>
                <w:strike/>
                <w:color w:val="000000"/>
                <w:sz w:val="22"/>
                <w:szCs w:val="22"/>
                <w:lang w:val="en-PH" w:eastAsia="en-PH"/>
              </w:rPr>
              <w:t xml:space="preserve">for </w:t>
            </w:r>
            <w:r w:rsidRPr="008604C3">
              <w:rPr>
                <w:rFonts w:ascii="Helvetica" w:hAnsi="Helvetica" w:cs="Helvetica"/>
                <w:i/>
                <w:iCs/>
                <w:strike/>
                <w:color w:val="000000"/>
                <w:sz w:val="22"/>
                <w:szCs w:val="22"/>
                <w:lang w:val="en-PH" w:eastAsia="en-PH"/>
              </w:rPr>
              <w:t xml:space="preserve">trading interval </w:t>
            </w:r>
            <w:r w:rsidRPr="008604C3">
              <w:rPr>
                <w:rFonts w:ascii="Helvetica" w:hAnsi="Helvetica" w:cs="Helvetica"/>
                <w:bCs/>
                <w:i/>
                <w:iCs/>
                <w:strike/>
                <w:color w:val="000000"/>
                <w:sz w:val="22"/>
                <w:szCs w:val="22"/>
                <w:lang w:val="en-PH" w:eastAsia="en-PH"/>
              </w:rPr>
              <w:t xml:space="preserve">k </w:t>
            </w:r>
          </w:p>
          <w:p w14:paraId="78599A45"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proofErr w:type="spellStart"/>
            <w:proofErr w:type="gramStart"/>
            <w:r w:rsidRPr="008604C3">
              <w:rPr>
                <w:rFonts w:ascii="Helvetica" w:hAnsi="Helvetica" w:cs="Helvetica"/>
                <w:bCs/>
                <w:strike/>
                <w:color w:val="000000"/>
                <w:sz w:val="22"/>
                <w:szCs w:val="22"/>
                <w:lang w:val="en-PH" w:eastAsia="en-PH"/>
              </w:rPr>
              <w:t>BCQj,c</w:t>
            </w:r>
            <w:proofErr w:type="gramEnd"/>
            <w:r w:rsidRPr="008604C3">
              <w:rPr>
                <w:rFonts w:ascii="Helvetica" w:hAnsi="Helvetica" w:cs="Helvetica"/>
                <w:bCs/>
                <w:strike/>
                <w:color w:val="000000"/>
                <w:sz w:val="22"/>
                <w:szCs w:val="22"/>
                <w:lang w:val="en-PH" w:eastAsia="en-PH"/>
              </w:rPr>
              <w:t>,k</w:t>
            </w:r>
            <w:proofErr w:type="spellEnd"/>
            <w:r w:rsidRPr="008604C3">
              <w:rPr>
                <w:rFonts w:ascii="Helvetica" w:hAnsi="Helvetica" w:cs="Helvetica"/>
                <w:bCs/>
                <w:strike/>
                <w:color w:val="000000"/>
                <w:sz w:val="22"/>
                <w:szCs w:val="22"/>
                <w:lang w:val="en-PH" w:eastAsia="en-PH"/>
              </w:rPr>
              <w:t xml:space="preserve"> </w:t>
            </w:r>
            <w:r w:rsidRPr="008604C3">
              <w:rPr>
                <w:rFonts w:ascii="Helvetica" w:hAnsi="Helvetica" w:cs="Helvetica"/>
                <w:strike/>
                <w:color w:val="000000"/>
                <w:sz w:val="22"/>
                <w:szCs w:val="22"/>
                <w:lang w:val="en-PH" w:eastAsia="en-PH"/>
              </w:rPr>
              <w:t xml:space="preserve">= bilateral contract quantity of the bilateral contract between </w:t>
            </w:r>
            <w:r w:rsidRPr="008604C3">
              <w:rPr>
                <w:rFonts w:ascii="Helvetica" w:hAnsi="Helvetica" w:cs="Helvetica"/>
                <w:i/>
                <w:iCs/>
                <w:strike/>
                <w:color w:val="000000"/>
                <w:sz w:val="22"/>
                <w:szCs w:val="22"/>
                <w:lang w:val="en-PH" w:eastAsia="en-PH"/>
              </w:rPr>
              <w:t xml:space="preserve">resource </w:t>
            </w:r>
            <w:r w:rsidRPr="008604C3">
              <w:rPr>
                <w:rFonts w:ascii="Helvetica" w:hAnsi="Helvetica" w:cs="Helvetica"/>
                <w:bCs/>
                <w:i/>
                <w:iCs/>
                <w:strike/>
                <w:color w:val="000000"/>
                <w:sz w:val="22"/>
                <w:szCs w:val="22"/>
                <w:lang w:val="en-PH" w:eastAsia="en-PH"/>
              </w:rPr>
              <w:t xml:space="preserve">j </w:t>
            </w:r>
            <w:r w:rsidRPr="008604C3">
              <w:rPr>
                <w:rFonts w:ascii="Helvetica" w:hAnsi="Helvetica" w:cs="Helvetica"/>
                <w:strike/>
                <w:color w:val="000000"/>
                <w:sz w:val="22"/>
                <w:szCs w:val="22"/>
                <w:lang w:val="en-PH" w:eastAsia="en-PH"/>
              </w:rPr>
              <w:t xml:space="preserve">and </w:t>
            </w:r>
            <w:r w:rsidRPr="008604C3">
              <w:rPr>
                <w:rFonts w:ascii="Helvetica" w:hAnsi="Helvetica" w:cs="Helvetica"/>
                <w:i/>
                <w:iCs/>
                <w:strike/>
                <w:color w:val="000000"/>
                <w:sz w:val="22"/>
                <w:szCs w:val="22"/>
                <w:lang w:val="en-PH" w:eastAsia="en-PH"/>
              </w:rPr>
              <w:t xml:space="preserve">counterparty </w:t>
            </w:r>
            <w:r w:rsidRPr="008604C3">
              <w:rPr>
                <w:rFonts w:ascii="Helvetica" w:hAnsi="Helvetica" w:cs="Helvetica"/>
                <w:bCs/>
                <w:i/>
                <w:iCs/>
                <w:strike/>
                <w:color w:val="000000"/>
                <w:sz w:val="22"/>
                <w:szCs w:val="22"/>
                <w:lang w:val="en-PH" w:eastAsia="en-PH"/>
              </w:rPr>
              <w:t xml:space="preserve">c </w:t>
            </w:r>
            <w:r w:rsidRPr="008604C3">
              <w:rPr>
                <w:rFonts w:ascii="Helvetica" w:hAnsi="Helvetica" w:cs="Helvetica"/>
                <w:strike/>
                <w:color w:val="000000"/>
                <w:sz w:val="22"/>
                <w:szCs w:val="22"/>
                <w:lang w:val="en-PH" w:eastAsia="en-PH"/>
              </w:rPr>
              <w:t xml:space="preserve">for </w:t>
            </w:r>
            <w:r w:rsidRPr="008604C3">
              <w:rPr>
                <w:rFonts w:ascii="Helvetica" w:hAnsi="Helvetica" w:cs="Helvetica"/>
                <w:i/>
                <w:iCs/>
                <w:strike/>
                <w:color w:val="000000"/>
                <w:sz w:val="22"/>
                <w:szCs w:val="22"/>
                <w:lang w:val="en-PH" w:eastAsia="en-PH"/>
              </w:rPr>
              <w:t xml:space="preserve">trading interval </w:t>
            </w:r>
            <w:r w:rsidRPr="008604C3">
              <w:rPr>
                <w:rFonts w:ascii="Helvetica" w:hAnsi="Helvetica" w:cs="Helvetica"/>
                <w:bCs/>
                <w:i/>
                <w:iCs/>
                <w:strike/>
                <w:color w:val="000000"/>
                <w:sz w:val="22"/>
                <w:szCs w:val="22"/>
                <w:lang w:val="en-PH" w:eastAsia="en-PH"/>
              </w:rPr>
              <w:t xml:space="preserve">k </w:t>
            </w:r>
          </w:p>
          <w:p w14:paraId="2080447A"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proofErr w:type="spellStart"/>
            <w:proofErr w:type="gramStart"/>
            <w:r w:rsidRPr="008604C3">
              <w:rPr>
                <w:rFonts w:ascii="Helvetica" w:hAnsi="Helvetica" w:cs="Helvetica"/>
                <w:bCs/>
                <w:strike/>
                <w:color w:val="000000"/>
                <w:sz w:val="22"/>
                <w:szCs w:val="22"/>
                <w:lang w:val="en-PH" w:eastAsia="en-PH"/>
              </w:rPr>
              <w:lastRenderedPageBreak/>
              <w:t>MQj,k</w:t>
            </w:r>
            <w:proofErr w:type="spellEnd"/>
            <w:proofErr w:type="gramEnd"/>
            <w:r w:rsidRPr="008604C3">
              <w:rPr>
                <w:rFonts w:ascii="Helvetica" w:hAnsi="Helvetica" w:cs="Helvetica"/>
                <w:bCs/>
                <w:strike/>
                <w:color w:val="000000"/>
                <w:sz w:val="22"/>
                <w:szCs w:val="22"/>
                <w:lang w:val="en-PH" w:eastAsia="en-PH"/>
              </w:rPr>
              <w:t xml:space="preserve"> </w:t>
            </w:r>
            <w:r w:rsidRPr="008604C3">
              <w:rPr>
                <w:rFonts w:ascii="Helvetica" w:hAnsi="Helvetica" w:cs="Helvetica"/>
                <w:strike/>
                <w:color w:val="000000"/>
                <w:sz w:val="22"/>
                <w:szCs w:val="22"/>
                <w:lang w:val="en-PH" w:eastAsia="en-PH"/>
              </w:rPr>
              <w:t xml:space="preserve">= metered quantity of </w:t>
            </w:r>
            <w:r w:rsidRPr="008604C3">
              <w:rPr>
                <w:rFonts w:ascii="Helvetica" w:hAnsi="Helvetica" w:cs="Helvetica"/>
                <w:i/>
                <w:iCs/>
                <w:strike/>
                <w:color w:val="000000"/>
                <w:sz w:val="22"/>
                <w:szCs w:val="22"/>
                <w:lang w:val="en-PH" w:eastAsia="en-PH"/>
              </w:rPr>
              <w:t xml:space="preserve">resource </w:t>
            </w:r>
            <w:r w:rsidRPr="008604C3">
              <w:rPr>
                <w:rFonts w:ascii="Helvetica" w:hAnsi="Helvetica" w:cs="Helvetica"/>
                <w:bCs/>
                <w:i/>
                <w:iCs/>
                <w:strike/>
                <w:color w:val="000000"/>
                <w:sz w:val="22"/>
                <w:szCs w:val="22"/>
                <w:lang w:val="en-PH" w:eastAsia="en-PH"/>
              </w:rPr>
              <w:t xml:space="preserve">j </w:t>
            </w:r>
            <w:r w:rsidRPr="008604C3">
              <w:rPr>
                <w:rFonts w:ascii="Helvetica" w:hAnsi="Helvetica" w:cs="Helvetica"/>
                <w:strike/>
                <w:color w:val="000000"/>
                <w:sz w:val="22"/>
                <w:szCs w:val="22"/>
                <w:lang w:val="en-PH" w:eastAsia="en-PH"/>
              </w:rPr>
              <w:t xml:space="preserve">for </w:t>
            </w:r>
            <w:r w:rsidRPr="008604C3">
              <w:rPr>
                <w:rFonts w:ascii="Helvetica" w:hAnsi="Helvetica" w:cs="Helvetica"/>
                <w:i/>
                <w:iCs/>
                <w:strike/>
                <w:color w:val="000000"/>
                <w:sz w:val="22"/>
                <w:szCs w:val="22"/>
                <w:lang w:val="en-PH" w:eastAsia="en-PH"/>
              </w:rPr>
              <w:t xml:space="preserve">trading interval </w:t>
            </w:r>
            <w:r w:rsidRPr="008604C3">
              <w:rPr>
                <w:rFonts w:ascii="Helvetica" w:hAnsi="Helvetica" w:cs="Helvetica"/>
                <w:bCs/>
                <w:i/>
                <w:iCs/>
                <w:strike/>
                <w:color w:val="000000"/>
                <w:sz w:val="22"/>
                <w:szCs w:val="22"/>
                <w:lang w:val="en-PH" w:eastAsia="en-PH"/>
              </w:rPr>
              <w:t xml:space="preserve">k </w:t>
            </w:r>
          </w:p>
          <w:p w14:paraId="73CFB616"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r w:rsidRPr="008604C3">
              <w:rPr>
                <w:rFonts w:ascii="Helvetica" w:hAnsi="Helvetica" w:cs="Helvetica"/>
                <w:bCs/>
                <w:strike/>
                <w:color w:val="000000"/>
                <w:sz w:val="22"/>
                <w:szCs w:val="22"/>
                <w:lang w:val="en-PH" w:eastAsia="en-PH"/>
              </w:rPr>
              <w:t xml:space="preserve">Line </w:t>
            </w:r>
            <w:proofErr w:type="spellStart"/>
            <w:proofErr w:type="gramStart"/>
            <w:r w:rsidRPr="008604C3">
              <w:rPr>
                <w:rFonts w:ascii="Helvetica" w:hAnsi="Helvetica" w:cs="Helvetica"/>
                <w:bCs/>
                <w:strike/>
                <w:color w:val="000000"/>
                <w:sz w:val="22"/>
                <w:szCs w:val="22"/>
                <w:lang w:val="en-PH" w:eastAsia="en-PH"/>
              </w:rPr>
              <w:t>Rentalj,c</w:t>
            </w:r>
            <w:proofErr w:type="gramEnd"/>
            <w:r w:rsidRPr="008604C3">
              <w:rPr>
                <w:rFonts w:ascii="Helvetica" w:hAnsi="Helvetica" w:cs="Helvetica"/>
                <w:bCs/>
                <w:strike/>
                <w:color w:val="000000"/>
                <w:sz w:val="22"/>
                <w:szCs w:val="22"/>
                <w:lang w:val="en-PH" w:eastAsia="en-PH"/>
              </w:rPr>
              <w:t>,k</w:t>
            </w:r>
            <w:proofErr w:type="spellEnd"/>
            <w:r w:rsidRPr="008604C3">
              <w:rPr>
                <w:rFonts w:ascii="Helvetica" w:hAnsi="Helvetica" w:cs="Helvetica"/>
                <w:bCs/>
                <w:strike/>
                <w:color w:val="000000"/>
                <w:sz w:val="22"/>
                <w:szCs w:val="22"/>
                <w:lang w:val="en-PH" w:eastAsia="en-PH"/>
              </w:rPr>
              <w:t xml:space="preserve"> </w:t>
            </w:r>
            <w:r w:rsidRPr="008604C3">
              <w:rPr>
                <w:rFonts w:ascii="Helvetica" w:hAnsi="Helvetica" w:cs="Helvetica"/>
                <w:strike/>
                <w:color w:val="000000"/>
                <w:sz w:val="22"/>
                <w:szCs w:val="22"/>
                <w:lang w:val="en-PH" w:eastAsia="en-PH"/>
              </w:rPr>
              <w:t xml:space="preserve">= line rental trading amount associated with the bilateral contract between </w:t>
            </w:r>
            <w:r w:rsidRPr="008604C3">
              <w:rPr>
                <w:rFonts w:ascii="Helvetica" w:hAnsi="Helvetica" w:cs="Helvetica"/>
                <w:i/>
                <w:iCs/>
                <w:strike/>
                <w:color w:val="000000"/>
                <w:sz w:val="22"/>
                <w:szCs w:val="22"/>
                <w:lang w:val="en-PH" w:eastAsia="en-PH"/>
              </w:rPr>
              <w:t xml:space="preserve">resource </w:t>
            </w:r>
            <w:r w:rsidRPr="008604C3">
              <w:rPr>
                <w:rFonts w:ascii="Helvetica" w:hAnsi="Helvetica" w:cs="Helvetica"/>
                <w:bCs/>
                <w:i/>
                <w:iCs/>
                <w:strike/>
                <w:color w:val="000000"/>
                <w:sz w:val="22"/>
                <w:szCs w:val="22"/>
                <w:lang w:val="en-PH" w:eastAsia="en-PH"/>
              </w:rPr>
              <w:t xml:space="preserve">j </w:t>
            </w:r>
            <w:r w:rsidRPr="008604C3">
              <w:rPr>
                <w:rFonts w:ascii="Helvetica" w:hAnsi="Helvetica" w:cs="Helvetica"/>
                <w:strike/>
                <w:color w:val="000000"/>
                <w:sz w:val="22"/>
                <w:szCs w:val="22"/>
                <w:lang w:val="en-PH" w:eastAsia="en-PH"/>
              </w:rPr>
              <w:t xml:space="preserve">and </w:t>
            </w:r>
            <w:r w:rsidRPr="008604C3">
              <w:rPr>
                <w:rFonts w:ascii="Helvetica" w:hAnsi="Helvetica" w:cs="Helvetica"/>
                <w:i/>
                <w:iCs/>
                <w:strike/>
                <w:color w:val="000000"/>
                <w:sz w:val="22"/>
                <w:szCs w:val="22"/>
                <w:lang w:val="en-PH" w:eastAsia="en-PH"/>
              </w:rPr>
              <w:t xml:space="preserve">counterparty </w:t>
            </w:r>
            <w:r w:rsidRPr="008604C3">
              <w:rPr>
                <w:rFonts w:ascii="Helvetica" w:hAnsi="Helvetica" w:cs="Helvetica"/>
                <w:bCs/>
                <w:i/>
                <w:iCs/>
                <w:strike/>
                <w:color w:val="000000"/>
                <w:sz w:val="22"/>
                <w:szCs w:val="22"/>
                <w:lang w:val="en-PH" w:eastAsia="en-PH"/>
              </w:rPr>
              <w:t xml:space="preserve">c </w:t>
            </w:r>
            <w:r w:rsidRPr="008604C3">
              <w:rPr>
                <w:rFonts w:ascii="Helvetica" w:hAnsi="Helvetica" w:cs="Helvetica"/>
                <w:strike/>
                <w:color w:val="000000"/>
                <w:sz w:val="22"/>
                <w:szCs w:val="22"/>
                <w:lang w:val="en-PH" w:eastAsia="en-PH"/>
              </w:rPr>
              <w:t xml:space="preserve">for </w:t>
            </w:r>
            <w:r w:rsidRPr="008604C3">
              <w:rPr>
                <w:rFonts w:ascii="Helvetica" w:hAnsi="Helvetica" w:cs="Helvetica"/>
                <w:i/>
                <w:iCs/>
                <w:strike/>
                <w:color w:val="000000"/>
                <w:sz w:val="22"/>
                <w:szCs w:val="22"/>
                <w:lang w:val="en-PH" w:eastAsia="en-PH"/>
              </w:rPr>
              <w:t xml:space="preserve">trading interval </w:t>
            </w:r>
            <w:r w:rsidRPr="008604C3">
              <w:rPr>
                <w:rFonts w:ascii="Helvetica" w:hAnsi="Helvetica" w:cs="Helvetica"/>
                <w:bCs/>
                <w:i/>
                <w:iCs/>
                <w:strike/>
                <w:color w:val="000000"/>
                <w:sz w:val="22"/>
                <w:szCs w:val="22"/>
                <w:lang w:val="en-PH" w:eastAsia="en-PH"/>
              </w:rPr>
              <w:t xml:space="preserve">k </w:t>
            </w:r>
            <w:r w:rsidRPr="008604C3">
              <w:rPr>
                <w:rFonts w:ascii="Helvetica" w:hAnsi="Helvetica" w:cs="Helvetica"/>
                <w:strike/>
                <w:color w:val="000000"/>
                <w:sz w:val="22"/>
                <w:szCs w:val="22"/>
                <w:lang w:val="en-PH" w:eastAsia="en-PH"/>
              </w:rPr>
              <w:t xml:space="preserve">(this amount may be zero if the resource is not the assigned payer of the line rental trading amount) </w:t>
            </w:r>
          </w:p>
          <w:p w14:paraId="02896BEC" w14:textId="77777777" w:rsidR="006109D3" w:rsidRPr="008604C3" w:rsidRDefault="006109D3" w:rsidP="005067F9">
            <w:pPr>
              <w:autoSpaceDE w:val="0"/>
              <w:autoSpaceDN w:val="0"/>
              <w:adjustRightInd w:val="0"/>
              <w:rPr>
                <w:rFonts w:ascii="Helvetica" w:hAnsi="Helvetica" w:cs="Helvetica"/>
                <w:strike/>
                <w:color w:val="000000"/>
                <w:sz w:val="22"/>
                <w:szCs w:val="22"/>
                <w:lang w:val="en-PH" w:eastAsia="en-PH"/>
              </w:rPr>
            </w:pPr>
            <w:r w:rsidRPr="008604C3">
              <w:rPr>
                <w:rFonts w:ascii="Helvetica" w:hAnsi="Helvetica" w:cs="Helvetica"/>
                <w:bCs/>
                <w:strike/>
                <w:color w:val="000000"/>
                <w:sz w:val="22"/>
                <w:szCs w:val="22"/>
                <w:lang w:val="en-PH" w:eastAsia="en-PH"/>
              </w:rPr>
              <w:t xml:space="preserve">j = </w:t>
            </w:r>
            <w:r w:rsidRPr="008604C3">
              <w:rPr>
                <w:rFonts w:ascii="Helvetica" w:hAnsi="Helvetica" w:cs="Helvetica"/>
                <w:strike/>
                <w:color w:val="000000"/>
                <w:sz w:val="22"/>
                <w:szCs w:val="22"/>
                <w:lang w:val="en-PH" w:eastAsia="en-PH"/>
              </w:rPr>
              <w:t xml:space="preserve">any resource of </w:t>
            </w:r>
            <w:r w:rsidRPr="008604C3">
              <w:rPr>
                <w:rFonts w:ascii="Helvetica" w:hAnsi="Helvetica" w:cs="Helvetica"/>
                <w:i/>
                <w:iCs/>
                <w:strike/>
                <w:color w:val="000000"/>
                <w:sz w:val="22"/>
                <w:szCs w:val="22"/>
                <w:lang w:val="en-PH" w:eastAsia="en-PH"/>
              </w:rPr>
              <w:t xml:space="preserve">Participant </w:t>
            </w:r>
            <w:r w:rsidRPr="008604C3">
              <w:rPr>
                <w:rFonts w:ascii="Helvetica" w:hAnsi="Helvetica" w:cs="Helvetica"/>
                <w:bCs/>
                <w:i/>
                <w:iCs/>
                <w:strike/>
                <w:color w:val="000000"/>
                <w:sz w:val="22"/>
                <w:szCs w:val="22"/>
                <w:lang w:val="en-PH" w:eastAsia="en-PH"/>
              </w:rPr>
              <w:t xml:space="preserve">J </w:t>
            </w:r>
            <w:r w:rsidRPr="008604C3">
              <w:rPr>
                <w:rFonts w:ascii="Helvetica" w:hAnsi="Helvetica" w:cs="Helvetica"/>
                <w:strike/>
                <w:color w:val="000000"/>
                <w:sz w:val="22"/>
                <w:szCs w:val="22"/>
                <w:lang w:val="en-PH" w:eastAsia="en-PH"/>
              </w:rPr>
              <w:t xml:space="preserve">paying line loss and congestion charges for which a line loss and congestion charge payment will be computed </w:t>
            </w:r>
          </w:p>
          <w:p w14:paraId="4220C4F8" w14:textId="6CFDEF02" w:rsidR="006109D3" w:rsidRPr="00E658CF" w:rsidRDefault="006109D3" w:rsidP="005067F9">
            <w:pPr>
              <w:pStyle w:val="Default"/>
              <w:rPr>
                <w:b/>
                <w:sz w:val="22"/>
                <w:szCs w:val="22"/>
                <w:u w:val="single"/>
              </w:rPr>
            </w:pPr>
            <w:r w:rsidRPr="008604C3">
              <w:rPr>
                <w:bCs/>
                <w:strike/>
                <w:sz w:val="22"/>
                <w:szCs w:val="22"/>
              </w:rPr>
              <w:t xml:space="preserve">k = </w:t>
            </w:r>
            <w:r w:rsidRPr="008604C3">
              <w:rPr>
                <w:strike/>
                <w:sz w:val="22"/>
                <w:szCs w:val="22"/>
              </w:rPr>
              <w:t>trading interval</w:t>
            </w:r>
          </w:p>
        </w:tc>
        <w:tc>
          <w:tcPr>
            <w:tcW w:w="727" w:type="pct"/>
          </w:tcPr>
          <w:p w14:paraId="7E314138" w14:textId="77777777" w:rsidR="006109D3" w:rsidRPr="001706F1" w:rsidRDefault="006109D3" w:rsidP="00601F75">
            <w:pPr>
              <w:rPr>
                <w:rFonts w:ascii="Helvetica" w:hAnsi="Helvetica" w:cs="Helvetica"/>
                <w:sz w:val="22"/>
                <w:szCs w:val="22"/>
              </w:rPr>
            </w:pPr>
            <w:r>
              <w:rPr>
                <w:rFonts w:ascii="Helvetica" w:hAnsi="Helvetica" w:cs="Helvetica"/>
                <w:sz w:val="22"/>
                <w:szCs w:val="22"/>
              </w:rPr>
              <w:lastRenderedPageBreak/>
              <w:t>For harmonization with Article V Section 2 of ERC Resolution No. 7 Series of 2019.</w:t>
            </w:r>
          </w:p>
        </w:tc>
        <w:tc>
          <w:tcPr>
            <w:tcW w:w="514" w:type="pct"/>
          </w:tcPr>
          <w:p w14:paraId="18B3556E" w14:textId="77777777" w:rsidR="006109D3" w:rsidRDefault="006109D3" w:rsidP="00601F75">
            <w:pPr>
              <w:rPr>
                <w:rFonts w:ascii="Helvetica" w:hAnsi="Helvetica" w:cs="Helvetica"/>
                <w:sz w:val="22"/>
                <w:szCs w:val="22"/>
              </w:rPr>
            </w:pPr>
          </w:p>
        </w:tc>
        <w:tc>
          <w:tcPr>
            <w:tcW w:w="514" w:type="pct"/>
          </w:tcPr>
          <w:p w14:paraId="2A4E17F4" w14:textId="139D6834" w:rsidR="006109D3" w:rsidRDefault="006109D3" w:rsidP="00601F75">
            <w:pPr>
              <w:rPr>
                <w:rFonts w:ascii="Helvetica" w:hAnsi="Helvetica" w:cs="Helvetica"/>
                <w:sz w:val="22"/>
                <w:szCs w:val="22"/>
              </w:rPr>
            </w:pPr>
          </w:p>
        </w:tc>
        <w:tc>
          <w:tcPr>
            <w:tcW w:w="471" w:type="pct"/>
          </w:tcPr>
          <w:p w14:paraId="477F14CB" w14:textId="4779E4DF" w:rsidR="006109D3" w:rsidRDefault="006109D3" w:rsidP="00601F75">
            <w:pPr>
              <w:rPr>
                <w:rFonts w:ascii="Helvetica" w:hAnsi="Helvetica" w:cs="Helvetica"/>
                <w:sz w:val="22"/>
                <w:szCs w:val="22"/>
              </w:rPr>
            </w:pPr>
          </w:p>
        </w:tc>
        <w:tc>
          <w:tcPr>
            <w:tcW w:w="420" w:type="pct"/>
          </w:tcPr>
          <w:p w14:paraId="09662392" w14:textId="158FC4D6" w:rsidR="006109D3" w:rsidRDefault="006109D3" w:rsidP="00601F75">
            <w:pPr>
              <w:rPr>
                <w:rFonts w:ascii="Helvetica" w:hAnsi="Helvetica" w:cs="Helvetica"/>
                <w:sz w:val="22"/>
                <w:szCs w:val="22"/>
              </w:rPr>
            </w:pPr>
          </w:p>
        </w:tc>
      </w:tr>
      <w:tr w:rsidR="006109D3" w:rsidRPr="00A95DC5" w14:paraId="0F20CD4B" w14:textId="2E6F5A94" w:rsidTr="006109D3">
        <w:tc>
          <w:tcPr>
            <w:tcW w:w="427" w:type="pct"/>
          </w:tcPr>
          <w:p w14:paraId="1131351F" w14:textId="4B7D7E8E" w:rsidR="006109D3" w:rsidRPr="008604C3" w:rsidRDefault="006109D3" w:rsidP="006F4ABF">
            <w:pPr>
              <w:jc w:val="both"/>
              <w:rPr>
                <w:rFonts w:ascii="Helvetica" w:hAnsi="Helvetica" w:cs="Helvetica"/>
                <w:b/>
                <w:bCs/>
                <w:sz w:val="22"/>
                <w:szCs w:val="22"/>
                <w:u w:val="single"/>
                <w:lang w:val="en-PH" w:eastAsia="en-PH"/>
              </w:rPr>
            </w:pPr>
            <w:permStart w:id="1886133655" w:edGrp="everyone" w:colFirst="5" w:colLast="5"/>
            <w:permStart w:id="1674452859" w:edGrp="everyone" w:colFirst="6" w:colLast="6"/>
            <w:permEnd w:id="2078740683"/>
            <w:permEnd w:id="1612982083"/>
            <w:r w:rsidRPr="008604C3">
              <w:rPr>
                <w:rFonts w:ascii="Helvetica" w:hAnsi="Helvetica" w:cs="Helvetica"/>
                <w:b/>
                <w:bCs/>
                <w:sz w:val="22"/>
                <w:szCs w:val="22"/>
                <w:u w:val="single"/>
                <w:lang w:val="en-PH" w:eastAsia="en-PH"/>
              </w:rPr>
              <w:lastRenderedPageBreak/>
              <w:t>DETERMINATION OF NET SETTLEMENT DEFICIT ALLOCATION</w:t>
            </w:r>
          </w:p>
        </w:tc>
        <w:tc>
          <w:tcPr>
            <w:tcW w:w="299" w:type="pct"/>
          </w:tcPr>
          <w:p w14:paraId="5C4AAF1C" w14:textId="5EF58394" w:rsidR="006109D3" w:rsidRPr="008604C3" w:rsidRDefault="006109D3" w:rsidP="008604C3">
            <w:pPr>
              <w:jc w:val="center"/>
              <w:rPr>
                <w:rFonts w:ascii="Helvetica" w:hAnsi="Helvetica" w:cs="Helvetica"/>
                <w:b/>
                <w:sz w:val="22"/>
                <w:szCs w:val="22"/>
                <w:u w:val="single"/>
              </w:rPr>
            </w:pPr>
            <w:r w:rsidRPr="008604C3">
              <w:rPr>
                <w:rFonts w:ascii="Helvetica" w:hAnsi="Helvetica" w:cs="Helvetica"/>
                <w:b/>
                <w:sz w:val="22"/>
                <w:szCs w:val="22"/>
                <w:u w:val="single"/>
              </w:rPr>
              <w:t>5.4</w:t>
            </w:r>
          </w:p>
          <w:p w14:paraId="27CFA427" w14:textId="4D3A9A9F" w:rsidR="006109D3" w:rsidRPr="001706F1" w:rsidRDefault="006109D3" w:rsidP="008604C3">
            <w:pPr>
              <w:jc w:val="center"/>
              <w:rPr>
                <w:rFonts w:ascii="Helvetica" w:hAnsi="Helvetica" w:cs="Helvetica"/>
                <w:sz w:val="22"/>
                <w:szCs w:val="22"/>
              </w:rPr>
            </w:pPr>
            <w:r>
              <w:rPr>
                <w:rFonts w:ascii="Helvetica" w:hAnsi="Helvetica" w:cs="Helvetica"/>
                <w:sz w:val="22"/>
                <w:szCs w:val="22"/>
              </w:rPr>
              <w:t>(new)</w:t>
            </w:r>
          </w:p>
        </w:tc>
        <w:tc>
          <w:tcPr>
            <w:tcW w:w="813" w:type="pct"/>
          </w:tcPr>
          <w:p w14:paraId="63D9475B" w14:textId="77777777" w:rsidR="006109D3" w:rsidRPr="001706F1" w:rsidRDefault="006109D3" w:rsidP="006F4ABF">
            <w:pPr>
              <w:pStyle w:val="Default"/>
              <w:rPr>
                <w:sz w:val="22"/>
                <w:szCs w:val="22"/>
              </w:rPr>
            </w:pPr>
            <w:r>
              <w:rPr>
                <w:sz w:val="22"/>
                <w:szCs w:val="22"/>
              </w:rPr>
              <w:t>(new)</w:t>
            </w:r>
          </w:p>
        </w:tc>
        <w:tc>
          <w:tcPr>
            <w:tcW w:w="814" w:type="pct"/>
          </w:tcPr>
          <w:p w14:paraId="21934A13" w14:textId="77777777" w:rsidR="006109D3" w:rsidRPr="006C1BC1" w:rsidRDefault="006109D3" w:rsidP="006F4ABF">
            <w:pPr>
              <w:pStyle w:val="Default"/>
              <w:rPr>
                <w:b/>
                <w:sz w:val="22"/>
                <w:szCs w:val="22"/>
                <w:u w:val="single"/>
              </w:rPr>
            </w:pPr>
            <w:r w:rsidRPr="006C1BC1">
              <w:rPr>
                <w:b/>
                <w:sz w:val="22"/>
                <w:szCs w:val="22"/>
                <w:u w:val="single"/>
              </w:rPr>
              <w:t>5.</w:t>
            </w:r>
            <w:r>
              <w:rPr>
                <w:b/>
                <w:sz w:val="22"/>
                <w:szCs w:val="22"/>
                <w:u w:val="single"/>
              </w:rPr>
              <w:t>4</w:t>
            </w:r>
            <w:r w:rsidRPr="006C1BC1">
              <w:rPr>
                <w:b/>
                <w:sz w:val="22"/>
                <w:szCs w:val="22"/>
                <w:u w:val="single"/>
              </w:rPr>
              <w:t xml:space="preserve"> DETERMINATION OF NET SETTLEMENT </w:t>
            </w:r>
            <w:r>
              <w:rPr>
                <w:b/>
                <w:sz w:val="22"/>
                <w:szCs w:val="22"/>
                <w:u w:val="single"/>
              </w:rPr>
              <w:t xml:space="preserve">DEFICIT </w:t>
            </w:r>
            <w:r w:rsidRPr="006C1BC1">
              <w:rPr>
                <w:b/>
                <w:sz w:val="22"/>
                <w:szCs w:val="22"/>
                <w:u w:val="single"/>
              </w:rPr>
              <w:t>ALLOCATION</w:t>
            </w:r>
          </w:p>
        </w:tc>
        <w:tc>
          <w:tcPr>
            <w:tcW w:w="727" w:type="pct"/>
          </w:tcPr>
          <w:p w14:paraId="2A8D707A" w14:textId="77777777" w:rsidR="006109D3" w:rsidRPr="001706F1" w:rsidRDefault="006109D3" w:rsidP="006F4ABF">
            <w:pPr>
              <w:rPr>
                <w:rFonts w:ascii="Helvetica" w:hAnsi="Helvetica" w:cs="Helvetica"/>
                <w:sz w:val="22"/>
                <w:szCs w:val="22"/>
              </w:rPr>
            </w:pPr>
            <w:r>
              <w:rPr>
                <w:rFonts w:ascii="Helvetica" w:hAnsi="Helvetica" w:cs="Helvetica"/>
                <w:sz w:val="22"/>
                <w:szCs w:val="22"/>
              </w:rPr>
              <w:t>To adopt the calculations provided under Article VI of ERC Resolution No. 7 Series of 2019</w:t>
            </w:r>
          </w:p>
        </w:tc>
        <w:tc>
          <w:tcPr>
            <w:tcW w:w="514" w:type="pct"/>
          </w:tcPr>
          <w:p w14:paraId="00F556B5" w14:textId="77777777" w:rsidR="006109D3" w:rsidRDefault="006109D3" w:rsidP="006F4ABF">
            <w:pPr>
              <w:rPr>
                <w:rFonts w:ascii="Helvetica" w:hAnsi="Helvetica" w:cs="Helvetica"/>
                <w:sz w:val="22"/>
                <w:szCs w:val="22"/>
              </w:rPr>
            </w:pPr>
          </w:p>
        </w:tc>
        <w:tc>
          <w:tcPr>
            <w:tcW w:w="514" w:type="pct"/>
          </w:tcPr>
          <w:p w14:paraId="56D80B59" w14:textId="32E11BD4" w:rsidR="006109D3" w:rsidRDefault="006109D3" w:rsidP="006F4ABF">
            <w:pPr>
              <w:rPr>
                <w:rFonts w:ascii="Helvetica" w:hAnsi="Helvetica" w:cs="Helvetica"/>
                <w:sz w:val="22"/>
                <w:szCs w:val="22"/>
              </w:rPr>
            </w:pPr>
          </w:p>
        </w:tc>
        <w:tc>
          <w:tcPr>
            <w:tcW w:w="471" w:type="pct"/>
          </w:tcPr>
          <w:p w14:paraId="4484C99B" w14:textId="10F9B66C" w:rsidR="006109D3" w:rsidRDefault="006109D3" w:rsidP="006F4ABF">
            <w:pPr>
              <w:rPr>
                <w:rFonts w:ascii="Helvetica" w:hAnsi="Helvetica" w:cs="Helvetica"/>
                <w:sz w:val="22"/>
                <w:szCs w:val="22"/>
              </w:rPr>
            </w:pPr>
          </w:p>
        </w:tc>
        <w:tc>
          <w:tcPr>
            <w:tcW w:w="420" w:type="pct"/>
          </w:tcPr>
          <w:p w14:paraId="00F29EA2" w14:textId="714D7B6C" w:rsidR="006109D3" w:rsidRDefault="006109D3" w:rsidP="006F4ABF">
            <w:pPr>
              <w:rPr>
                <w:rFonts w:ascii="Helvetica" w:hAnsi="Helvetica" w:cs="Helvetica"/>
                <w:sz w:val="22"/>
                <w:szCs w:val="22"/>
              </w:rPr>
            </w:pPr>
          </w:p>
        </w:tc>
      </w:tr>
      <w:tr w:rsidR="006109D3" w:rsidRPr="00A95DC5" w14:paraId="6BD11435" w14:textId="76BC6F89" w:rsidTr="006109D3">
        <w:tc>
          <w:tcPr>
            <w:tcW w:w="427" w:type="pct"/>
          </w:tcPr>
          <w:p w14:paraId="787068F8" w14:textId="286CD837" w:rsidR="006109D3" w:rsidRPr="001706F1" w:rsidRDefault="006109D3" w:rsidP="005067F9">
            <w:pPr>
              <w:jc w:val="both"/>
              <w:rPr>
                <w:rFonts w:ascii="Helvetica" w:hAnsi="Helvetica" w:cs="Helvetica"/>
                <w:bCs/>
                <w:sz w:val="22"/>
                <w:szCs w:val="22"/>
                <w:lang w:val="en-PH" w:eastAsia="en-PH"/>
              </w:rPr>
            </w:pPr>
            <w:permStart w:id="879635272" w:edGrp="everyone" w:colFirst="5" w:colLast="5"/>
            <w:permStart w:id="172566443" w:edGrp="everyone" w:colFirst="6" w:colLast="6"/>
            <w:permEnd w:id="1886133655"/>
            <w:permEnd w:id="1674452859"/>
            <w:r w:rsidRPr="009B39ED">
              <w:rPr>
                <w:rFonts w:ascii="Helvetica" w:hAnsi="Helvetica" w:cs="Helvetica"/>
                <w:b/>
                <w:bCs/>
                <w:sz w:val="22"/>
                <w:szCs w:val="22"/>
                <w:u w:val="single"/>
                <w:lang w:val="en-PH" w:eastAsia="en-PH"/>
              </w:rPr>
              <w:t>DETERMINATION OF NET SETTLEME</w:t>
            </w:r>
            <w:r w:rsidRPr="009B39ED">
              <w:rPr>
                <w:rFonts w:ascii="Helvetica" w:hAnsi="Helvetica" w:cs="Helvetica"/>
                <w:b/>
                <w:bCs/>
                <w:sz w:val="22"/>
                <w:szCs w:val="22"/>
                <w:u w:val="single"/>
                <w:lang w:val="en-PH" w:eastAsia="en-PH"/>
              </w:rPr>
              <w:lastRenderedPageBreak/>
              <w:t>NT DEFICIT ALLOCATION</w:t>
            </w:r>
          </w:p>
        </w:tc>
        <w:tc>
          <w:tcPr>
            <w:tcW w:w="299" w:type="pct"/>
          </w:tcPr>
          <w:p w14:paraId="249323D3" w14:textId="77777777"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lastRenderedPageBreak/>
              <w:t>5.4</w:t>
            </w:r>
            <w:r>
              <w:rPr>
                <w:rFonts w:ascii="Helvetica" w:hAnsi="Helvetica" w:cs="Helvetica"/>
                <w:b/>
                <w:sz w:val="22"/>
                <w:szCs w:val="22"/>
                <w:u w:val="single"/>
              </w:rPr>
              <w:t>.1</w:t>
            </w:r>
          </w:p>
          <w:p w14:paraId="0B77F12D" w14:textId="72AF8C85"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136C0139" w14:textId="77777777" w:rsidR="006109D3" w:rsidRPr="001706F1" w:rsidRDefault="006109D3" w:rsidP="005067F9">
            <w:pPr>
              <w:pStyle w:val="Default"/>
              <w:rPr>
                <w:sz w:val="22"/>
                <w:szCs w:val="22"/>
              </w:rPr>
            </w:pPr>
            <w:r>
              <w:rPr>
                <w:sz w:val="22"/>
                <w:szCs w:val="22"/>
              </w:rPr>
              <w:t>(new)</w:t>
            </w:r>
          </w:p>
        </w:tc>
        <w:tc>
          <w:tcPr>
            <w:tcW w:w="814" w:type="pct"/>
          </w:tcPr>
          <w:p w14:paraId="3177B230" w14:textId="53AEC2A6" w:rsidR="006109D3" w:rsidRPr="00B77603" w:rsidRDefault="006109D3" w:rsidP="005067F9">
            <w:pPr>
              <w:pStyle w:val="Default"/>
              <w:rPr>
                <w:b/>
                <w:sz w:val="22"/>
                <w:szCs w:val="22"/>
                <w:u w:val="single"/>
              </w:rPr>
            </w:pPr>
            <w:r w:rsidRPr="00B77603">
              <w:rPr>
                <w:b/>
                <w:sz w:val="22"/>
                <w:szCs w:val="22"/>
                <w:u w:val="single"/>
              </w:rPr>
              <w:t xml:space="preserve">5.4.1 The </w:t>
            </w:r>
            <w:r w:rsidRPr="00B77603">
              <w:rPr>
                <w:b/>
                <w:i/>
                <w:sz w:val="22"/>
                <w:szCs w:val="22"/>
                <w:u w:val="single"/>
              </w:rPr>
              <w:t>Market Operator</w:t>
            </w:r>
            <w:r w:rsidRPr="00B77603">
              <w:rPr>
                <w:b/>
                <w:sz w:val="22"/>
                <w:szCs w:val="22"/>
                <w:u w:val="single"/>
              </w:rPr>
              <w:t xml:space="preserve"> shall allocate the </w:t>
            </w:r>
            <w:r w:rsidRPr="008604C3">
              <w:rPr>
                <w:b/>
                <w:i/>
                <w:sz w:val="22"/>
                <w:szCs w:val="22"/>
                <w:u w:val="single"/>
              </w:rPr>
              <w:t>NSS</w:t>
            </w:r>
            <w:r w:rsidRPr="00B77603">
              <w:rPr>
                <w:b/>
                <w:sz w:val="22"/>
                <w:szCs w:val="22"/>
                <w:u w:val="single"/>
              </w:rPr>
              <w:t xml:space="preserve"> to 1) </w:t>
            </w:r>
            <w:r w:rsidRPr="00B77603">
              <w:rPr>
                <w:b/>
                <w:i/>
                <w:sz w:val="22"/>
                <w:szCs w:val="22"/>
                <w:u w:val="single"/>
              </w:rPr>
              <w:t xml:space="preserve">Customers </w:t>
            </w:r>
            <w:r w:rsidRPr="00B77603">
              <w:rPr>
                <w:b/>
                <w:sz w:val="22"/>
                <w:szCs w:val="22"/>
                <w:u w:val="single"/>
              </w:rPr>
              <w:t xml:space="preserve">who caused </w:t>
            </w:r>
            <w:r w:rsidRPr="00B77603">
              <w:rPr>
                <w:b/>
                <w:sz w:val="22"/>
                <w:szCs w:val="22"/>
                <w:u w:val="single"/>
              </w:rPr>
              <w:lastRenderedPageBreak/>
              <w:t xml:space="preserve">the deficit; and /or 2) </w:t>
            </w:r>
            <w:r w:rsidRPr="00B77603">
              <w:rPr>
                <w:b/>
                <w:i/>
                <w:sz w:val="22"/>
                <w:szCs w:val="22"/>
                <w:u w:val="single"/>
              </w:rPr>
              <w:t>Customers</w:t>
            </w:r>
            <w:r w:rsidRPr="00B77603">
              <w:rPr>
                <w:b/>
                <w:sz w:val="22"/>
                <w:szCs w:val="22"/>
                <w:u w:val="single"/>
              </w:rPr>
              <w:t xml:space="preserve"> who received excess payment. The allocation shall be determined based on each recipient’s contribution to the total </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Loss</m:t>
                  </m:r>
                </m:sub>
              </m:sSub>
            </m:oMath>
            <w:r w:rsidRPr="00B77603">
              <w:rPr>
                <w:b/>
                <w:sz w:val="22"/>
                <w:szCs w:val="22"/>
                <w:u w:val="single"/>
              </w:rPr>
              <w:t xml:space="preserve"> and </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Congestion</m:t>
                  </m:r>
                </m:sub>
              </m:sSub>
            </m:oMath>
            <w:r w:rsidRPr="00B77603">
              <w:rPr>
                <w:b/>
                <w:sz w:val="22"/>
                <w:szCs w:val="22"/>
                <w:u w:val="single"/>
              </w:rPr>
              <w:t>.</w:t>
            </w:r>
          </w:p>
        </w:tc>
        <w:tc>
          <w:tcPr>
            <w:tcW w:w="727" w:type="pct"/>
          </w:tcPr>
          <w:p w14:paraId="57FBA40B" w14:textId="77777777" w:rsidR="006109D3" w:rsidRPr="001706F1" w:rsidRDefault="006109D3" w:rsidP="005067F9">
            <w:pPr>
              <w:rPr>
                <w:rFonts w:ascii="Helvetica" w:hAnsi="Helvetica" w:cs="Helvetica"/>
                <w:sz w:val="22"/>
                <w:szCs w:val="22"/>
              </w:rPr>
            </w:pPr>
            <w:r>
              <w:rPr>
                <w:rFonts w:ascii="Helvetica" w:hAnsi="Helvetica" w:cs="Helvetica"/>
                <w:sz w:val="22"/>
                <w:szCs w:val="22"/>
              </w:rPr>
              <w:lastRenderedPageBreak/>
              <w:t>For harmonization with Article VI Section 1 of ERC Resolution No. 7 Series of 2019</w:t>
            </w:r>
          </w:p>
        </w:tc>
        <w:tc>
          <w:tcPr>
            <w:tcW w:w="514" w:type="pct"/>
          </w:tcPr>
          <w:p w14:paraId="6B09AC9B" w14:textId="77777777" w:rsidR="006109D3" w:rsidRDefault="006109D3" w:rsidP="005067F9">
            <w:pPr>
              <w:rPr>
                <w:rFonts w:ascii="Helvetica" w:hAnsi="Helvetica" w:cs="Helvetica"/>
                <w:sz w:val="22"/>
                <w:szCs w:val="22"/>
              </w:rPr>
            </w:pPr>
          </w:p>
        </w:tc>
        <w:tc>
          <w:tcPr>
            <w:tcW w:w="514" w:type="pct"/>
          </w:tcPr>
          <w:p w14:paraId="3ECC363F" w14:textId="5F0C0431" w:rsidR="006109D3" w:rsidRDefault="006109D3" w:rsidP="005067F9">
            <w:pPr>
              <w:rPr>
                <w:rFonts w:ascii="Helvetica" w:hAnsi="Helvetica" w:cs="Helvetica"/>
                <w:sz w:val="22"/>
                <w:szCs w:val="22"/>
              </w:rPr>
            </w:pPr>
          </w:p>
        </w:tc>
        <w:tc>
          <w:tcPr>
            <w:tcW w:w="471" w:type="pct"/>
          </w:tcPr>
          <w:p w14:paraId="1F7BC514" w14:textId="3938456D" w:rsidR="006109D3" w:rsidRDefault="006109D3" w:rsidP="005067F9">
            <w:pPr>
              <w:rPr>
                <w:rFonts w:ascii="Helvetica" w:hAnsi="Helvetica" w:cs="Helvetica"/>
                <w:sz w:val="22"/>
                <w:szCs w:val="22"/>
              </w:rPr>
            </w:pPr>
          </w:p>
        </w:tc>
        <w:tc>
          <w:tcPr>
            <w:tcW w:w="420" w:type="pct"/>
          </w:tcPr>
          <w:p w14:paraId="360FCDF0" w14:textId="35372463" w:rsidR="006109D3" w:rsidRDefault="006109D3" w:rsidP="005067F9">
            <w:pPr>
              <w:rPr>
                <w:rFonts w:ascii="Helvetica" w:hAnsi="Helvetica" w:cs="Helvetica"/>
                <w:sz w:val="22"/>
                <w:szCs w:val="22"/>
              </w:rPr>
            </w:pPr>
          </w:p>
        </w:tc>
      </w:tr>
      <w:tr w:rsidR="006109D3" w:rsidRPr="00A95DC5" w14:paraId="650AC352" w14:textId="175C3640" w:rsidTr="006109D3">
        <w:trPr>
          <w:trHeight w:val="58"/>
        </w:trPr>
        <w:tc>
          <w:tcPr>
            <w:tcW w:w="427" w:type="pct"/>
          </w:tcPr>
          <w:p w14:paraId="4F0129C4" w14:textId="726E4FB7" w:rsidR="006109D3" w:rsidRPr="001706F1" w:rsidRDefault="006109D3" w:rsidP="005067F9">
            <w:pPr>
              <w:jc w:val="both"/>
              <w:rPr>
                <w:rFonts w:ascii="Helvetica" w:hAnsi="Helvetica" w:cs="Helvetica"/>
                <w:bCs/>
                <w:sz w:val="22"/>
                <w:szCs w:val="22"/>
                <w:lang w:val="en-PH" w:eastAsia="en-PH"/>
              </w:rPr>
            </w:pPr>
            <w:permStart w:id="2005945258" w:edGrp="everyone" w:colFirst="5" w:colLast="5"/>
            <w:permStart w:id="1523389202" w:edGrp="everyone" w:colFirst="6" w:colLast="6"/>
            <w:permEnd w:id="879635272"/>
            <w:permEnd w:id="172566443"/>
            <w:r w:rsidRPr="009B39ED">
              <w:rPr>
                <w:rFonts w:ascii="Helvetica" w:hAnsi="Helvetica" w:cs="Helvetica"/>
                <w:b/>
                <w:bCs/>
                <w:sz w:val="22"/>
                <w:szCs w:val="22"/>
                <w:u w:val="single"/>
                <w:lang w:val="en-PH" w:eastAsia="en-PH"/>
              </w:rPr>
              <w:lastRenderedPageBreak/>
              <w:t>DETERMINATION OF NET SETTLEMENT DEFICIT ALLOCATION</w:t>
            </w:r>
          </w:p>
        </w:tc>
        <w:tc>
          <w:tcPr>
            <w:tcW w:w="299" w:type="pct"/>
          </w:tcPr>
          <w:p w14:paraId="5C9C90A5" w14:textId="12A920AB"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.2</w:t>
            </w:r>
          </w:p>
          <w:p w14:paraId="7AAC2F6C" w14:textId="0CF51186"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3AA43FAA" w14:textId="77777777" w:rsidR="006109D3" w:rsidRPr="001706F1" w:rsidRDefault="006109D3" w:rsidP="005067F9">
            <w:pPr>
              <w:pStyle w:val="Default"/>
              <w:rPr>
                <w:sz w:val="22"/>
                <w:szCs w:val="22"/>
              </w:rPr>
            </w:pPr>
            <w:r>
              <w:rPr>
                <w:sz w:val="22"/>
                <w:szCs w:val="22"/>
              </w:rPr>
              <w:t>(new)</w:t>
            </w:r>
          </w:p>
        </w:tc>
        <w:tc>
          <w:tcPr>
            <w:tcW w:w="814" w:type="pct"/>
          </w:tcPr>
          <w:p w14:paraId="4A2B394B" w14:textId="77777777" w:rsidR="006109D3" w:rsidRPr="00B77603" w:rsidRDefault="006109D3" w:rsidP="005067F9">
            <w:pPr>
              <w:pStyle w:val="Default"/>
              <w:rPr>
                <w:b/>
                <w:sz w:val="22"/>
                <w:szCs w:val="22"/>
                <w:u w:val="single"/>
              </w:rPr>
            </w:pPr>
            <w:r w:rsidRPr="00B77603">
              <w:rPr>
                <w:b/>
                <w:sz w:val="22"/>
                <w:szCs w:val="22"/>
                <w:u w:val="single"/>
              </w:rPr>
              <w:t xml:space="preserve">5.4.2 The allocation of </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Loss</m:t>
                  </m:r>
                </m:sub>
              </m:sSub>
            </m:oMath>
            <w:r w:rsidRPr="00B77603">
              <w:rPr>
                <w:b/>
                <w:sz w:val="22"/>
                <w:szCs w:val="22"/>
                <w:u w:val="single"/>
              </w:rPr>
              <w:t xml:space="preserve"> shall be calculated as follows:</w:t>
            </w:r>
          </w:p>
          <w:p w14:paraId="7741D898" w14:textId="77777777" w:rsidR="006109D3" w:rsidRPr="00B77603" w:rsidRDefault="006109D3" w:rsidP="005067F9">
            <w:pPr>
              <w:pStyle w:val="Default"/>
              <w:rPr>
                <w:b/>
                <w:sz w:val="22"/>
                <w:szCs w:val="22"/>
                <w:u w:val="single"/>
              </w:rPr>
            </w:pPr>
          </w:p>
          <w:p w14:paraId="341F4411" w14:textId="77777777" w:rsidR="006109D3" w:rsidRPr="00B77603" w:rsidRDefault="006109D3" w:rsidP="005067F9">
            <w:pPr>
              <w:jc w:val="both"/>
              <w:rPr>
                <w:b/>
                <w:sz w:val="22"/>
                <w:szCs w:val="22"/>
                <w:u w:val="single"/>
              </w:rPr>
            </w:pPr>
            <m:oMathPara>
              <m:oMathParaPr>
                <m:jc m:val="left"/>
              </m:oMathParaP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Loss,p,i</m:t>
                    </m:r>
                  </m:sub>
                </m:sSub>
                <m:r>
                  <m:rPr>
                    <m:sty m:val="bi"/>
                  </m:rPr>
                  <w:rPr>
                    <w:rFonts w:ascii="Cambria Math" w:hAnsi="Cambria Math"/>
                    <w:sz w:val="22"/>
                    <w:szCs w:val="22"/>
                    <w:u w:val="single"/>
                  </w:rPr>
                  <m:t>=</m:t>
                </m:r>
                <m:f>
                  <m:fPr>
                    <m:ctrlPr>
                      <w:rPr>
                        <w:rFonts w:ascii="Cambria Math" w:hAnsi="Cambria Math"/>
                        <w:b/>
                        <w:i/>
                        <w:sz w:val="22"/>
                        <w:szCs w:val="22"/>
                        <w:u w:val="single"/>
                      </w:rPr>
                    </m:ctrlPr>
                  </m:fPr>
                  <m:num>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Spot,p,i</m:t>
                        </m:r>
                      </m:sub>
                    </m:sSub>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LR,p,i</m:t>
                        </m:r>
                      </m:sub>
                    </m:sSub>
                  </m:num>
                  <m:den>
                    <m:nary>
                      <m:naryPr>
                        <m:chr m:val="∑"/>
                        <m:limLoc m:val="undOvr"/>
                        <m:subHide m:val="1"/>
                        <m:supHide m:val="1"/>
                        <m:ctrlPr>
                          <w:rPr>
                            <w:rFonts w:ascii="Cambria Math" w:hAnsi="Cambria Math"/>
                            <w:b/>
                            <w:i/>
                            <w:sz w:val="22"/>
                            <w:szCs w:val="22"/>
                            <w:u w:val="single"/>
                          </w:rPr>
                        </m:ctrlPr>
                      </m:naryPr>
                      <m:sub/>
                      <m:sup/>
                      <m:e>
                        <m:d>
                          <m:dPr>
                            <m:ctrlPr>
                              <w:rPr>
                                <w:rFonts w:ascii="Cambria Math" w:hAnsi="Cambria Math"/>
                                <w:b/>
                                <w:i/>
                                <w:sz w:val="22"/>
                                <w:szCs w:val="22"/>
                                <w:u w:val="single"/>
                              </w:rPr>
                            </m:ctrlPr>
                          </m:dPr>
                          <m:e>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Spot,i</m:t>
                                </m:r>
                              </m:sub>
                            </m:sSub>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LR,i</m:t>
                                </m:r>
                              </m:sub>
                            </m:sSub>
                          </m:e>
                        </m:d>
                      </m:e>
                    </m:nary>
                  </m:den>
                </m:f>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Loss,i</m:t>
                    </m:r>
                  </m:sub>
                </m:sSub>
              </m:oMath>
            </m:oMathPara>
          </w:p>
          <w:p w14:paraId="2E831BF7" w14:textId="77777777" w:rsidR="006109D3" w:rsidRPr="00B77603" w:rsidRDefault="006109D3" w:rsidP="005067F9">
            <w:pPr>
              <w:pStyle w:val="Default"/>
              <w:ind w:left="720"/>
              <w:rPr>
                <w:b/>
                <w:sz w:val="22"/>
                <w:szCs w:val="22"/>
                <w:u w:val="single"/>
              </w:rPr>
            </w:pPr>
          </w:p>
          <w:p w14:paraId="76D499C2" w14:textId="77777777" w:rsidR="006109D3" w:rsidRPr="00B77603" w:rsidRDefault="006109D3" w:rsidP="005067F9">
            <w:pPr>
              <w:pStyle w:val="Default"/>
              <w:rPr>
                <w:b/>
                <w:sz w:val="22"/>
                <w:szCs w:val="22"/>
                <w:u w:val="single"/>
              </w:rPr>
            </w:pPr>
            <w:r w:rsidRPr="00B77603">
              <w:rPr>
                <w:b/>
                <w:sz w:val="22"/>
                <w:szCs w:val="22"/>
                <w:u w:val="single"/>
              </w:rPr>
              <w:t>Where:</w:t>
            </w:r>
          </w:p>
          <w:p w14:paraId="551BAF2C" w14:textId="77777777" w:rsidR="006109D3" w:rsidRPr="00B77603" w:rsidRDefault="006109D3" w:rsidP="005067F9">
            <w:pPr>
              <w:pStyle w:val="Default"/>
              <w:rPr>
                <w:b/>
                <w:sz w:val="22"/>
                <w:szCs w:val="22"/>
                <w:u w:val="single"/>
              </w:rPr>
            </w:pPr>
          </w:p>
          <w:p w14:paraId="221C0307" w14:textId="77777777" w:rsidR="006109D3" w:rsidRPr="00B77603" w:rsidRDefault="006109D3" w:rsidP="005067F9">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Loss,p,i</m:t>
                  </m:r>
                </m:sub>
              </m:sSub>
              <m:r>
                <m:rPr>
                  <m:sty m:val="bi"/>
                </m:rPr>
                <w:rPr>
                  <w:rFonts w:ascii="Cambria Math" w:hAnsi="Cambria Math"/>
                  <w:sz w:val="22"/>
                  <w:szCs w:val="22"/>
                  <w:u w:val="single"/>
                </w:rPr>
                <m:t xml:space="preserve"> </m:t>
              </m:r>
            </m:oMath>
            <w:r w:rsidRPr="00B77603">
              <w:rPr>
                <w:b/>
                <w:sz w:val="22"/>
                <w:szCs w:val="22"/>
                <w:u w:val="single"/>
              </w:rPr>
              <w:t xml:space="preserve">= NSD allocation due to line loss payments, in </w:t>
            </w:r>
            <w:proofErr w:type="gramStart"/>
            <w:r w:rsidRPr="00B77603">
              <w:rPr>
                <w:b/>
                <w:sz w:val="22"/>
                <w:szCs w:val="22"/>
                <w:u w:val="single"/>
              </w:rPr>
              <w:t>PhP,  of</w:t>
            </w:r>
            <w:proofErr w:type="gramEnd"/>
            <w:r w:rsidRPr="00B77603">
              <w:rPr>
                <w:b/>
                <w:sz w:val="22"/>
                <w:szCs w:val="22"/>
                <w:u w:val="single"/>
              </w:rPr>
              <w:t xml:space="preserve"> resource </w:t>
            </w:r>
            <w:r w:rsidRPr="00B77603">
              <w:rPr>
                <w:b/>
                <w:i/>
                <w:sz w:val="22"/>
                <w:szCs w:val="22"/>
                <w:u w:val="single"/>
              </w:rPr>
              <w:t>p</w:t>
            </w:r>
            <w:r w:rsidRPr="00B77603">
              <w:rPr>
                <w:b/>
                <w:sz w:val="22"/>
                <w:szCs w:val="22"/>
                <w:u w:val="single"/>
              </w:rPr>
              <w:t xml:space="preserve"> for </w:t>
            </w:r>
            <w:r w:rsidRPr="00B77603">
              <w:rPr>
                <w:b/>
                <w:i/>
                <w:sz w:val="22"/>
                <w:szCs w:val="22"/>
                <w:u w:val="single"/>
              </w:rPr>
              <w:t>trading interval i</w:t>
            </w:r>
          </w:p>
          <w:p w14:paraId="27ACE76E" w14:textId="77777777" w:rsidR="006109D3" w:rsidRPr="00B77603" w:rsidRDefault="006109D3" w:rsidP="005067F9">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Spot,p,i</m:t>
                  </m:r>
                </m:sub>
              </m:sSub>
              <m:r>
                <m:rPr>
                  <m:sty m:val="bi"/>
                </m:rPr>
                <w:rPr>
                  <w:rFonts w:ascii="Cambria Math" w:hAnsi="Cambria Math"/>
                  <w:sz w:val="22"/>
                  <w:szCs w:val="22"/>
                  <w:u w:val="single"/>
                </w:rPr>
                <m:t xml:space="preserve"> </m:t>
              </m:r>
            </m:oMath>
            <w:r w:rsidRPr="00B77603">
              <w:rPr>
                <w:b/>
                <w:sz w:val="22"/>
                <w:szCs w:val="22"/>
                <w:u w:val="single"/>
              </w:rPr>
              <w:t xml:space="preserve">= Surplus line loss payment for spot transaction, in PhP, of resource </w:t>
            </w:r>
            <w:r w:rsidRPr="00B77603">
              <w:rPr>
                <w:b/>
                <w:i/>
                <w:sz w:val="22"/>
                <w:szCs w:val="22"/>
                <w:u w:val="single"/>
              </w:rPr>
              <w:t>p</w:t>
            </w:r>
            <w:r w:rsidRPr="00B77603">
              <w:rPr>
                <w:b/>
                <w:sz w:val="22"/>
                <w:szCs w:val="22"/>
                <w:u w:val="single"/>
              </w:rPr>
              <w:t xml:space="preserve"> for </w:t>
            </w:r>
            <w:r w:rsidRPr="00B77603">
              <w:rPr>
                <w:b/>
                <w:i/>
                <w:sz w:val="22"/>
                <w:szCs w:val="22"/>
                <w:u w:val="single"/>
              </w:rPr>
              <w:t>trading interval i</w:t>
            </w:r>
          </w:p>
          <w:p w14:paraId="2F37302B" w14:textId="77777777" w:rsidR="006109D3" w:rsidRPr="00B77603" w:rsidRDefault="006109D3" w:rsidP="005067F9">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LR,p,i</m:t>
                  </m:r>
                </m:sub>
              </m:sSub>
              <m:r>
                <m:rPr>
                  <m:sty m:val="bi"/>
                </m:rPr>
                <w:rPr>
                  <w:rFonts w:ascii="Cambria Math" w:hAnsi="Cambria Math"/>
                  <w:sz w:val="22"/>
                  <w:szCs w:val="22"/>
                  <w:u w:val="single"/>
                </w:rPr>
                <m:t xml:space="preserve"> </m:t>
              </m:r>
            </m:oMath>
            <w:r w:rsidRPr="00B77603">
              <w:rPr>
                <w:b/>
                <w:sz w:val="22"/>
                <w:szCs w:val="22"/>
                <w:u w:val="single"/>
              </w:rPr>
              <w:t>= Surplus line loss pa</w:t>
            </w:r>
            <w:proofErr w:type="spellStart"/>
            <w:r w:rsidRPr="00B77603">
              <w:rPr>
                <w:b/>
                <w:sz w:val="22"/>
                <w:szCs w:val="22"/>
                <w:u w:val="single"/>
              </w:rPr>
              <w:t>yment</w:t>
            </w:r>
            <w:proofErr w:type="spellEnd"/>
            <w:r w:rsidRPr="00B77603">
              <w:rPr>
                <w:b/>
                <w:sz w:val="22"/>
                <w:szCs w:val="22"/>
                <w:u w:val="single"/>
              </w:rPr>
              <w:t xml:space="preserve"> for line rental, in </w:t>
            </w:r>
            <w:proofErr w:type="spellStart"/>
            <w:r w:rsidRPr="00B77603">
              <w:rPr>
                <w:b/>
                <w:sz w:val="22"/>
                <w:szCs w:val="22"/>
                <w:u w:val="single"/>
              </w:rPr>
              <w:t>PhP</w:t>
            </w:r>
            <w:proofErr w:type="spellEnd"/>
            <w:r w:rsidRPr="00B77603">
              <w:rPr>
                <w:b/>
                <w:sz w:val="22"/>
                <w:szCs w:val="22"/>
                <w:u w:val="single"/>
              </w:rPr>
              <w:t xml:space="preserve">, of resource </w:t>
            </w:r>
            <w:r w:rsidRPr="00B77603">
              <w:rPr>
                <w:b/>
                <w:i/>
                <w:sz w:val="22"/>
                <w:szCs w:val="22"/>
                <w:u w:val="single"/>
              </w:rPr>
              <w:t>p</w:t>
            </w:r>
            <w:r w:rsidRPr="00B77603">
              <w:rPr>
                <w:b/>
                <w:sz w:val="22"/>
                <w:szCs w:val="22"/>
                <w:u w:val="single"/>
              </w:rPr>
              <w:t xml:space="preserve"> for </w:t>
            </w:r>
            <w:r w:rsidRPr="00B77603">
              <w:rPr>
                <w:b/>
                <w:i/>
                <w:sz w:val="22"/>
                <w:szCs w:val="22"/>
                <w:u w:val="single"/>
              </w:rPr>
              <w:t>trading interval i</w:t>
            </w:r>
          </w:p>
          <w:p w14:paraId="733FA6DA" w14:textId="77777777" w:rsidR="006109D3" w:rsidRPr="00B77603" w:rsidRDefault="006109D3" w:rsidP="005067F9">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Loss,i</m:t>
                  </m:r>
                </m:sub>
              </m:sSub>
              <m:r>
                <m:rPr>
                  <m:sty m:val="bi"/>
                </m:rPr>
                <w:rPr>
                  <w:rFonts w:ascii="Cambria Math" w:hAnsi="Cambria Math"/>
                  <w:sz w:val="22"/>
                  <w:szCs w:val="22"/>
                  <w:u w:val="single"/>
                </w:rPr>
                <m:t xml:space="preserve"> </m:t>
              </m:r>
            </m:oMath>
            <w:r w:rsidRPr="00B77603">
              <w:rPr>
                <w:b/>
                <w:sz w:val="22"/>
                <w:szCs w:val="22"/>
                <w:u w:val="single"/>
              </w:rPr>
              <w:t xml:space="preserve">= </w:t>
            </w:r>
            <w:r w:rsidRPr="00B77603">
              <w:rPr>
                <w:b/>
                <w:i/>
                <w:sz w:val="22"/>
                <w:szCs w:val="22"/>
                <w:u w:val="single"/>
              </w:rPr>
              <w:t>Net Settlement Deficit</w:t>
            </w:r>
            <w:r w:rsidRPr="00B77603">
              <w:rPr>
                <w:b/>
                <w:sz w:val="22"/>
                <w:szCs w:val="22"/>
                <w:u w:val="single"/>
              </w:rPr>
              <w:t xml:space="preserve"> due to line loss payments, in </w:t>
            </w:r>
            <w:proofErr w:type="spellStart"/>
            <w:r w:rsidRPr="00B77603">
              <w:rPr>
                <w:b/>
                <w:sz w:val="22"/>
                <w:szCs w:val="22"/>
                <w:u w:val="single"/>
              </w:rPr>
              <w:t>PhP</w:t>
            </w:r>
            <w:proofErr w:type="spellEnd"/>
            <w:r w:rsidRPr="00B77603">
              <w:rPr>
                <w:b/>
                <w:sz w:val="22"/>
                <w:szCs w:val="22"/>
                <w:u w:val="single"/>
              </w:rPr>
              <w:t xml:space="preserve">, for </w:t>
            </w:r>
            <w:r w:rsidRPr="00B77603">
              <w:rPr>
                <w:b/>
                <w:i/>
                <w:sz w:val="22"/>
                <w:szCs w:val="22"/>
                <w:u w:val="single"/>
              </w:rPr>
              <w:t>trading interval i</w:t>
            </w:r>
          </w:p>
          <w:p w14:paraId="6BF0F31A" w14:textId="77777777" w:rsidR="006109D3" w:rsidRPr="00B77603" w:rsidRDefault="006109D3" w:rsidP="005067F9">
            <w:pPr>
              <w:pStyle w:val="Default"/>
              <w:rPr>
                <w:b/>
                <w:i/>
                <w:sz w:val="22"/>
                <w:szCs w:val="22"/>
                <w:u w:val="single"/>
              </w:rPr>
            </w:pPr>
            <w:r w:rsidRPr="00B77603">
              <w:rPr>
                <w:b/>
                <w:i/>
                <w:sz w:val="22"/>
                <w:szCs w:val="22"/>
                <w:u w:val="single"/>
              </w:rPr>
              <w:t xml:space="preserve">p = </w:t>
            </w:r>
            <w:r w:rsidRPr="00B77603">
              <w:rPr>
                <w:b/>
                <w:sz w:val="22"/>
                <w:szCs w:val="22"/>
                <w:u w:val="single"/>
              </w:rPr>
              <w:t xml:space="preserve">Any resource of </w:t>
            </w:r>
            <w:r w:rsidRPr="00B77603">
              <w:rPr>
                <w:b/>
                <w:i/>
                <w:sz w:val="22"/>
                <w:szCs w:val="22"/>
                <w:u w:val="single"/>
              </w:rPr>
              <w:t>Trading Participant</w:t>
            </w:r>
            <w:r w:rsidRPr="00B77603">
              <w:rPr>
                <w:b/>
                <w:sz w:val="22"/>
                <w:szCs w:val="22"/>
                <w:u w:val="single"/>
              </w:rPr>
              <w:t xml:space="preserve"> </w:t>
            </w:r>
            <w:r w:rsidRPr="00B77603">
              <w:rPr>
                <w:b/>
                <w:i/>
                <w:sz w:val="22"/>
                <w:szCs w:val="22"/>
                <w:u w:val="single"/>
              </w:rPr>
              <w:t>P</w:t>
            </w:r>
          </w:p>
          <w:p w14:paraId="15AB1AAB" w14:textId="77777777" w:rsidR="006109D3" w:rsidRPr="00B77603" w:rsidRDefault="006109D3" w:rsidP="005067F9">
            <w:pPr>
              <w:pStyle w:val="Default"/>
              <w:rPr>
                <w:b/>
                <w:sz w:val="22"/>
                <w:szCs w:val="22"/>
                <w:u w:val="single"/>
              </w:rPr>
            </w:pPr>
            <w:r w:rsidRPr="00B77603">
              <w:rPr>
                <w:b/>
                <w:i/>
                <w:sz w:val="22"/>
                <w:szCs w:val="22"/>
                <w:u w:val="single"/>
              </w:rPr>
              <w:t>i</w:t>
            </w:r>
            <w:r w:rsidRPr="00B77603">
              <w:rPr>
                <w:b/>
                <w:sz w:val="22"/>
                <w:szCs w:val="22"/>
                <w:u w:val="single"/>
              </w:rPr>
              <w:t xml:space="preserve"> = trading interval</w:t>
            </w:r>
          </w:p>
        </w:tc>
        <w:tc>
          <w:tcPr>
            <w:tcW w:w="727" w:type="pct"/>
          </w:tcPr>
          <w:p w14:paraId="602ACD17" w14:textId="77777777" w:rsidR="006109D3" w:rsidRPr="001706F1" w:rsidRDefault="006109D3" w:rsidP="005067F9">
            <w:pPr>
              <w:rPr>
                <w:rFonts w:ascii="Helvetica" w:hAnsi="Helvetica" w:cs="Helvetica"/>
                <w:sz w:val="22"/>
                <w:szCs w:val="22"/>
              </w:rPr>
            </w:pPr>
            <w:r>
              <w:rPr>
                <w:rFonts w:ascii="Helvetica" w:hAnsi="Helvetica" w:cs="Helvetica"/>
                <w:sz w:val="22"/>
                <w:szCs w:val="22"/>
              </w:rPr>
              <w:lastRenderedPageBreak/>
              <w:t>For harmonization with Article VI Section 2 of ERC Resolution No. 7 Series of 2019</w:t>
            </w:r>
          </w:p>
        </w:tc>
        <w:tc>
          <w:tcPr>
            <w:tcW w:w="514" w:type="pct"/>
          </w:tcPr>
          <w:p w14:paraId="5A59F2AF" w14:textId="77777777" w:rsidR="006109D3" w:rsidRDefault="006109D3" w:rsidP="005067F9">
            <w:pPr>
              <w:rPr>
                <w:rFonts w:ascii="Helvetica" w:hAnsi="Helvetica" w:cs="Helvetica"/>
                <w:sz w:val="22"/>
                <w:szCs w:val="22"/>
              </w:rPr>
            </w:pPr>
          </w:p>
        </w:tc>
        <w:tc>
          <w:tcPr>
            <w:tcW w:w="514" w:type="pct"/>
          </w:tcPr>
          <w:p w14:paraId="1DED93AF" w14:textId="6D2FB5AF" w:rsidR="006109D3" w:rsidRDefault="006109D3" w:rsidP="005067F9">
            <w:pPr>
              <w:rPr>
                <w:rFonts w:ascii="Helvetica" w:hAnsi="Helvetica" w:cs="Helvetica"/>
                <w:sz w:val="22"/>
                <w:szCs w:val="22"/>
              </w:rPr>
            </w:pPr>
          </w:p>
        </w:tc>
        <w:tc>
          <w:tcPr>
            <w:tcW w:w="471" w:type="pct"/>
          </w:tcPr>
          <w:p w14:paraId="5CEF67C1" w14:textId="3B49EBF3" w:rsidR="006109D3" w:rsidRDefault="006109D3" w:rsidP="005067F9">
            <w:pPr>
              <w:rPr>
                <w:rFonts w:ascii="Helvetica" w:hAnsi="Helvetica" w:cs="Helvetica"/>
                <w:sz w:val="22"/>
                <w:szCs w:val="22"/>
              </w:rPr>
            </w:pPr>
          </w:p>
        </w:tc>
        <w:tc>
          <w:tcPr>
            <w:tcW w:w="420" w:type="pct"/>
          </w:tcPr>
          <w:p w14:paraId="4799E25B" w14:textId="6A44654F" w:rsidR="006109D3" w:rsidRDefault="006109D3" w:rsidP="005067F9">
            <w:pPr>
              <w:rPr>
                <w:rFonts w:ascii="Helvetica" w:hAnsi="Helvetica" w:cs="Helvetica"/>
                <w:sz w:val="22"/>
                <w:szCs w:val="22"/>
              </w:rPr>
            </w:pPr>
          </w:p>
        </w:tc>
      </w:tr>
      <w:tr w:rsidR="006109D3" w:rsidRPr="00A95DC5" w14:paraId="7E529027" w14:textId="758DA43B" w:rsidTr="006109D3">
        <w:trPr>
          <w:trHeight w:val="58"/>
        </w:trPr>
        <w:tc>
          <w:tcPr>
            <w:tcW w:w="427" w:type="pct"/>
          </w:tcPr>
          <w:p w14:paraId="68F40411" w14:textId="30AE06D7" w:rsidR="006109D3" w:rsidRPr="001706F1" w:rsidRDefault="006109D3" w:rsidP="005067F9">
            <w:pPr>
              <w:jc w:val="both"/>
              <w:rPr>
                <w:rFonts w:ascii="Helvetica" w:hAnsi="Helvetica" w:cs="Helvetica"/>
                <w:bCs/>
                <w:sz w:val="22"/>
                <w:szCs w:val="22"/>
                <w:lang w:val="en-PH" w:eastAsia="en-PH"/>
              </w:rPr>
            </w:pPr>
            <w:permStart w:id="1883517557" w:edGrp="everyone" w:colFirst="5" w:colLast="5"/>
            <w:permStart w:id="425604937" w:edGrp="everyone" w:colFirst="6" w:colLast="6"/>
            <w:permEnd w:id="2005945258"/>
            <w:permEnd w:id="1523389202"/>
            <w:r w:rsidRPr="009B39ED">
              <w:rPr>
                <w:rFonts w:ascii="Helvetica" w:hAnsi="Helvetica" w:cs="Helvetica"/>
                <w:b/>
                <w:bCs/>
                <w:sz w:val="22"/>
                <w:szCs w:val="22"/>
                <w:u w:val="single"/>
                <w:lang w:val="en-PH" w:eastAsia="en-PH"/>
              </w:rPr>
              <w:lastRenderedPageBreak/>
              <w:t>DETERMINATION OF NET SETTLEMENT DEFICIT ALLOCATION</w:t>
            </w:r>
          </w:p>
        </w:tc>
        <w:tc>
          <w:tcPr>
            <w:tcW w:w="299" w:type="pct"/>
          </w:tcPr>
          <w:p w14:paraId="56852CD6" w14:textId="77777777"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.2.1</w:t>
            </w:r>
          </w:p>
          <w:p w14:paraId="744CF3DD" w14:textId="1F4932AF" w:rsidR="006109D3" w:rsidRPr="008604C3" w:rsidRDefault="006109D3" w:rsidP="008604C3">
            <w:pPr>
              <w:jc w:val="center"/>
              <w:rPr>
                <w:rFonts w:ascii="Helvetica" w:hAnsi="Helvetica" w:cs="Helvetica"/>
                <w:b/>
                <w:sz w:val="22"/>
                <w:szCs w:val="22"/>
                <w:u w:val="single"/>
              </w:rPr>
            </w:pPr>
            <w:r>
              <w:rPr>
                <w:rFonts w:ascii="Helvetica" w:hAnsi="Helvetica" w:cs="Helvetica"/>
                <w:b/>
                <w:sz w:val="22"/>
                <w:szCs w:val="22"/>
                <w:u w:val="single"/>
              </w:rPr>
              <w:t>(</w:t>
            </w:r>
            <w:r>
              <w:rPr>
                <w:rFonts w:ascii="Helvetica" w:hAnsi="Helvetica" w:cs="Helvetica"/>
                <w:sz w:val="22"/>
                <w:szCs w:val="22"/>
              </w:rPr>
              <w:t>new)</w:t>
            </w:r>
          </w:p>
        </w:tc>
        <w:tc>
          <w:tcPr>
            <w:tcW w:w="813" w:type="pct"/>
          </w:tcPr>
          <w:p w14:paraId="47345082" w14:textId="77777777" w:rsidR="006109D3" w:rsidRPr="001706F1" w:rsidRDefault="006109D3" w:rsidP="005067F9">
            <w:pPr>
              <w:pStyle w:val="Default"/>
              <w:rPr>
                <w:sz w:val="22"/>
                <w:szCs w:val="22"/>
              </w:rPr>
            </w:pPr>
            <w:r>
              <w:rPr>
                <w:sz w:val="22"/>
                <w:szCs w:val="22"/>
              </w:rPr>
              <w:t>(new)</w:t>
            </w:r>
          </w:p>
        </w:tc>
        <w:tc>
          <w:tcPr>
            <w:tcW w:w="814" w:type="pct"/>
          </w:tcPr>
          <w:p w14:paraId="3D01625E" w14:textId="562A2F7A" w:rsidR="006109D3" w:rsidRPr="00B77603" w:rsidRDefault="006109D3">
            <w:pPr>
              <w:pStyle w:val="Default"/>
              <w:rPr>
                <w:b/>
                <w:sz w:val="22"/>
                <w:szCs w:val="22"/>
                <w:u w:val="single"/>
              </w:rPr>
            </w:pPr>
            <w:r w:rsidRPr="00B77603">
              <w:rPr>
                <w:b/>
                <w:sz w:val="22"/>
                <w:szCs w:val="22"/>
                <w:u w:val="single"/>
              </w:rPr>
              <w:t xml:space="preserve">5.4.2.1 The computation for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Spot,p,i</m:t>
                  </m:r>
                </m:sub>
              </m:sSub>
            </m:oMath>
            <w:r w:rsidRPr="00B77603">
              <w:rPr>
                <w:b/>
                <w:sz w:val="22"/>
                <w:szCs w:val="22"/>
                <w:u w:val="single"/>
              </w:rPr>
              <w:t xml:space="preserve"> and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LR,p,i</m:t>
                  </m:r>
                </m:sub>
              </m:sSub>
            </m:oMath>
            <w:r w:rsidRPr="00B77603">
              <w:rPr>
                <w:b/>
                <w:sz w:val="22"/>
                <w:szCs w:val="22"/>
                <w:u w:val="single"/>
              </w:rPr>
              <w:t xml:space="preserve"> shall follow the formulas provided in Section 5.3.2.1 of this </w:t>
            </w:r>
            <w:r w:rsidRPr="008604C3">
              <w:rPr>
                <w:b/>
                <w:i/>
                <w:sz w:val="22"/>
                <w:szCs w:val="22"/>
                <w:u w:val="single"/>
              </w:rPr>
              <w:t>Market Manual</w:t>
            </w:r>
            <w:r w:rsidRPr="00B77603">
              <w:rPr>
                <w:b/>
                <w:sz w:val="22"/>
                <w:szCs w:val="22"/>
                <w:u w:val="single"/>
              </w:rPr>
              <w:t>.</w:t>
            </w:r>
          </w:p>
        </w:tc>
        <w:tc>
          <w:tcPr>
            <w:tcW w:w="727" w:type="pct"/>
          </w:tcPr>
          <w:p w14:paraId="79279380" w14:textId="77777777" w:rsidR="006109D3" w:rsidRPr="001706F1" w:rsidRDefault="006109D3" w:rsidP="005067F9">
            <w:pPr>
              <w:rPr>
                <w:rFonts w:ascii="Helvetica" w:hAnsi="Helvetica" w:cs="Helvetica"/>
                <w:sz w:val="22"/>
                <w:szCs w:val="22"/>
              </w:rPr>
            </w:pPr>
            <w:r>
              <w:rPr>
                <w:rFonts w:ascii="Helvetica" w:hAnsi="Helvetica" w:cs="Helvetica"/>
                <w:sz w:val="22"/>
                <w:szCs w:val="22"/>
              </w:rPr>
              <w:t>For harmonization with Article VI Section 2 of ERC Resolution No. 7 Series of 2019</w:t>
            </w:r>
          </w:p>
        </w:tc>
        <w:tc>
          <w:tcPr>
            <w:tcW w:w="514" w:type="pct"/>
          </w:tcPr>
          <w:p w14:paraId="2C6691CD" w14:textId="77777777" w:rsidR="006109D3" w:rsidRDefault="006109D3" w:rsidP="005067F9">
            <w:pPr>
              <w:rPr>
                <w:rFonts w:ascii="Helvetica" w:hAnsi="Helvetica" w:cs="Helvetica"/>
                <w:sz w:val="22"/>
                <w:szCs w:val="22"/>
              </w:rPr>
            </w:pPr>
          </w:p>
        </w:tc>
        <w:tc>
          <w:tcPr>
            <w:tcW w:w="514" w:type="pct"/>
          </w:tcPr>
          <w:p w14:paraId="538F8FF3" w14:textId="47C00402" w:rsidR="006109D3" w:rsidRDefault="006109D3" w:rsidP="005067F9">
            <w:pPr>
              <w:rPr>
                <w:rFonts w:ascii="Helvetica" w:hAnsi="Helvetica" w:cs="Helvetica"/>
                <w:sz w:val="22"/>
                <w:szCs w:val="22"/>
              </w:rPr>
            </w:pPr>
          </w:p>
        </w:tc>
        <w:tc>
          <w:tcPr>
            <w:tcW w:w="471" w:type="pct"/>
          </w:tcPr>
          <w:p w14:paraId="41955927" w14:textId="3E476236" w:rsidR="006109D3" w:rsidRDefault="006109D3" w:rsidP="005067F9">
            <w:pPr>
              <w:rPr>
                <w:rFonts w:ascii="Helvetica" w:hAnsi="Helvetica" w:cs="Helvetica"/>
                <w:sz w:val="22"/>
                <w:szCs w:val="22"/>
              </w:rPr>
            </w:pPr>
          </w:p>
        </w:tc>
        <w:tc>
          <w:tcPr>
            <w:tcW w:w="420" w:type="pct"/>
          </w:tcPr>
          <w:p w14:paraId="55E27035" w14:textId="676C5212" w:rsidR="006109D3" w:rsidRDefault="006109D3" w:rsidP="005067F9">
            <w:pPr>
              <w:rPr>
                <w:rFonts w:ascii="Helvetica" w:hAnsi="Helvetica" w:cs="Helvetica"/>
                <w:sz w:val="22"/>
                <w:szCs w:val="22"/>
              </w:rPr>
            </w:pPr>
          </w:p>
        </w:tc>
      </w:tr>
      <w:tr w:rsidR="006109D3" w:rsidRPr="00A95DC5" w14:paraId="0D1175D3" w14:textId="6AF775FF" w:rsidTr="006109D3">
        <w:trPr>
          <w:trHeight w:val="58"/>
        </w:trPr>
        <w:tc>
          <w:tcPr>
            <w:tcW w:w="427" w:type="pct"/>
          </w:tcPr>
          <w:p w14:paraId="407135B5" w14:textId="2B6C353C" w:rsidR="006109D3" w:rsidRPr="001706F1" w:rsidRDefault="006109D3" w:rsidP="005067F9">
            <w:pPr>
              <w:jc w:val="both"/>
              <w:rPr>
                <w:rFonts w:ascii="Helvetica" w:hAnsi="Helvetica" w:cs="Helvetica"/>
                <w:bCs/>
                <w:sz w:val="22"/>
                <w:szCs w:val="22"/>
                <w:lang w:val="en-PH" w:eastAsia="en-PH"/>
              </w:rPr>
            </w:pPr>
            <w:permStart w:id="1281256330" w:edGrp="everyone" w:colFirst="5" w:colLast="5"/>
            <w:permStart w:id="705593306" w:edGrp="everyone" w:colFirst="6" w:colLast="6"/>
            <w:permEnd w:id="1883517557"/>
            <w:permEnd w:id="425604937"/>
            <w:r w:rsidRPr="009B39ED">
              <w:rPr>
                <w:rFonts w:ascii="Helvetica" w:hAnsi="Helvetica" w:cs="Helvetica"/>
                <w:b/>
                <w:bCs/>
                <w:sz w:val="22"/>
                <w:szCs w:val="22"/>
                <w:u w:val="single"/>
                <w:lang w:val="en-PH" w:eastAsia="en-PH"/>
              </w:rPr>
              <w:t>DETERMINATION OF NET SETTLEMENT DEFICIT ALLOCATION</w:t>
            </w:r>
          </w:p>
        </w:tc>
        <w:tc>
          <w:tcPr>
            <w:tcW w:w="299" w:type="pct"/>
          </w:tcPr>
          <w:p w14:paraId="491FC1C4" w14:textId="77777777"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.2.2</w:t>
            </w:r>
          </w:p>
          <w:p w14:paraId="52263F3D" w14:textId="7143176F"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2054E2E0" w14:textId="77777777" w:rsidR="006109D3" w:rsidRPr="001706F1" w:rsidRDefault="006109D3" w:rsidP="005067F9">
            <w:pPr>
              <w:pStyle w:val="Default"/>
              <w:rPr>
                <w:sz w:val="22"/>
                <w:szCs w:val="22"/>
              </w:rPr>
            </w:pPr>
            <w:r>
              <w:rPr>
                <w:sz w:val="22"/>
                <w:szCs w:val="22"/>
              </w:rPr>
              <w:t>(new)</w:t>
            </w:r>
          </w:p>
        </w:tc>
        <w:tc>
          <w:tcPr>
            <w:tcW w:w="814" w:type="pct"/>
          </w:tcPr>
          <w:p w14:paraId="73906B70" w14:textId="35E6F8F5" w:rsidR="006109D3" w:rsidRPr="00B77603" w:rsidRDefault="006109D3">
            <w:pPr>
              <w:pStyle w:val="Default"/>
              <w:rPr>
                <w:b/>
                <w:sz w:val="22"/>
                <w:szCs w:val="22"/>
                <w:u w:val="single"/>
              </w:rPr>
            </w:pPr>
            <w:r w:rsidRPr="00B77603">
              <w:rPr>
                <w:b/>
                <w:sz w:val="22"/>
                <w:szCs w:val="22"/>
                <w:u w:val="single"/>
              </w:rPr>
              <w:t xml:space="preserve">5.4.2.2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m:t>
                  </m:r>
                </m:sub>
              </m:sSub>
            </m:oMath>
            <w:r w:rsidRPr="00B77603">
              <w:rPr>
                <w:b/>
                <w:sz w:val="22"/>
                <w:szCs w:val="22"/>
                <w:u w:val="single"/>
              </w:rPr>
              <w:t xml:space="preserve"> shall only be calculated if the </w:t>
            </w:r>
            <w:r w:rsidRPr="00B77603">
              <w:rPr>
                <w:b/>
                <w:i/>
                <w:sz w:val="22"/>
                <w:szCs w:val="22"/>
                <w:u w:val="single"/>
              </w:rPr>
              <w:t>Trading Participant</w:t>
            </w:r>
            <w:r w:rsidRPr="00B77603">
              <w:rPr>
                <w:b/>
                <w:sz w:val="22"/>
                <w:szCs w:val="22"/>
                <w:u w:val="single"/>
              </w:rPr>
              <w:t xml:space="preserve"> had a withdrawal of energy from the grid. </w:t>
            </w:r>
            <w:r>
              <w:rPr>
                <w:b/>
                <w:sz w:val="22"/>
                <w:szCs w:val="22"/>
                <w:u w:val="single"/>
              </w:rPr>
              <w:t xml:space="preserve">The </w:t>
            </w:r>
            <w:r w:rsidRPr="002022BC">
              <w:rPr>
                <w:b/>
                <w:i/>
                <w:sz w:val="22"/>
                <w:szCs w:val="22"/>
                <w:u w:val="single"/>
              </w:rPr>
              <w:t>Trading Participant</w:t>
            </w:r>
            <w:r>
              <w:rPr>
                <w:b/>
                <w:sz w:val="22"/>
                <w:szCs w:val="22"/>
                <w:u w:val="single"/>
              </w:rPr>
              <w:t xml:space="preserve"> is deemed to have a w</w:t>
            </w:r>
            <w:r w:rsidRPr="00B558C9">
              <w:rPr>
                <w:b/>
                <w:sz w:val="22"/>
                <w:szCs w:val="22"/>
                <w:u w:val="single"/>
              </w:rPr>
              <w:t xml:space="preserve">ithdrawal </w:t>
            </w:r>
            <w:r>
              <w:rPr>
                <w:b/>
                <w:sz w:val="22"/>
                <w:szCs w:val="22"/>
                <w:u w:val="single"/>
              </w:rPr>
              <w:t xml:space="preserve">from the </w:t>
            </w:r>
            <w:r w:rsidRPr="002022BC">
              <w:rPr>
                <w:b/>
                <w:i/>
                <w:sz w:val="22"/>
                <w:szCs w:val="22"/>
                <w:u w:val="single"/>
              </w:rPr>
              <w:t>grid</w:t>
            </w:r>
            <w:r>
              <w:rPr>
                <w:b/>
                <w:sz w:val="22"/>
                <w:szCs w:val="22"/>
                <w:u w:val="single"/>
              </w:rPr>
              <w:t xml:space="preserve"> if its </w:t>
            </w:r>
            <w:r w:rsidRPr="00B77603">
              <w:rPr>
                <w:b/>
                <w:sz w:val="22"/>
                <w:szCs w:val="22"/>
                <w:u w:val="single"/>
              </w:rPr>
              <w:t>metered quantity (MQ) or ex-ante quantity (EAQ)</w:t>
            </w:r>
            <w:r>
              <w:rPr>
                <w:b/>
                <w:sz w:val="22"/>
                <w:szCs w:val="22"/>
                <w:u w:val="single"/>
              </w:rPr>
              <w:t xml:space="preserve"> is less than zero (0)</w:t>
            </w:r>
            <w:r w:rsidRPr="00B77603">
              <w:rPr>
                <w:b/>
                <w:sz w:val="22"/>
                <w:szCs w:val="22"/>
                <w:u w:val="single"/>
              </w:rPr>
              <w:t>.</w:t>
            </w:r>
          </w:p>
        </w:tc>
        <w:tc>
          <w:tcPr>
            <w:tcW w:w="727" w:type="pct"/>
          </w:tcPr>
          <w:p w14:paraId="06768D25" w14:textId="77777777" w:rsidR="006109D3" w:rsidRPr="001706F1" w:rsidRDefault="006109D3" w:rsidP="005067F9">
            <w:pPr>
              <w:rPr>
                <w:rFonts w:ascii="Helvetica" w:hAnsi="Helvetica" w:cs="Helvetica"/>
                <w:sz w:val="22"/>
                <w:szCs w:val="22"/>
              </w:rPr>
            </w:pPr>
            <w:r>
              <w:rPr>
                <w:rFonts w:ascii="Helvetica" w:hAnsi="Helvetica" w:cs="Helvetica"/>
                <w:sz w:val="22"/>
                <w:szCs w:val="22"/>
              </w:rPr>
              <w:t>For harmonization with Article VI Section 2 of ERC Resolution No. 7 Series of 2019</w:t>
            </w:r>
          </w:p>
        </w:tc>
        <w:tc>
          <w:tcPr>
            <w:tcW w:w="514" w:type="pct"/>
          </w:tcPr>
          <w:p w14:paraId="33819084" w14:textId="77777777" w:rsidR="006109D3" w:rsidRDefault="006109D3" w:rsidP="005067F9">
            <w:pPr>
              <w:rPr>
                <w:rFonts w:ascii="Helvetica" w:hAnsi="Helvetica" w:cs="Helvetica"/>
                <w:sz w:val="22"/>
                <w:szCs w:val="22"/>
              </w:rPr>
            </w:pPr>
          </w:p>
        </w:tc>
        <w:tc>
          <w:tcPr>
            <w:tcW w:w="514" w:type="pct"/>
          </w:tcPr>
          <w:p w14:paraId="194A3E2E" w14:textId="75F42D7A" w:rsidR="006109D3" w:rsidRDefault="006109D3" w:rsidP="005067F9">
            <w:pPr>
              <w:rPr>
                <w:rFonts w:ascii="Helvetica" w:hAnsi="Helvetica" w:cs="Helvetica"/>
                <w:sz w:val="22"/>
                <w:szCs w:val="22"/>
              </w:rPr>
            </w:pPr>
          </w:p>
        </w:tc>
        <w:tc>
          <w:tcPr>
            <w:tcW w:w="471" w:type="pct"/>
          </w:tcPr>
          <w:p w14:paraId="5C6749FD" w14:textId="4592516B" w:rsidR="006109D3" w:rsidRDefault="006109D3" w:rsidP="005067F9">
            <w:pPr>
              <w:rPr>
                <w:rFonts w:ascii="Helvetica" w:hAnsi="Helvetica" w:cs="Helvetica"/>
                <w:sz w:val="22"/>
                <w:szCs w:val="22"/>
              </w:rPr>
            </w:pPr>
          </w:p>
        </w:tc>
        <w:tc>
          <w:tcPr>
            <w:tcW w:w="420" w:type="pct"/>
          </w:tcPr>
          <w:p w14:paraId="3276A230" w14:textId="1989F421" w:rsidR="006109D3" w:rsidRDefault="006109D3" w:rsidP="005067F9">
            <w:pPr>
              <w:rPr>
                <w:rFonts w:ascii="Helvetica" w:hAnsi="Helvetica" w:cs="Helvetica"/>
                <w:sz w:val="22"/>
                <w:szCs w:val="22"/>
              </w:rPr>
            </w:pPr>
          </w:p>
        </w:tc>
      </w:tr>
      <w:tr w:rsidR="006109D3" w:rsidRPr="00A95DC5" w14:paraId="305B63F7" w14:textId="0C38CA4E" w:rsidTr="006109D3">
        <w:trPr>
          <w:trHeight w:val="58"/>
        </w:trPr>
        <w:tc>
          <w:tcPr>
            <w:tcW w:w="427" w:type="pct"/>
          </w:tcPr>
          <w:p w14:paraId="71E1C7A9" w14:textId="78E99DC0" w:rsidR="006109D3" w:rsidRPr="001706F1" w:rsidRDefault="006109D3" w:rsidP="005067F9">
            <w:pPr>
              <w:jc w:val="both"/>
              <w:rPr>
                <w:rFonts w:ascii="Helvetica" w:hAnsi="Helvetica" w:cs="Helvetica"/>
                <w:bCs/>
                <w:sz w:val="22"/>
                <w:szCs w:val="22"/>
                <w:lang w:val="en-PH" w:eastAsia="en-PH"/>
              </w:rPr>
            </w:pPr>
            <w:permStart w:id="820709377" w:edGrp="everyone" w:colFirst="5" w:colLast="5"/>
            <w:permStart w:id="1045326736" w:edGrp="everyone" w:colFirst="6" w:colLast="6"/>
            <w:permEnd w:id="1281256330"/>
            <w:permEnd w:id="705593306"/>
            <w:r w:rsidRPr="009B39ED">
              <w:rPr>
                <w:rFonts w:ascii="Helvetica" w:hAnsi="Helvetica" w:cs="Helvetica"/>
                <w:b/>
                <w:bCs/>
                <w:sz w:val="22"/>
                <w:szCs w:val="22"/>
                <w:u w:val="single"/>
                <w:lang w:val="en-PH" w:eastAsia="en-PH"/>
              </w:rPr>
              <w:lastRenderedPageBreak/>
              <w:t>DETERMINATION OF NET SETTLEMENT DEFICIT ALLOCATION</w:t>
            </w:r>
          </w:p>
        </w:tc>
        <w:tc>
          <w:tcPr>
            <w:tcW w:w="299" w:type="pct"/>
          </w:tcPr>
          <w:p w14:paraId="37210994" w14:textId="77777777"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.2.3</w:t>
            </w:r>
          </w:p>
          <w:p w14:paraId="7DB59E72" w14:textId="3555CB48"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3B8C6597" w14:textId="77777777" w:rsidR="006109D3" w:rsidRPr="001706F1" w:rsidRDefault="006109D3" w:rsidP="005067F9">
            <w:pPr>
              <w:pStyle w:val="Default"/>
              <w:rPr>
                <w:sz w:val="22"/>
                <w:szCs w:val="22"/>
              </w:rPr>
            </w:pPr>
            <w:r>
              <w:rPr>
                <w:sz w:val="22"/>
                <w:szCs w:val="22"/>
              </w:rPr>
              <w:t>(new)</w:t>
            </w:r>
          </w:p>
        </w:tc>
        <w:tc>
          <w:tcPr>
            <w:tcW w:w="814" w:type="pct"/>
          </w:tcPr>
          <w:p w14:paraId="1422142C" w14:textId="77777777" w:rsidR="006109D3" w:rsidRPr="00B77603" w:rsidRDefault="006109D3" w:rsidP="005067F9">
            <w:pPr>
              <w:pStyle w:val="Default"/>
              <w:rPr>
                <w:b/>
                <w:sz w:val="22"/>
                <w:szCs w:val="22"/>
                <w:u w:val="single"/>
              </w:rPr>
            </w:pPr>
            <w:r w:rsidRPr="00B77603">
              <w:rPr>
                <w:b/>
                <w:sz w:val="22"/>
                <w:szCs w:val="22"/>
                <w:u w:val="single"/>
              </w:rPr>
              <w:t xml:space="preserve">5.4.2.3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m:t>
                  </m:r>
                </m:sub>
              </m:sSub>
            </m:oMath>
            <w:r w:rsidRPr="00B77603">
              <w:rPr>
                <w:b/>
                <w:sz w:val="22"/>
                <w:szCs w:val="22"/>
                <w:u w:val="single"/>
              </w:rPr>
              <w:t xml:space="preserve"> shall only be calculated if the </w:t>
            </w:r>
            <w:r w:rsidRPr="00B77603">
              <w:rPr>
                <w:b/>
                <w:i/>
                <w:sz w:val="22"/>
                <w:szCs w:val="22"/>
                <w:u w:val="single"/>
              </w:rPr>
              <w:t>Trading Participant</w:t>
            </w:r>
            <w:r w:rsidRPr="00B77603">
              <w:rPr>
                <w:b/>
                <w:sz w:val="22"/>
                <w:szCs w:val="22"/>
                <w:u w:val="single"/>
              </w:rPr>
              <w:t xml:space="preserve"> is the assigned counterparty for the </w:t>
            </w:r>
            <w:r w:rsidRPr="008604C3">
              <w:rPr>
                <w:b/>
                <w:i/>
                <w:sz w:val="22"/>
                <w:szCs w:val="22"/>
                <w:u w:val="single"/>
              </w:rPr>
              <w:t>line rental</w:t>
            </w:r>
            <w:r w:rsidRPr="00B77603">
              <w:rPr>
                <w:b/>
                <w:sz w:val="22"/>
                <w:szCs w:val="22"/>
                <w:u w:val="single"/>
              </w:rPr>
              <w:t>.</w:t>
            </w:r>
          </w:p>
        </w:tc>
        <w:tc>
          <w:tcPr>
            <w:tcW w:w="727" w:type="pct"/>
          </w:tcPr>
          <w:p w14:paraId="7A6C85F1" w14:textId="77777777" w:rsidR="006109D3" w:rsidRPr="001706F1" w:rsidRDefault="006109D3" w:rsidP="005067F9">
            <w:pPr>
              <w:rPr>
                <w:rFonts w:ascii="Helvetica" w:hAnsi="Helvetica" w:cs="Helvetica"/>
                <w:sz w:val="22"/>
                <w:szCs w:val="22"/>
              </w:rPr>
            </w:pPr>
            <w:r>
              <w:rPr>
                <w:rFonts w:ascii="Helvetica" w:hAnsi="Helvetica" w:cs="Helvetica"/>
                <w:sz w:val="22"/>
                <w:szCs w:val="22"/>
              </w:rPr>
              <w:t>For harmonization with Article VI Section 2 of ERC Resolution No. 7 Series of 2019</w:t>
            </w:r>
          </w:p>
        </w:tc>
        <w:tc>
          <w:tcPr>
            <w:tcW w:w="514" w:type="pct"/>
          </w:tcPr>
          <w:p w14:paraId="536667E7" w14:textId="77777777" w:rsidR="006109D3" w:rsidRDefault="006109D3" w:rsidP="005067F9">
            <w:pPr>
              <w:rPr>
                <w:rFonts w:ascii="Helvetica" w:hAnsi="Helvetica" w:cs="Helvetica"/>
                <w:sz w:val="22"/>
                <w:szCs w:val="22"/>
              </w:rPr>
            </w:pPr>
          </w:p>
        </w:tc>
        <w:tc>
          <w:tcPr>
            <w:tcW w:w="514" w:type="pct"/>
          </w:tcPr>
          <w:p w14:paraId="4873B65B" w14:textId="0C91E0B6" w:rsidR="006109D3" w:rsidRDefault="006109D3" w:rsidP="005067F9">
            <w:pPr>
              <w:rPr>
                <w:rFonts w:ascii="Helvetica" w:hAnsi="Helvetica" w:cs="Helvetica"/>
                <w:sz w:val="22"/>
                <w:szCs w:val="22"/>
              </w:rPr>
            </w:pPr>
          </w:p>
        </w:tc>
        <w:tc>
          <w:tcPr>
            <w:tcW w:w="471" w:type="pct"/>
          </w:tcPr>
          <w:p w14:paraId="4ADFFB8B" w14:textId="5040290D" w:rsidR="006109D3" w:rsidRDefault="006109D3" w:rsidP="005067F9">
            <w:pPr>
              <w:rPr>
                <w:rFonts w:ascii="Helvetica" w:hAnsi="Helvetica" w:cs="Helvetica"/>
                <w:sz w:val="22"/>
                <w:szCs w:val="22"/>
              </w:rPr>
            </w:pPr>
          </w:p>
        </w:tc>
        <w:tc>
          <w:tcPr>
            <w:tcW w:w="420" w:type="pct"/>
          </w:tcPr>
          <w:p w14:paraId="79B5D505" w14:textId="018E4B00" w:rsidR="006109D3" w:rsidRDefault="006109D3" w:rsidP="005067F9">
            <w:pPr>
              <w:rPr>
                <w:rFonts w:ascii="Helvetica" w:hAnsi="Helvetica" w:cs="Helvetica"/>
                <w:sz w:val="22"/>
                <w:szCs w:val="22"/>
              </w:rPr>
            </w:pPr>
          </w:p>
        </w:tc>
      </w:tr>
      <w:tr w:rsidR="006109D3" w:rsidRPr="00A95DC5" w14:paraId="11BCD5D6" w14:textId="4FBA13FB" w:rsidTr="006109D3">
        <w:trPr>
          <w:trHeight w:val="58"/>
        </w:trPr>
        <w:tc>
          <w:tcPr>
            <w:tcW w:w="427" w:type="pct"/>
          </w:tcPr>
          <w:p w14:paraId="3D16C67C" w14:textId="37645ECD" w:rsidR="006109D3" w:rsidRPr="001706F1" w:rsidRDefault="006109D3" w:rsidP="005067F9">
            <w:pPr>
              <w:jc w:val="both"/>
              <w:rPr>
                <w:rFonts w:ascii="Helvetica" w:hAnsi="Helvetica" w:cs="Helvetica"/>
                <w:bCs/>
                <w:sz w:val="22"/>
                <w:szCs w:val="22"/>
                <w:lang w:val="en-PH" w:eastAsia="en-PH"/>
              </w:rPr>
            </w:pPr>
            <w:permStart w:id="1704486260" w:edGrp="everyone" w:colFirst="5" w:colLast="5"/>
            <w:permStart w:id="1761432523" w:edGrp="everyone" w:colFirst="6" w:colLast="6"/>
            <w:permEnd w:id="820709377"/>
            <w:permEnd w:id="1045326736"/>
            <w:r w:rsidRPr="009B39ED">
              <w:rPr>
                <w:rFonts w:ascii="Helvetica" w:hAnsi="Helvetica" w:cs="Helvetica"/>
                <w:b/>
                <w:bCs/>
                <w:sz w:val="22"/>
                <w:szCs w:val="22"/>
                <w:u w:val="single"/>
                <w:lang w:val="en-PH" w:eastAsia="en-PH"/>
              </w:rPr>
              <w:t>DETERMINATION OF NET SETTLEMENT DEFICIT ALLOCATION</w:t>
            </w:r>
          </w:p>
        </w:tc>
        <w:tc>
          <w:tcPr>
            <w:tcW w:w="299" w:type="pct"/>
          </w:tcPr>
          <w:p w14:paraId="5722E2BE" w14:textId="67A808C7"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.2.4</w:t>
            </w:r>
          </w:p>
          <w:p w14:paraId="2DC94F07" w14:textId="2095A98E"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1EE97A10" w14:textId="77777777" w:rsidR="006109D3" w:rsidRPr="001706F1" w:rsidRDefault="006109D3" w:rsidP="005067F9">
            <w:pPr>
              <w:pStyle w:val="Default"/>
              <w:rPr>
                <w:sz w:val="22"/>
                <w:szCs w:val="22"/>
              </w:rPr>
            </w:pPr>
            <w:r>
              <w:rPr>
                <w:sz w:val="22"/>
                <w:szCs w:val="22"/>
              </w:rPr>
              <w:t>(new)</w:t>
            </w:r>
          </w:p>
        </w:tc>
        <w:tc>
          <w:tcPr>
            <w:tcW w:w="814" w:type="pct"/>
          </w:tcPr>
          <w:p w14:paraId="7DFC8C54" w14:textId="33ABF22D" w:rsidR="006109D3" w:rsidRPr="00B77603" w:rsidRDefault="006109D3" w:rsidP="005067F9">
            <w:pPr>
              <w:pStyle w:val="Default"/>
              <w:rPr>
                <w:b/>
                <w:sz w:val="22"/>
                <w:szCs w:val="22"/>
                <w:u w:val="single"/>
              </w:rPr>
            </w:pPr>
            <w:r w:rsidRPr="00B77603">
              <w:rPr>
                <w:b/>
                <w:sz w:val="22"/>
                <w:szCs w:val="22"/>
                <w:u w:val="single"/>
              </w:rPr>
              <w:t xml:space="preserve">5.4.2.4 If the calculated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m:t>
                  </m:r>
                </m:sub>
              </m:sSub>
            </m:oMath>
            <w:r w:rsidRPr="00B77603">
              <w:rPr>
                <w:b/>
                <w:sz w:val="22"/>
                <w:szCs w:val="22"/>
                <w:u w:val="single"/>
              </w:rPr>
              <w:t xml:space="preserve"> and/or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m:t>
                  </m:r>
                </m:sub>
              </m:sSub>
            </m:oMath>
            <w:r w:rsidRPr="00B77603">
              <w:rPr>
                <w:b/>
                <w:sz w:val="22"/>
                <w:szCs w:val="22"/>
                <w:u w:val="single"/>
              </w:rPr>
              <w:t xml:space="preserve"> did not contribute to the deficit  (i.e.</w:t>
            </w:r>
            <w:r>
              <w:rPr>
                <w:b/>
                <w:sz w:val="22"/>
                <w:szCs w:val="22"/>
                <w:u w:val="single"/>
              </w:rPr>
              <w:t>,</w:t>
            </w:r>
            <w:r w:rsidRPr="00B77603">
              <w:rPr>
                <w:b/>
                <w:sz w:val="22"/>
                <w:szCs w:val="22"/>
                <w:u w:val="single"/>
              </w:rPr>
              <w:t xml:space="preserve">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m:t>
                  </m:r>
                </m:sub>
              </m:sSub>
            </m:oMath>
            <w:r w:rsidRPr="00B77603">
              <w:rPr>
                <w:b/>
                <w:sz w:val="22"/>
                <w:szCs w:val="22"/>
                <w:u w:val="single"/>
              </w:rPr>
              <w:t xml:space="preserve"> /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m:t>
                  </m:r>
                </m:sub>
              </m:sSub>
            </m:oMath>
            <w:r w:rsidRPr="00B77603">
              <w:rPr>
                <w:b/>
                <w:sz w:val="22"/>
                <w:szCs w:val="22"/>
                <w:u w:val="single"/>
              </w:rPr>
              <w:t xml:space="preserve"> is less than zero (0)), the corresponding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Spot</m:t>
                  </m:r>
                </m:sub>
              </m:sSub>
            </m:oMath>
            <w:r w:rsidRPr="00B77603">
              <w:rPr>
                <w:b/>
                <w:sz w:val="22"/>
                <w:szCs w:val="22"/>
                <w:u w:val="single"/>
              </w:rPr>
              <w:t xml:space="preserve"> / </w:t>
            </w:r>
            <m:oMath>
              <m:sSub>
                <m:sSubPr>
                  <m:ctrlPr>
                    <w:rPr>
                      <w:rFonts w:ascii="Cambria Math" w:hAnsi="Cambria Math"/>
                      <w:b/>
                      <w:i/>
                      <w:sz w:val="22"/>
                      <w:szCs w:val="22"/>
                      <w:u w:val="single"/>
                    </w:rPr>
                  </m:ctrlPr>
                </m:sSubPr>
                <m:e>
                  <m:r>
                    <m:rPr>
                      <m:sty m:val="bi"/>
                    </m:rPr>
                    <w:rPr>
                      <w:rFonts w:ascii="Cambria Math" w:hAnsi="Cambria Math"/>
                      <w:sz w:val="22"/>
                      <w:szCs w:val="22"/>
                      <w:u w:val="single"/>
                    </w:rPr>
                    <m:t>LL</m:t>
                  </m:r>
                </m:e>
                <m:sub>
                  <m:r>
                    <m:rPr>
                      <m:sty m:val="bi"/>
                    </m:rPr>
                    <w:rPr>
                      <w:rFonts w:ascii="Cambria Math" w:hAnsi="Cambria Math"/>
                      <w:sz w:val="22"/>
                      <w:szCs w:val="22"/>
                      <w:u w:val="single"/>
                    </w:rPr>
                    <m:t>LR</m:t>
                  </m:r>
                </m:sub>
              </m:sSub>
            </m:oMath>
            <w:r w:rsidRPr="00B77603">
              <w:rPr>
                <w:b/>
                <w:sz w:val="22"/>
                <w:szCs w:val="22"/>
                <w:u w:val="single"/>
              </w:rPr>
              <w:t xml:space="preserve"> shall be set to zero (0).  </w:t>
            </w:r>
          </w:p>
        </w:tc>
        <w:tc>
          <w:tcPr>
            <w:tcW w:w="727" w:type="pct"/>
          </w:tcPr>
          <w:p w14:paraId="5CA06E85" w14:textId="77777777" w:rsidR="006109D3" w:rsidRPr="001706F1" w:rsidRDefault="006109D3" w:rsidP="005067F9">
            <w:pPr>
              <w:rPr>
                <w:rFonts w:ascii="Helvetica" w:hAnsi="Helvetica" w:cs="Helvetica"/>
                <w:sz w:val="22"/>
                <w:szCs w:val="22"/>
              </w:rPr>
            </w:pPr>
            <w:r>
              <w:rPr>
                <w:rFonts w:ascii="Helvetica" w:hAnsi="Helvetica" w:cs="Helvetica"/>
                <w:sz w:val="22"/>
                <w:szCs w:val="22"/>
              </w:rPr>
              <w:t>For harmonization with Article VI Section 2 of ERC Resolution No. 7 Series of 2019</w:t>
            </w:r>
          </w:p>
        </w:tc>
        <w:tc>
          <w:tcPr>
            <w:tcW w:w="514" w:type="pct"/>
          </w:tcPr>
          <w:p w14:paraId="78471E55" w14:textId="77777777" w:rsidR="006109D3" w:rsidRDefault="006109D3" w:rsidP="005067F9">
            <w:pPr>
              <w:rPr>
                <w:rFonts w:ascii="Helvetica" w:hAnsi="Helvetica" w:cs="Helvetica"/>
                <w:sz w:val="22"/>
                <w:szCs w:val="22"/>
              </w:rPr>
            </w:pPr>
          </w:p>
        </w:tc>
        <w:tc>
          <w:tcPr>
            <w:tcW w:w="514" w:type="pct"/>
          </w:tcPr>
          <w:p w14:paraId="7ECCBFEF" w14:textId="1AACF531" w:rsidR="006109D3" w:rsidRDefault="006109D3" w:rsidP="005067F9">
            <w:pPr>
              <w:rPr>
                <w:rFonts w:ascii="Helvetica" w:hAnsi="Helvetica" w:cs="Helvetica"/>
                <w:sz w:val="22"/>
                <w:szCs w:val="22"/>
              </w:rPr>
            </w:pPr>
          </w:p>
        </w:tc>
        <w:tc>
          <w:tcPr>
            <w:tcW w:w="471" w:type="pct"/>
          </w:tcPr>
          <w:p w14:paraId="5FFC18E5" w14:textId="1A27AAB6" w:rsidR="006109D3" w:rsidRDefault="006109D3" w:rsidP="005067F9">
            <w:pPr>
              <w:rPr>
                <w:rFonts w:ascii="Helvetica" w:hAnsi="Helvetica" w:cs="Helvetica"/>
                <w:sz w:val="22"/>
                <w:szCs w:val="22"/>
              </w:rPr>
            </w:pPr>
          </w:p>
        </w:tc>
        <w:tc>
          <w:tcPr>
            <w:tcW w:w="420" w:type="pct"/>
          </w:tcPr>
          <w:p w14:paraId="309D6511" w14:textId="0DC1D459" w:rsidR="006109D3" w:rsidRDefault="006109D3" w:rsidP="005067F9">
            <w:pPr>
              <w:rPr>
                <w:rFonts w:ascii="Helvetica" w:hAnsi="Helvetica" w:cs="Helvetica"/>
                <w:sz w:val="22"/>
                <w:szCs w:val="22"/>
              </w:rPr>
            </w:pPr>
          </w:p>
        </w:tc>
      </w:tr>
      <w:tr w:rsidR="006109D3" w:rsidRPr="00A95DC5" w14:paraId="684A6D7F" w14:textId="213B11B2" w:rsidTr="006109D3">
        <w:trPr>
          <w:trHeight w:val="58"/>
        </w:trPr>
        <w:tc>
          <w:tcPr>
            <w:tcW w:w="427" w:type="pct"/>
          </w:tcPr>
          <w:p w14:paraId="14642D57" w14:textId="28966037" w:rsidR="006109D3" w:rsidRPr="001706F1" w:rsidRDefault="006109D3" w:rsidP="005067F9">
            <w:pPr>
              <w:jc w:val="both"/>
              <w:rPr>
                <w:rFonts w:ascii="Helvetica" w:hAnsi="Helvetica" w:cs="Helvetica"/>
                <w:bCs/>
                <w:sz w:val="22"/>
                <w:szCs w:val="22"/>
                <w:lang w:val="en-PH" w:eastAsia="en-PH"/>
              </w:rPr>
            </w:pPr>
            <w:permStart w:id="546377348" w:edGrp="everyone" w:colFirst="5" w:colLast="5"/>
            <w:permStart w:id="1840320458" w:edGrp="everyone" w:colFirst="6" w:colLast="6"/>
            <w:permEnd w:id="1704486260"/>
            <w:permEnd w:id="1761432523"/>
            <w:r w:rsidRPr="009B39ED">
              <w:rPr>
                <w:rFonts w:ascii="Helvetica" w:hAnsi="Helvetica" w:cs="Helvetica"/>
                <w:b/>
                <w:bCs/>
                <w:sz w:val="22"/>
                <w:szCs w:val="22"/>
                <w:u w:val="single"/>
                <w:lang w:val="en-PH" w:eastAsia="en-PH"/>
              </w:rPr>
              <w:t>DETERMINATION OF NET SETTLEMENT DEFICIT ALLOCATION</w:t>
            </w:r>
          </w:p>
        </w:tc>
        <w:tc>
          <w:tcPr>
            <w:tcW w:w="299" w:type="pct"/>
          </w:tcPr>
          <w:p w14:paraId="4E4F5ACB" w14:textId="43A72D55"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.3</w:t>
            </w:r>
          </w:p>
          <w:p w14:paraId="622C17BA" w14:textId="2BF5D73A"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50973274" w14:textId="77777777" w:rsidR="006109D3" w:rsidRPr="001706F1" w:rsidRDefault="006109D3" w:rsidP="005067F9">
            <w:pPr>
              <w:pStyle w:val="Default"/>
              <w:rPr>
                <w:sz w:val="22"/>
                <w:szCs w:val="22"/>
              </w:rPr>
            </w:pPr>
            <w:r>
              <w:rPr>
                <w:sz w:val="22"/>
                <w:szCs w:val="22"/>
              </w:rPr>
              <w:t>(new)</w:t>
            </w:r>
          </w:p>
        </w:tc>
        <w:tc>
          <w:tcPr>
            <w:tcW w:w="814" w:type="pct"/>
          </w:tcPr>
          <w:p w14:paraId="53777DF5" w14:textId="77777777" w:rsidR="006109D3" w:rsidRPr="00112D2E" w:rsidRDefault="006109D3" w:rsidP="005067F9">
            <w:pPr>
              <w:pStyle w:val="Default"/>
              <w:rPr>
                <w:b/>
                <w:sz w:val="22"/>
                <w:szCs w:val="22"/>
                <w:u w:val="single"/>
              </w:rPr>
            </w:pPr>
            <w:r w:rsidRPr="00112D2E">
              <w:rPr>
                <w:b/>
                <w:sz w:val="22"/>
                <w:szCs w:val="22"/>
                <w:u w:val="single"/>
              </w:rPr>
              <w:t xml:space="preserve">5.4.3 The allocation of </w:t>
            </w: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Congestion</m:t>
                  </m:r>
                </m:sub>
              </m:sSub>
            </m:oMath>
            <w:r w:rsidRPr="00112D2E">
              <w:rPr>
                <w:b/>
                <w:sz w:val="22"/>
                <w:szCs w:val="22"/>
                <w:u w:val="single"/>
              </w:rPr>
              <w:t xml:space="preserve"> shall be calculated as follows:</w:t>
            </w:r>
          </w:p>
          <w:p w14:paraId="2A27F679" w14:textId="77777777" w:rsidR="006109D3" w:rsidRPr="00112D2E" w:rsidRDefault="006109D3" w:rsidP="005067F9">
            <w:pPr>
              <w:pStyle w:val="Default"/>
              <w:rPr>
                <w:b/>
                <w:sz w:val="22"/>
                <w:szCs w:val="22"/>
                <w:u w:val="single"/>
              </w:rPr>
            </w:pPr>
          </w:p>
          <w:p w14:paraId="5A274AF5" w14:textId="77777777" w:rsidR="006109D3" w:rsidRPr="00112D2E" w:rsidRDefault="006109D3" w:rsidP="005067F9">
            <w:pPr>
              <w:jc w:val="both"/>
              <w:rPr>
                <w:b/>
                <w:sz w:val="22"/>
                <w:szCs w:val="22"/>
                <w:u w:val="single"/>
              </w:rPr>
            </w:pPr>
            <m:oMathPara>
              <m:oMathParaPr>
                <m:jc m:val="left"/>
              </m:oMathParaP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Congestion,p,i</m:t>
                    </m:r>
                  </m:sub>
                </m:sSub>
                <m:r>
                  <m:rPr>
                    <m:sty m:val="bi"/>
                  </m:rPr>
                  <w:rPr>
                    <w:rFonts w:ascii="Cambria Math" w:hAnsi="Cambria Math"/>
                    <w:sz w:val="22"/>
                    <w:szCs w:val="22"/>
                    <w:u w:val="single"/>
                  </w:rPr>
                  <m:t>=</m:t>
                </m:r>
                <m:f>
                  <m:fPr>
                    <m:ctrlPr>
                      <w:rPr>
                        <w:rFonts w:ascii="Cambria Math" w:hAnsi="Cambria Math"/>
                        <w:b/>
                        <w:i/>
                        <w:sz w:val="22"/>
                        <w:szCs w:val="22"/>
                        <w:u w:val="single"/>
                      </w:rPr>
                    </m:ctrlPr>
                  </m:fPr>
                  <m:num>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Spot,p,i</m:t>
                        </m:r>
                      </m:sub>
                    </m:sSub>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LR,p,i</m:t>
                        </m:r>
                      </m:sub>
                    </m:sSub>
                  </m:num>
                  <m:den>
                    <m:nary>
                      <m:naryPr>
                        <m:chr m:val="∑"/>
                        <m:limLoc m:val="undOvr"/>
                        <m:subHide m:val="1"/>
                        <m:supHide m:val="1"/>
                        <m:ctrlPr>
                          <w:rPr>
                            <w:rFonts w:ascii="Cambria Math" w:hAnsi="Cambria Math"/>
                            <w:b/>
                            <w:i/>
                            <w:sz w:val="22"/>
                            <w:szCs w:val="22"/>
                            <w:u w:val="single"/>
                          </w:rPr>
                        </m:ctrlPr>
                      </m:naryPr>
                      <m:sub/>
                      <m:sup/>
                      <m:e>
                        <m:d>
                          <m:dPr>
                            <m:ctrlPr>
                              <w:rPr>
                                <w:rFonts w:ascii="Cambria Math" w:hAnsi="Cambria Math"/>
                                <w:b/>
                                <w:i/>
                                <w:sz w:val="22"/>
                                <w:szCs w:val="22"/>
                                <w:u w:val="single"/>
                              </w:rPr>
                            </m:ctrlPr>
                          </m:dPr>
                          <m:e>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Spot,i</m:t>
                                </m:r>
                              </m:sub>
                            </m:sSub>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LR,i</m:t>
                                </m:r>
                              </m:sub>
                            </m:sSub>
                          </m:e>
                        </m:d>
                      </m:e>
                    </m:nary>
                  </m:den>
                </m:f>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Congestion,i</m:t>
                    </m:r>
                  </m:sub>
                </m:sSub>
              </m:oMath>
            </m:oMathPara>
          </w:p>
          <w:p w14:paraId="30739264" w14:textId="77777777" w:rsidR="006109D3" w:rsidRPr="00112D2E" w:rsidRDefault="006109D3" w:rsidP="005067F9">
            <w:pPr>
              <w:pStyle w:val="Default"/>
              <w:ind w:left="720"/>
              <w:rPr>
                <w:b/>
                <w:sz w:val="22"/>
                <w:szCs w:val="22"/>
                <w:u w:val="single"/>
              </w:rPr>
            </w:pPr>
          </w:p>
          <w:p w14:paraId="5CC3C3B1" w14:textId="77777777" w:rsidR="006109D3" w:rsidRPr="00112D2E" w:rsidRDefault="006109D3" w:rsidP="005067F9">
            <w:pPr>
              <w:pStyle w:val="Default"/>
              <w:rPr>
                <w:b/>
                <w:sz w:val="22"/>
                <w:szCs w:val="22"/>
                <w:u w:val="single"/>
              </w:rPr>
            </w:pPr>
            <w:r w:rsidRPr="00112D2E">
              <w:rPr>
                <w:b/>
                <w:sz w:val="22"/>
                <w:szCs w:val="22"/>
                <w:u w:val="single"/>
              </w:rPr>
              <w:t>Where:</w:t>
            </w:r>
          </w:p>
          <w:p w14:paraId="5D37546F" w14:textId="77777777" w:rsidR="006109D3" w:rsidRPr="00112D2E" w:rsidRDefault="006109D3" w:rsidP="005067F9">
            <w:pPr>
              <w:pStyle w:val="Default"/>
              <w:rPr>
                <w:b/>
                <w:sz w:val="22"/>
                <w:szCs w:val="22"/>
                <w:u w:val="single"/>
              </w:rPr>
            </w:pPr>
          </w:p>
          <w:p w14:paraId="2EAF1F2F" w14:textId="114E9D39" w:rsidR="006109D3" w:rsidRPr="00112D2E" w:rsidRDefault="006109D3" w:rsidP="005067F9">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Congestion,p,i</m:t>
                  </m:r>
                </m:sub>
              </m:sSub>
              <m:r>
                <m:rPr>
                  <m:sty m:val="bi"/>
                </m:rPr>
                <w:rPr>
                  <w:rFonts w:ascii="Cambria Math" w:hAnsi="Cambria Math"/>
                  <w:sz w:val="22"/>
                  <w:szCs w:val="22"/>
                  <w:u w:val="single"/>
                </w:rPr>
                <m:t xml:space="preserve"> </m:t>
              </m:r>
            </m:oMath>
            <w:r w:rsidRPr="00112D2E">
              <w:rPr>
                <w:b/>
                <w:sz w:val="22"/>
                <w:szCs w:val="22"/>
                <w:u w:val="single"/>
              </w:rPr>
              <w:t xml:space="preserve">= NSD allocation due to </w:t>
            </w:r>
            <w:r>
              <w:rPr>
                <w:b/>
                <w:sz w:val="22"/>
                <w:szCs w:val="22"/>
                <w:u w:val="single"/>
              </w:rPr>
              <w:t>congestion charge</w:t>
            </w:r>
            <w:r w:rsidRPr="00112D2E">
              <w:rPr>
                <w:b/>
                <w:sz w:val="22"/>
                <w:szCs w:val="22"/>
                <w:u w:val="single"/>
              </w:rPr>
              <w:t xml:space="preserve"> payments, in </w:t>
            </w:r>
            <w:proofErr w:type="spellStart"/>
            <w:proofErr w:type="gramStart"/>
            <w:r w:rsidRPr="00112D2E">
              <w:rPr>
                <w:b/>
                <w:sz w:val="22"/>
                <w:szCs w:val="22"/>
                <w:u w:val="single"/>
              </w:rPr>
              <w:t>PhP</w:t>
            </w:r>
            <w:proofErr w:type="spellEnd"/>
            <w:r w:rsidRPr="00112D2E">
              <w:rPr>
                <w:b/>
                <w:sz w:val="22"/>
                <w:szCs w:val="22"/>
                <w:u w:val="single"/>
              </w:rPr>
              <w:t>,  of</w:t>
            </w:r>
            <w:proofErr w:type="gramEnd"/>
            <w:r w:rsidRPr="00112D2E">
              <w:rPr>
                <w:b/>
                <w:sz w:val="22"/>
                <w:szCs w:val="22"/>
                <w:u w:val="single"/>
              </w:rPr>
              <w:t xml:space="preserve"> resource </w:t>
            </w:r>
            <w:r w:rsidRPr="00112D2E">
              <w:rPr>
                <w:b/>
                <w:i/>
                <w:sz w:val="22"/>
                <w:szCs w:val="22"/>
                <w:u w:val="single"/>
              </w:rPr>
              <w:t>p</w:t>
            </w:r>
            <w:r w:rsidRPr="00112D2E">
              <w:rPr>
                <w:b/>
                <w:sz w:val="22"/>
                <w:szCs w:val="22"/>
                <w:u w:val="single"/>
              </w:rPr>
              <w:t xml:space="preserve"> for </w:t>
            </w:r>
            <w:r w:rsidRPr="00112D2E">
              <w:rPr>
                <w:b/>
                <w:i/>
                <w:sz w:val="22"/>
                <w:szCs w:val="22"/>
                <w:u w:val="single"/>
              </w:rPr>
              <w:t>trading interval i</w:t>
            </w:r>
          </w:p>
          <w:p w14:paraId="0F4C2764" w14:textId="77777777" w:rsidR="006109D3" w:rsidRPr="00112D2E" w:rsidRDefault="006109D3" w:rsidP="005067F9">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Spot,p,i</m:t>
                  </m:r>
                </m:sub>
              </m:sSub>
              <m:r>
                <m:rPr>
                  <m:sty m:val="bi"/>
                </m:rPr>
                <w:rPr>
                  <w:rFonts w:ascii="Cambria Math" w:hAnsi="Cambria Math"/>
                  <w:sz w:val="22"/>
                  <w:szCs w:val="22"/>
                  <w:u w:val="single"/>
                </w:rPr>
                <m:t xml:space="preserve"> </m:t>
              </m:r>
            </m:oMath>
            <w:r w:rsidRPr="00112D2E">
              <w:rPr>
                <w:b/>
                <w:sz w:val="22"/>
                <w:szCs w:val="22"/>
                <w:u w:val="single"/>
              </w:rPr>
              <w:t xml:space="preserve">= Surplus congestion charge payment for spot transaction, in PhP, of resource </w:t>
            </w:r>
            <w:r w:rsidRPr="00112D2E">
              <w:rPr>
                <w:b/>
                <w:i/>
                <w:sz w:val="22"/>
                <w:szCs w:val="22"/>
                <w:u w:val="single"/>
              </w:rPr>
              <w:t>p</w:t>
            </w:r>
            <w:r w:rsidRPr="00112D2E">
              <w:rPr>
                <w:b/>
                <w:sz w:val="22"/>
                <w:szCs w:val="22"/>
                <w:u w:val="single"/>
              </w:rPr>
              <w:t xml:space="preserve"> for </w:t>
            </w:r>
            <w:r w:rsidRPr="00112D2E">
              <w:rPr>
                <w:b/>
                <w:i/>
                <w:sz w:val="22"/>
                <w:szCs w:val="22"/>
                <w:u w:val="single"/>
              </w:rPr>
              <w:t>trading interval i</w:t>
            </w:r>
          </w:p>
          <w:p w14:paraId="778FEE95" w14:textId="77777777" w:rsidR="006109D3" w:rsidRPr="00112D2E" w:rsidRDefault="006109D3" w:rsidP="005067F9">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LR,p,i</m:t>
                  </m:r>
                </m:sub>
              </m:sSub>
              <m:r>
                <m:rPr>
                  <m:sty m:val="bi"/>
                </m:rPr>
                <w:rPr>
                  <w:rFonts w:ascii="Cambria Math" w:hAnsi="Cambria Math"/>
                  <w:sz w:val="22"/>
                  <w:szCs w:val="22"/>
                  <w:u w:val="single"/>
                </w:rPr>
                <m:t xml:space="preserve"> </m:t>
              </m:r>
            </m:oMath>
            <w:r w:rsidRPr="00112D2E">
              <w:rPr>
                <w:b/>
                <w:sz w:val="22"/>
                <w:szCs w:val="22"/>
                <w:u w:val="single"/>
              </w:rPr>
              <w:t xml:space="preserve">= Congestion charge payment for line rental, in PhP, of resource </w:t>
            </w:r>
            <w:r w:rsidRPr="00112D2E">
              <w:rPr>
                <w:b/>
                <w:i/>
                <w:sz w:val="22"/>
                <w:szCs w:val="22"/>
                <w:u w:val="single"/>
              </w:rPr>
              <w:t>p</w:t>
            </w:r>
            <w:r w:rsidRPr="00112D2E">
              <w:rPr>
                <w:b/>
                <w:sz w:val="22"/>
                <w:szCs w:val="22"/>
                <w:u w:val="single"/>
              </w:rPr>
              <w:t xml:space="preserve"> for </w:t>
            </w:r>
            <w:r w:rsidRPr="00112D2E">
              <w:rPr>
                <w:b/>
                <w:i/>
                <w:sz w:val="22"/>
                <w:szCs w:val="22"/>
                <w:u w:val="single"/>
              </w:rPr>
              <w:t>trading interval i</w:t>
            </w:r>
          </w:p>
          <w:p w14:paraId="67C0C05D" w14:textId="77777777" w:rsidR="006109D3" w:rsidRPr="00112D2E" w:rsidRDefault="006109D3" w:rsidP="005067F9">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Congestion,i</m:t>
                  </m:r>
                </m:sub>
              </m:sSub>
              <m:r>
                <m:rPr>
                  <m:sty m:val="bi"/>
                </m:rPr>
                <w:rPr>
                  <w:rFonts w:ascii="Cambria Math" w:hAnsi="Cambria Math"/>
                  <w:sz w:val="22"/>
                  <w:szCs w:val="22"/>
                  <w:u w:val="single"/>
                </w:rPr>
                <m:t xml:space="preserve"> </m:t>
              </m:r>
            </m:oMath>
            <w:r w:rsidRPr="00112D2E">
              <w:rPr>
                <w:b/>
                <w:sz w:val="22"/>
                <w:szCs w:val="22"/>
                <w:u w:val="single"/>
              </w:rPr>
              <w:t xml:space="preserve">= </w:t>
            </w:r>
            <w:r w:rsidRPr="00112D2E">
              <w:rPr>
                <w:b/>
                <w:i/>
                <w:sz w:val="22"/>
                <w:szCs w:val="22"/>
                <w:u w:val="single"/>
              </w:rPr>
              <w:t>Net Settlement Deficit</w:t>
            </w:r>
            <w:r w:rsidRPr="00112D2E">
              <w:rPr>
                <w:b/>
                <w:sz w:val="22"/>
                <w:szCs w:val="22"/>
                <w:u w:val="single"/>
              </w:rPr>
              <w:t xml:space="preserve"> due to congestion payments, in </w:t>
            </w:r>
            <w:proofErr w:type="spellStart"/>
            <w:r w:rsidRPr="00112D2E">
              <w:rPr>
                <w:b/>
                <w:sz w:val="22"/>
                <w:szCs w:val="22"/>
                <w:u w:val="single"/>
              </w:rPr>
              <w:t>PhP</w:t>
            </w:r>
            <w:proofErr w:type="spellEnd"/>
            <w:r w:rsidRPr="00112D2E">
              <w:rPr>
                <w:b/>
                <w:sz w:val="22"/>
                <w:szCs w:val="22"/>
                <w:u w:val="single"/>
              </w:rPr>
              <w:t xml:space="preserve">, for </w:t>
            </w:r>
            <w:r w:rsidRPr="00112D2E">
              <w:rPr>
                <w:b/>
                <w:i/>
                <w:sz w:val="22"/>
                <w:szCs w:val="22"/>
                <w:u w:val="single"/>
              </w:rPr>
              <w:t>trading interval i</w:t>
            </w:r>
          </w:p>
          <w:p w14:paraId="68A0A1E6" w14:textId="77777777" w:rsidR="006109D3" w:rsidRPr="00112D2E" w:rsidRDefault="006109D3" w:rsidP="005067F9">
            <w:pPr>
              <w:pStyle w:val="Default"/>
              <w:rPr>
                <w:b/>
                <w:i/>
                <w:sz w:val="22"/>
                <w:szCs w:val="22"/>
                <w:u w:val="single"/>
              </w:rPr>
            </w:pPr>
            <w:r w:rsidRPr="00112D2E">
              <w:rPr>
                <w:b/>
                <w:i/>
                <w:sz w:val="22"/>
                <w:szCs w:val="22"/>
                <w:u w:val="single"/>
              </w:rPr>
              <w:t xml:space="preserve">p = </w:t>
            </w:r>
            <w:r w:rsidRPr="00112D2E">
              <w:rPr>
                <w:b/>
                <w:sz w:val="22"/>
                <w:szCs w:val="22"/>
                <w:u w:val="single"/>
              </w:rPr>
              <w:t xml:space="preserve">Any resource of </w:t>
            </w:r>
            <w:r w:rsidRPr="00112D2E">
              <w:rPr>
                <w:b/>
                <w:i/>
                <w:sz w:val="22"/>
                <w:szCs w:val="22"/>
                <w:u w:val="single"/>
              </w:rPr>
              <w:t>Trading Participant</w:t>
            </w:r>
            <w:r w:rsidRPr="00112D2E">
              <w:rPr>
                <w:b/>
                <w:sz w:val="22"/>
                <w:szCs w:val="22"/>
                <w:u w:val="single"/>
              </w:rPr>
              <w:t xml:space="preserve"> </w:t>
            </w:r>
            <w:r w:rsidRPr="00112D2E">
              <w:rPr>
                <w:b/>
                <w:i/>
                <w:sz w:val="22"/>
                <w:szCs w:val="22"/>
                <w:u w:val="single"/>
              </w:rPr>
              <w:t>P</w:t>
            </w:r>
          </w:p>
          <w:p w14:paraId="756FE6E4" w14:textId="77777777" w:rsidR="006109D3" w:rsidRPr="00112D2E" w:rsidRDefault="006109D3" w:rsidP="005067F9">
            <w:pPr>
              <w:pStyle w:val="Default"/>
              <w:rPr>
                <w:b/>
                <w:sz w:val="22"/>
                <w:szCs w:val="22"/>
                <w:u w:val="single"/>
              </w:rPr>
            </w:pPr>
            <w:r w:rsidRPr="00112D2E">
              <w:rPr>
                <w:b/>
                <w:i/>
                <w:sz w:val="22"/>
                <w:szCs w:val="22"/>
                <w:u w:val="single"/>
              </w:rPr>
              <w:t>i</w:t>
            </w:r>
            <w:r w:rsidRPr="00112D2E">
              <w:rPr>
                <w:b/>
                <w:sz w:val="22"/>
                <w:szCs w:val="22"/>
                <w:u w:val="single"/>
              </w:rPr>
              <w:t xml:space="preserve"> = </w:t>
            </w:r>
            <w:r w:rsidRPr="008604C3">
              <w:rPr>
                <w:b/>
                <w:i/>
                <w:sz w:val="22"/>
                <w:szCs w:val="22"/>
                <w:u w:val="single"/>
              </w:rPr>
              <w:t>trading interval</w:t>
            </w:r>
          </w:p>
        </w:tc>
        <w:tc>
          <w:tcPr>
            <w:tcW w:w="727" w:type="pct"/>
          </w:tcPr>
          <w:p w14:paraId="60F9C012" w14:textId="77777777" w:rsidR="006109D3" w:rsidRPr="00B77603" w:rsidRDefault="006109D3" w:rsidP="005067F9">
            <w:pPr>
              <w:rPr>
                <w:rFonts w:ascii="Helvetica" w:hAnsi="Helvetica" w:cs="Helvetica"/>
                <w:sz w:val="22"/>
                <w:szCs w:val="22"/>
              </w:rPr>
            </w:pPr>
            <w:r>
              <w:rPr>
                <w:rFonts w:ascii="Helvetica" w:hAnsi="Helvetica" w:cs="Helvetica"/>
                <w:sz w:val="22"/>
                <w:szCs w:val="22"/>
              </w:rPr>
              <w:lastRenderedPageBreak/>
              <w:t>For harmonization with Article VI Section 2 of ERC Resolution No. 7 Series of 2019</w:t>
            </w:r>
          </w:p>
        </w:tc>
        <w:tc>
          <w:tcPr>
            <w:tcW w:w="514" w:type="pct"/>
          </w:tcPr>
          <w:p w14:paraId="15F04B59" w14:textId="77777777" w:rsidR="006109D3" w:rsidRDefault="006109D3" w:rsidP="005067F9">
            <w:pPr>
              <w:rPr>
                <w:rFonts w:ascii="Helvetica" w:hAnsi="Helvetica" w:cs="Helvetica"/>
                <w:sz w:val="22"/>
                <w:szCs w:val="22"/>
              </w:rPr>
            </w:pPr>
          </w:p>
        </w:tc>
        <w:tc>
          <w:tcPr>
            <w:tcW w:w="514" w:type="pct"/>
          </w:tcPr>
          <w:p w14:paraId="756F0CE0" w14:textId="5B63924C" w:rsidR="006109D3" w:rsidRDefault="006109D3" w:rsidP="005067F9">
            <w:pPr>
              <w:rPr>
                <w:rFonts w:ascii="Helvetica" w:hAnsi="Helvetica" w:cs="Helvetica"/>
                <w:sz w:val="22"/>
                <w:szCs w:val="22"/>
              </w:rPr>
            </w:pPr>
          </w:p>
        </w:tc>
        <w:tc>
          <w:tcPr>
            <w:tcW w:w="471" w:type="pct"/>
          </w:tcPr>
          <w:p w14:paraId="62136F38" w14:textId="0FEC4065" w:rsidR="006109D3" w:rsidRDefault="006109D3" w:rsidP="005067F9">
            <w:pPr>
              <w:rPr>
                <w:rFonts w:ascii="Helvetica" w:hAnsi="Helvetica" w:cs="Helvetica"/>
                <w:sz w:val="22"/>
                <w:szCs w:val="22"/>
              </w:rPr>
            </w:pPr>
          </w:p>
        </w:tc>
        <w:tc>
          <w:tcPr>
            <w:tcW w:w="420" w:type="pct"/>
          </w:tcPr>
          <w:p w14:paraId="7222AF4E" w14:textId="6553FCBB" w:rsidR="006109D3" w:rsidRDefault="006109D3" w:rsidP="005067F9">
            <w:pPr>
              <w:rPr>
                <w:rFonts w:ascii="Helvetica" w:hAnsi="Helvetica" w:cs="Helvetica"/>
                <w:sz w:val="22"/>
                <w:szCs w:val="22"/>
              </w:rPr>
            </w:pPr>
          </w:p>
        </w:tc>
      </w:tr>
      <w:tr w:rsidR="006109D3" w:rsidRPr="00A95DC5" w14:paraId="355C11FD" w14:textId="37AC34C7" w:rsidTr="006109D3">
        <w:trPr>
          <w:trHeight w:val="58"/>
        </w:trPr>
        <w:tc>
          <w:tcPr>
            <w:tcW w:w="427" w:type="pct"/>
          </w:tcPr>
          <w:p w14:paraId="0A577DC0" w14:textId="0FF23C52" w:rsidR="006109D3" w:rsidRPr="001706F1" w:rsidRDefault="006109D3" w:rsidP="005067F9">
            <w:pPr>
              <w:jc w:val="both"/>
              <w:rPr>
                <w:rFonts w:ascii="Helvetica" w:hAnsi="Helvetica" w:cs="Helvetica"/>
                <w:bCs/>
                <w:sz w:val="22"/>
                <w:szCs w:val="22"/>
                <w:lang w:val="en-PH" w:eastAsia="en-PH"/>
              </w:rPr>
            </w:pPr>
            <w:permStart w:id="1486487797" w:edGrp="everyone" w:colFirst="5" w:colLast="5"/>
            <w:permStart w:id="1658211215" w:edGrp="everyone" w:colFirst="6" w:colLast="6"/>
            <w:permEnd w:id="546377348"/>
            <w:permEnd w:id="1840320458"/>
            <w:r w:rsidRPr="009B39ED">
              <w:rPr>
                <w:rFonts w:ascii="Helvetica" w:hAnsi="Helvetica" w:cs="Helvetica"/>
                <w:b/>
                <w:bCs/>
                <w:sz w:val="22"/>
                <w:szCs w:val="22"/>
                <w:u w:val="single"/>
                <w:lang w:val="en-PH" w:eastAsia="en-PH"/>
              </w:rPr>
              <w:lastRenderedPageBreak/>
              <w:t>DETERMINATION OF NET SETTLEMENT DEFICIT ALLOCATION</w:t>
            </w:r>
          </w:p>
        </w:tc>
        <w:tc>
          <w:tcPr>
            <w:tcW w:w="299" w:type="pct"/>
          </w:tcPr>
          <w:p w14:paraId="12129656" w14:textId="77777777"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.3.1</w:t>
            </w:r>
          </w:p>
          <w:p w14:paraId="597FF5B5" w14:textId="5B00DA7F"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1D01FB1F" w14:textId="77777777" w:rsidR="006109D3" w:rsidRPr="001706F1" w:rsidRDefault="006109D3" w:rsidP="005067F9">
            <w:pPr>
              <w:pStyle w:val="Default"/>
              <w:rPr>
                <w:sz w:val="22"/>
                <w:szCs w:val="22"/>
              </w:rPr>
            </w:pPr>
            <w:r>
              <w:rPr>
                <w:sz w:val="22"/>
                <w:szCs w:val="22"/>
              </w:rPr>
              <w:t>(new)</w:t>
            </w:r>
          </w:p>
        </w:tc>
        <w:tc>
          <w:tcPr>
            <w:tcW w:w="814" w:type="pct"/>
          </w:tcPr>
          <w:p w14:paraId="700B89FC" w14:textId="4ACB29A1" w:rsidR="006109D3" w:rsidRPr="00112D2E" w:rsidRDefault="006109D3">
            <w:pPr>
              <w:pStyle w:val="Default"/>
              <w:rPr>
                <w:b/>
                <w:sz w:val="22"/>
                <w:szCs w:val="22"/>
                <w:u w:val="single"/>
              </w:rPr>
            </w:pPr>
            <w:r w:rsidRPr="00112D2E">
              <w:rPr>
                <w:b/>
                <w:sz w:val="22"/>
                <w:szCs w:val="22"/>
                <w:u w:val="single"/>
              </w:rPr>
              <w:t xml:space="preserve">5.4.3.1 The computation for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Spot,p,i</m:t>
                  </m:r>
                </m:sub>
              </m:sSub>
            </m:oMath>
            <w:r w:rsidRPr="00112D2E">
              <w:rPr>
                <w:b/>
                <w:sz w:val="22"/>
                <w:szCs w:val="22"/>
                <w:u w:val="single"/>
              </w:rPr>
              <w:t xml:space="preserve"> and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LR,p,i</m:t>
                  </m:r>
                </m:sub>
              </m:sSub>
            </m:oMath>
            <w:r w:rsidRPr="00112D2E">
              <w:rPr>
                <w:b/>
                <w:sz w:val="22"/>
                <w:szCs w:val="22"/>
                <w:u w:val="single"/>
              </w:rPr>
              <w:t xml:space="preserve"> shall follow the formulas provided in Section 5.3.3.1 of this </w:t>
            </w:r>
            <w:r w:rsidRPr="008604C3">
              <w:rPr>
                <w:b/>
                <w:i/>
                <w:sz w:val="22"/>
                <w:szCs w:val="22"/>
                <w:u w:val="single"/>
              </w:rPr>
              <w:t>Market Manual</w:t>
            </w:r>
            <w:r w:rsidRPr="00112D2E">
              <w:rPr>
                <w:b/>
                <w:sz w:val="22"/>
                <w:szCs w:val="22"/>
                <w:u w:val="single"/>
              </w:rPr>
              <w:t>.</w:t>
            </w:r>
          </w:p>
        </w:tc>
        <w:tc>
          <w:tcPr>
            <w:tcW w:w="727" w:type="pct"/>
          </w:tcPr>
          <w:p w14:paraId="05B96B75" w14:textId="77777777" w:rsidR="006109D3" w:rsidRPr="00B77603" w:rsidRDefault="006109D3" w:rsidP="005067F9">
            <w:pPr>
              <w:rPr>
                <w:rFonts w:ascii="Helvetica" w:hAnsi="Helvetica" w:cs="Helvetica"/>
                <w:sz w:val="22"/>
                <w:szCs w:val="22"/>
              </w:rPr>
            </w:pPr>
            <w:r>
              <w:rPr>
                <w:rFonts w:ascii="Helvetica" w:hAnsi="Helvetica" w:cs="Helvetica"/>
                <w:sz w:val="22"/>
                <w:szCs w:val="22"/>
              </w:rPr>
              <w:t>For harmonization with Article VI Section 2 of ERC Resolution No. 7 Series of 2019</w:t>
            </w:r>
          </w:p>
        </w:tc>
        <w:tc>
          <w:tcPr>
            <w:tcW w:w="514" w:type="pct"/>
          </w:tcPr>
          <w:p w14:paraId="68570F7B" w14:textId="77777777" w:rsidR="006109D3" w:rsidRDefault="006109D3" w:rsidP="005067F9">
            <w:pPr>
              <w:rPr>
                <w:rFonts w:ascii="Helvetica" w:hAnsi="Helvetica" w:cs="Helvetica"/>
                <w:sz w:val="22"/>
                <w:szCs w:val="22"/>
              </w:rPr>
            </w:pPr>
          </w:p>
        </w:tc>
        <w:tc>
          <w:tcPr>
            <w:tcW w:w="514" w:type="pct"/>
          </w:tcPr>
          <w:p w14:paraId="04646959" w14:textId="3E8751BA" w:rsidR="006109D3" w:rsidRDefault="006109D3" w:rsidP="005067F9">
            <w:pPr>
              <w:rPr>
                <w:rFonts w:ascii="Helvetica" w:hAnsi="Helvetica" w:cs="Helvetica"/>
                <w:sz w:val="22"/>
                <w:szCs w:val="22"/>
              </w:rPr>
            </w:pPr>
          </w:p>
        </w:tc>
        <w:tc>
          <w:tcPr>
            <w:tcW w:w="471" w:type="pct"/>
          </w:tcPr>
          <w:p w14:paraId="4506604E" w14:textId="404DD154" w:rsidR="006109D3" w:rsidRDefault="006109D3" w:rsidP="005067F9">
            <w:pPr>
              <w:rPr>
                <w:rFonts w:ascii="Helvetica" w:hAnsi="Helvetica" w:cs="Helvetica"/>
                <w:sz w:val="22"/>
                <w:szCs w:val="22"/>
              </w:rPr>
            </w:pPr>
          </w:p>
        </w:tc>
        <w:tc>
          <w:tcPr>
            <w:tcW w:w="420" w:type="pct"/>
          </w:tcPr>
          <w:p w14:paraId="6471906E" w14:textId="1E9E96A8" w:rsidR="006109D3" w:rsidRDefault="006109D3" w:rsidP="005067F9">
            <w:pPr>
              <w:rPr>
                <w:rFonts w:ascii="Helvetica" w:hAnsi="Helvetica" w:cs="Helvetica"/>
                <w:sz w:val="22"/>
                <w:szCs w:val="22"/>
              </w:rPr>
            </w:pPr>
          </w:p>
        </w:tc>
      </w:tr>
      <w:tr w:rsidR="006109D3" w:rsidRPr="00A95DC5" w14:paraId="0E6A883A" w14:textId="73BEB981" w:rsidTr="006109D3">
        <w:trPr>
          <w:trHeight w:val="58"/>
        </w:trPr>
        <w:tc>
          <w:tcPr>
            <w:tcW w:w="427" w:type="pct"/>
          </w:tcPr>
          <w:p w14:paraId="282AF060" w14:textId="6F08EA1D" w:rsidR="006109D3" w:rsidRPr="001706F1" w:rsidRDefault="006109D3" w:rsidP="005067F9">
            <w:pPr>
              <w:jc w:val="both"/>
              <w:rPr>
                <w:rFonts w:ascii="Helvetica" w:hAnsi="Helvetica" w:cs="Helvetica"/>
                <w:bCs/>
                <w:sz w:val="22"/>
                <w:szCs w:val="22"/>
                <w:lang w:val="en-PH" w:eastAsia="en-PH"/>
              </w:rPr>
            </w:pPr>
            <w:permStart w:id="1200060182" w:edGrp="everyone" w:colFirst="5" w:colLast="5"/>
            <w:permStart w:id="1524841421" w:edGrp="everyone" w:colFirst="6" w:colLast="6"/>
            <w:permEnd w:id="1486487797"/>
            <w:permEnd w:id="1658211215"/>
            <w:r w:rsidRPr="009B39ED">
              <w:rPr>
                <w:rFonts w:ascii="Helvetica" w:hAnsi="Helvetica" w:cs="Helvetica"/>
                <w:b/>
                <w:bCs/>
                <w:sz w:val="22"/>
                <w:szCs w:val="22"/>
                <w:u w:val="single"/>
                <w:lang w:val="en-PH" w:eastAsia="en-PH"/>
              </w:rPr>
              <w:t>DETERMINATION OF NET SETTLEMENT DEFICIT ALLOCATION</w:t>
            </w:r>
          </w:p>
        </w:tc>
        <w:tc>
          <w:tcPr>
            <w:tcW w:w="299" w:type="pct"/>
          </w:tcPr>
          <w:p w14:paraId="2DB1901F" w14:textId="6CBE88C4"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.3.2</w:t>
            </w:r>
          </w:p>
          <w:p w14:paraId="12546812" w14:textId="440A5891"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4B29422C" w14:textId="77777777" w:rsidR="006109D3" w:rsidRPr="001706F1" w:rsidRDefault="006109D3" w:rsidP="005067F9">
            <w:pPr>
              <w:pStyle w:val="Default"/>
              <w:rPr>
                <w:sz w:val="22"/>
                <w:szCs w:val="22"/>
              </w:rPr>
            </w:pPr>
            <w:r>
              <w:rPr>
                <w:sz w:val="22"/>
                <w:szCs w:val="22"/>
              </w:rPr>
              <w:t>(new)</w:t>
            </w:r>
          </w:p>
        </w:tc>
        <w:tc>
          <w:tcPr>
            <w:tcW w:w="814" w:type="pct"/>
          </w:tcPr>
          <w:p w14:paraId="08DC5E57" w14:textId="5BF47A3B" w:rsidR="006109D3" w:rsidRPr="00112D2E" w:rsidRDefault="006109D3" w:rsidP="005067F9">
            <w:pPr>
              <w:pStyle w:val="Default"/>
              <w:rPr>
                <w:b/>
                <w:sz w:val="22"/>
                <w:szCs w:val="22"/>
                <w:u w:val="single"/>
              </w:rPr>
            </w:pPr>
            <w:r w:rsidRPr="00112D2E">
              <w:rPr>
                <w:b/>
                <w:sz w:val="22"/>
                <w:szCs w:val="22"/>
                <w:u w:val="single"/>
              </w:rPr>
              <w:t xml:space="preserve">5.4.3.2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m:t>
                  </m:r>
                </m:sub>
              </m:sSub>
            </m:oMath>
            <w:r w:rsidRPr="00112D2E">
              <w:rPr>
                <w:b/>
                <w:sz w:val="22"/>
                <w:szCs w:val="22"/>
                <w:u w:val="single"/>
              </w:rPr>
              <w:t xml:space="preserve"> shall only be calculated if the </w:t>
            </w:r>
            <w:r w:rsidRPr="00112D2E">
              <w:rPr>
                <w:b/>
                <w:i/>
                <w:sz w:val="22"/>
                <w:szCs w:val="22"/>
                <w:u w:val="single"/>
              </w:rPr>
              <w:t>Trading Participant</w:t>
            </w:r>
            <w:r w:rsidRPr="00112D2E">
              <w:rPr>
                <w:b/>
                <w:sz w:val="22"/>
                <w:szCs w:val="22"/>
                <w:u w:val="single"/>
              </w:rPr>
              <w:t xml:space="preserve"> had a withdrawal of energy from the grid. </w:t>
            </w:r>
            <w:r>
              <w:rPr>
                <w:b/>
                <w:sz w:val="22"/>
                <w:szCs w:val="22"/>
                <w:u w:val="single"/>
              </w:rPr>
              <w:t xml:space="preserve">The </w:t>
            </w:r>
            <w:r w:rsidRPr="002022BC">
              <w:rPr>
                <w:b/>
                <w:i/>
                <w:sz w:val="22"/>
                <w:szCs w:val="22"/>
                <w:u w:val="single"/>
              </w:rPr>
              <w:t>Trading Participant</w:t>
            </w:r>
            <w:r>
              <w:rPr>
                <w:b/>
                <w:sz w:val="22"/>
                <w:szCs w:val="22"/>
                <w:u w:val="single"/>
              </w:rPr>
              <w:t xml:space="preserve"> is deemed to have a </w:t>
            </w:r>
            <w:r>
              <w:rPr>
                <w:b/>
                <w:sz w:val="22"/>
                <w:szCs w:val="22"/>
                <w:u w:val="single"/>
              </w:rPr>
              <w:lastRenderedPageBreak/>
              <w:t>w</w:t>
            </w:r>
            <w:r w:rsidRPr="00B558C9">
              <w:rPr>
                <w:b/>
                <w:sz w:val="22"/>
                <w:szCs w:val="22"/>
                <w:u w:val="single"/>
              </w:rPr>
              <w:t xml:space="preserve">ithdrawal </w:t>
            </w:r>
            <w:r>
              <w:rPr>
                <w:b/>
                <w:sz w:val="22"/>
                <w:szCs w:val="22"/>
                <w:u w:val="single"/>
              </w:rPr>
              <w:t xml:space="preserve">from the </w:t>
            </w:r>
            <w:r w:rsidRPr="002022BC">
              <w:rPr>
                <w:b/>
                <w:i/>
                <w:sz w:val="22"/>
                <w:szCs w:val="22"/>
                <w:u w:val="single"/>
              </w:rPr>
              <w:t>grid</w:t>
            </w:r>
            <w:r>
              <w:rPr>
                <w:b/>
                <w:sz w:val="22"/>
                <w:szCs w:val="22"/>
                <w:u w:val="single"/>
              </w:rPr>
              <w:t xml:space="preserve"> if its</w:t>
            </w:r>
            <w:r w:rsidRPr="00112D2E">
              <w:rPr>
                <w:b/>
                <w:sz w:val="22"/>
                <w:szCs w:val="22"/>
                <w:u w:val="single"/>
              </w:rPr>
              <w:t xml:space="preserve"> metered quantity (MQ) or ex-ante quantity (EAQ)</w:t>
            </w:r>
            <w:r>
              <w:rPr>
                <w:b/>
                <w:sz w:val="22"/>
                <w:szCs w:val="22"/>
                <w:u w:val="single"/>
              </w:rPr>
              <w:t xml:space="preserve"> is less than zero (0)</w:t>
            </w:r>
            <w:r w:rsidRPr="00112D2E">
              <w:rPr>
                <w:b/>
                <w:sz w:val="22"/>
                <w:szCs w:val="22"/>
                <w:u w:val="single"/>
              </w:rPr>
              <w:t>.</w:t>
            </w:r>
          </w:p>
        </w:tc>
        <w:tc>
          <w:tcPr>
            <w:tcW w:w="727" w:type="pct"/>
          </w:tcPr>
          <w:p w14:paraId="091BE69B" w14:textId="77777777" w:rsidR="006109D3" w:rsidRPr="00B77603" w:rsidRDefault="006109D3" w:rsidP="005067F9">
            <w:pPr>
              <w:rPr>
                <w:rFonts w:ascii="Helvetica" w:hAnsi="Helvetica" w:cs="Helvetica"/>
                <w:sz w:val="22"/>
                <w:szCs w:val="22"/>
              </w:rPr>
            </w:pPr>
            <w:r>
              <w:rPr>
                <w:rFonts w:ascii="Helvetica" w:hAnsi="Helvetica" w:cs="Helvetica"/>
                <w:sz w:val="22"/>
                <w:szCs w:val="22"/>
              </w:rPr>
              <w:lastRenderedPageBreak/>
              <w:t>For harmonization with Article VI Section 2 of ERC Resolution No. 7 Series of 2019</w:t>
            </w:r>
          </w:p>
        </w:tc>
        <w:tc>
          <w:tcPr>
            <w:tcW w:w="514" w:type="pct"/>
          </w:tcPr>
          <w:p w14:paraId="7EC9A7C5" w14:textId="77777777" w:rsidR="006109D3" w:rsidRDefault="006109D3" w:rsidP="005067F9">
            <w:pPr>
              <w:rPr>
                <w:rFonts w:ascii="Helvetica" w:hAnsi="Helvetica" w:cs="Helvetica"/>
                <w:sz w:val="22"/>
                <w:szCs w:val="22"/>
              </w:rPr>
            </w:pPr>
          </w:p>
        </w:tc>
        <w:tc>
          <w:tcPr>
            <w:tcW w:w="514" w:type="pct"/>
          </w:tcPr>
          <w:p w14:paraId="3B7536D4" w14:textId="6EF9C363" w:rsidR="006109D3" w:rsidRDefault="006109D3" w:rsidP="005067F9">
            <w:pPr>
              <w:rPr>
                <w:rFonts w:ascii="Helvetica" w:hAnsi="Helvetica" w:cs="Helvetica"/>
                <w:sz w:val="22"/>
                <w:szCs w:val="22"/>
              </w:rPr>
            </w:pPr>
          </w:p>
        </w:tc>
        <w:tc>
          <w:tcPr>
            <w:tcW w:w="471" w:type="pct"/>
          </w:tcPr>
          <w:p w14:paraId="1F32A853" w14:textId="1B2A290A" w:rsidR="006109D3" w:rsidRDefault="006109D3" w:rsidP="005067F9">
            <w:pPr>
              <w:rPr>
                <w:rFonts w:ascii="Helvetica" w:hAnsi="Helvetica" w:cs="Helvetica"/>
                <w:sz w:val="22"/>
                <w:szCs w:val="22"/>
              </w:rPr>
            </w:pPr>
          </w:p>
        </w:tc>
        <w:tc>
          <w:tcPr>
            <w:tcW w:w="420" w:type="pct"/>
          </w:tcPr>
          <w:p w14:paraId="76DF7921" w14:textId="20A96FCC" w:rsidR="006109D3" w:rsidRDefault="006109D3" w:rsidP="005067F9">
            <w:pPr>
              <w:rPr>
                <w:rFonts w:ascii="Helvetica" w:hAnsi="Helvetica" w:cs="Helvetica"/>
                <w:sz w:val="22"/>
                <w:szCs w:val="22"/>
              </w:rPr>
            </w:pPr>
          </w:p>
        </w:tc>
      </w:tr>
      <w:tr w:rsidR="006109D3" w:rsidRPr="00A95DC5" w14:paraId="63AE0883" w14:textId="7636DD26" w:rsidTr="006109D3">
        <w:trPr>
          <w:trHeight w:val="58"/>
        </w:trPr>
        <w:tc>
          <w:tcPr>
            <w:tcW w:w="427" w:type="pct"/>
          </w:tcPr>
          <w:p w14:paraId="27F8CA3A" w14:textId="4D02152E" w:rsidR="006109D3" w:rsidRPr="001706F1" w:rsidRDefault="006109D3" w:rsidP="005067F9">
            <w:pPr>
              <w:jc w:val="both"/>
              <w:rPr>
                <w:rFonts w:ascii="Helvetica" w:hAnsi="Helvetica" w:cs="Helvetica"/>
                <w:bCs/>
                <w:sz w:val="22"/>
                <w:szCs w:val="22"/>
                <w:lang w:val="en-PH" w:eastAsia="en-PH"/>
              </w:rPr>
            </w:pPr>
            <w:permStart w:id="922383238" w:edGrp="everyone" w:colFirst="5" w:colLast="5"/>
            <w:permStart w:id="358438037" w:edGrp="everyone" w:colFirst="6" w:colLast="6"/>
            <w:permEnd w:id="1200060182"/>
            <w:permEnd w:id="1524841421"/>
            <w:r w:rsidRPr="009B39ED">
              <w:rPr>
                <w:rFonts w:ascii="Helvetica" w:hAnsi="Helvetica" w:cs="Helvetica"/>
                <w:b/>
                <w:bCs/>
                <w:sz w:val="22"/>
                <w:szCs w:val="22"/>
                <w:u w:val="single"/>
                <w:lang w:val="en-PH" w:eastAsia="en-PH"/>
              </w:rPr>
              <w:lastRenderedPageBreak/>
              <w:t>DETERMINATION OF NET SETTLEMENT DEFICIT ALLOCATION</w:t>
            </w:r>
          </w:p>
        </w:tc>
        <w:tc>
          <w:tcPr>
            <w:tcW w:w="299" w:type="pct"/>
          </w:tcPr>
          <w:p w14:paraId="7D9A0937" w14:textId="77777777"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.3.3</w:t>
            </w:r>
          </w:p>
          <w:p w14:paraId="0E72CC8B" w14:textId="63F36731"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651DB02F" w14:textId="77777777" w:rsidR="006109D3" w:rsidRPr="001706F1" w:rsidRDefault="006109D3" w:rsidP="005067F9">
            <w:pPr>
              <w:pStyle w:val="Default"/>
              <w:rPr>
                <w:sz w:val="22"/>
                <w:szCs w:val="22"/>
              </w:rPr>
            </w:pPr>
            <w:r>
              <w:rPr>
                <w:sz w:val="22"/>
                <w:szCs w:val="22"/>
              </w:rPr>
              <w:t>(new)</w:t>
            </w:r>
          </w:p>
        </w:tc>
        <w:tc>
          <w:tcPr>
            <w:tcW w:w="814" w:type="pct"/>
          </w:tcPr>
          <w:p w14:paraId="3EFCE40D" w14:textId="77777777" w:rsidR="006109D3" w:rsidRPr="00112D2E" w:rsidRDefault="006109D3" w:rsidP="005067F9">
            <w:pPr>
              <w:pStyle w:val="Default"/>
              <w:rPr>
                <w:b/>
                <w:sz w:val="22"/>
                <w:szCs w:val="22"/>
                <w:u w:val="single"/>
              </w:rPr>
            </w:pPr>
            <w:r w:rsidRPr="00112D2E">
              <w:rPr>
                <w:b/>
                <w:sz w:val="22"/>
                <w:szCs w:val="22"/>
                <w:u w:val="single"/>
              </w:rPr>
              <w:t xml:space="preserve">5.4.3.3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m:t>
                  </m:r>
                </m:sub>
              </m:sSub>
            </m:oMath>
            <w:r w:rsidRPr="00112D2E">
              <w:rPr>
                <w:b/>
                <w:sz w:val="22"/>
                <w:szCs w:val="22"/>
                <w:u w:val="single"/>
              </w:rPr>
              <w:t xml:space="preserve"> shall only be calculated if the </w:t>
            </w:r>
            <w:r w:rsidRPr="00112D2E">
              <w:rPr>
                <w:b/>
                <w:i/>
                <w:sz w:val="22"/>
                <w:szCs w:val="22"/>
                <w:u w:val="single"/>
              </w:rPr>
              <w:t>Trading Participant</w:t>
            </w:r>
            <w:r w:rsidRPr="00112D2E">
              <w:rPr>
                <w:b/>
                <w:sz w:val="22"/>
                <w:szCs w:val="22"/>
                <w:u w:val="single"/>
              </w:rPr>
              <w:t xml:space="preserve"> is the assigned counterparty for the </w:t>
            </w:r>
            <w:r w:rsidRPr="008604C3">
              <w:rPr>
                <w:b/>
                <w:i/>
                <w:sz w:val="22"/>
                <w:szCs w:val="22"/>
                <w:u w:val="single"/>
              </w:rPr>
              <w:t>line rental</w:t>
            </w:r>
            <w:r w:rsidRPr="00112D2E">
              <w:rPr>
                <w:b/>
                <w:sz w:val="22"/>
                <w:szCs w:val="22"/>
                <w:u w:val="single"/>
              </w:rPr>
              <w:t>.</w:t>
            </w:r>
          </w:p>
        </w:tc>
        <w:tc>
          <w:tcPr>
            <w:tcW w:w="727" w:type="pct"/>
          </w:tcPr>
          <w:p w14:paraId="06C58C8F" w14:textId="77777777" w:rsidR="006109D3" w:rsidRPr="00B77603" w:rsidRDefault="006109D3" w:rsidP="005067F9">
            <w:pPr>
              <w:rPr>
                <w:rFonts w:ascii="Helvetica" w:hAnsi="Helvetica" w:cs="Helvetica"/>
                <w:sz w:val="22"/>
                <w:szCs w:val="22"/>
              </w:rPr>
            </w:pPr>
            <w:r>
              <w:rPr>
                <w:rFonts w:ascii="Helvetica" w:hAnsi="Helvetica" w:cs="Helvetica"/>
                <w:sz w:val="22"/>
                <w:szCs w:val="22"/>
              </w:rPr>
              <w:t>For harmonization with Article VI Section 2 of ERC Resolution No. 7 Series of 2019</w:t>
            </w:r>
          </w:p>
        </w:tc>
        <w:tc>
          <w:tcPr>
            <w:tcW w:w="514" w:type="pct"/>
          </w:tcPr>
          <w:p w14:paraId="4D505A74" w14:textId="77777777" w:rsidR="006109D3" w:rsidRDefault="006109D3" w:rsidP="005067F9">
            <w:pPr>
              <w:rPr>
                <w:rFonts w:ascii="Helvetica" w:hAnsi="Helvetica" w:cs="Helvetica"/>
                <w:sz w:val="22"/>
                <w:szCs w:val="22"/>
              </w:rPr>
            </w:pPr>
          </w:p>
        </w:tc>
        <w:tc>
          <w:tcPr>
            <w:tcW w:w="514" w:type="pct"/>
          </w:tcPr>
          <w:p w14:paraId="1D3ABE08" w14:textId="193625AF" w:rsidR="006109D3" w:rsidRDefault="006109D3" w:rsidP="005067F9">
            <w:pPr>
              <w:rPr>
                <w:rFonts w:ascii="Helvetica" w:hAnsi="Helvetica" w:cs="Helvetica"/>
                <w:sz w:val="22"/>
                <w:szCs w:val="22"/>
              </w:rPr>
            </w:pPr>
          </w:p>
        </w:tc>
        <w:tc>
          <w:tcPr>
            <w:tcW w:w="471" w:type="pct"/>
          </w:tcPr>
          <w:p w14:paraId="6AE1F5AF" w14:textId="1AC546D3" w:rsidR="006109D3" w:rsidRDefault="006109D3" w:rsidP="005067F9">
            <w:pPr>
              <w:rPr>
                <w:rFonts w:ascii="Helvetica" w:hAnsi="Helvetica" w:cs="Helvetica"/>
                <w:sz w:val="22"/>
                <w:szCs w:val="22"/>
              </w:rPr>
            </w:pPr>
          </w:p>
        </w:tc>
        <w:tc>
          <w:tcPr>
            <w:tcW w:w="420" w:type="pct"/>
          </w:tcPr>
          <w:p w14:paraId="31CEE5E1" w14:textId="75702901" w:rsidR="006109D3" w:rsidRDefault="006109D3" w:rsidP="005067F9">
            <w:pPr>
              <w:rPr>
                <w:rFonts w:ascii="Helvetica" w:hAnsi="Helvetica" w:cs="Helvetica"/>
                <w:sz w:val="22"/>
                <w:szCs w:val="22"/>
              </w:rPr>
            </w:pPr>
          </w:p>
        </w:tc>
      </w:tr>
      <w:tr w:rsidR="006109D3" w:rsidRPr="00A95DC5" w14:paraId="73596EE6" w14:textId="6955B1F1" w:rsidTr="006109D3">
        <w:trPr>
          <w:trHeight w:val="58"/>
        </w:trPr>
        <w:tc>
          <w:tcPr>
            <w:tcW w:w="427" w:type="pct"/>
          </w:tcPr>
          <w:p w14:paraId="26897D22" w14:textId="0BCAA8B5" w:rsidR="006109D3" w:rsidRPr="001706F1" w:rsidRDefault="006109D3" w:rsidP="005067F9">
            <w:pPr>
              <w:jc w:val="both"/>
              <w:rPr>
                <w:rFonts w:ascii="Helvetica" w:hAnsi="Helvetica" w:cs="Helvetica"/>
                <w:bCs/>
                <w:sz w:val="22"/>
                <w:szCs w:val="22"/>
                <w:lang w:val="en-PH" w:eastAsia="en-PH"/>
              </w:rPr>
            </w:pPr>
            <w:permStart w:id="473843089" w:edGrp="everyone" w:colFirst="5" w:colLast="5"/>
            <w:permStart w:id="527900160" w:edGrp="everyone" w:colFirst="6" w:colLast="6"/>
            <w:permEnd w:id="922383238"/>
            <w:permEnd w:id="358438037"/>
            <w:r w:rsidRPr="009B39ED">
              <w:rPr>
                <w:rFonts w:ascii="Helvetica" w:hAnsi="Helvetica" w:cs="Helvetica"/>
                <w:b/>
                <w:bCs/>
                <w:sz w:val="22"/>
                <w:szCs w:val="22"/>
                <w:u w:val="single"/>
                <w:lang w:val="en-PH" w:eastAsia="en-PH"/>
              </w:rPr>
              <w:t>DETERMINATION OF NET SETTLEMENT DEFICIT ALLOCATION</w:t>
            </w:r>
          </w:p>
        </w:tc>
        <w:tc>
          <w:tcPr>
            <w:tcW w:w="299" w:type="pct"/>
          </w:tcPr>
          <w:p w14:paraId="368F44F9" w14:textId="77777777"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.3.4</w:t>
            </w:r>
          </w:p>
          <w:p w14:paraId="03923847" w14:textId="78B6DC6D"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1B85B4BE" w14:textId="77777777" w:rsidR="006109D3" w:rsidRPr="001706F1" w:rsidRDefault="006109D3" w:rsidP="005067F9">
            <w:pPr>
              <w:pStyle w:val="Default"/>
              <w:rPr>
                <w:sz w:val="22"/>
                <w:szCs w:val="22"/>
              </w:rPr>
            </w:pPr>
            <w:r>
              <w:rPr>
                <w:sz w:val="22"/>
                <w:szCs w:val="22"/>
              </w:rPr>
              <w:t>(new)</w:t>
            </w:r>
          </w:p>
        </w:tc>
        <w:tc>
          <w:tcPr>
            <w:tcW w:w="814" w:type="pct"/>
          </w:tcPr>
          <w:p w14:paraId="7373924B" w14:textId="39ACDB99" w:rsidR="006109D3" w:rsidRPr="00112D2E" w:rsidRDefault="006109D3" w:rsidP="005067F9">
            <w:pPr>
              <w:pStyle w:val="Default"/>
              <w:rPr>
                <w:b/>
                <w:sz w:val="22"/>
                <w:szCs w:val="22"/>
                <w:u w:val="single"/>
              </w:rPr>
            </w:pPr>
            <w:r w:rsidRPr="00112D2E">
              <w:rPr>
                <w:b/>
                <w:sz w:val="22"/>
                <w:szCs w:val="22"/>
                <w:u w:val="single"/>
              </w:rPr>
              <w:t xml:space="preserve">5.4.3.4 If the calculated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m:t>
                  </m:r>
                </m:sub>
              </m:sSub>
            </m:oMath>
            <w:r w:rsidRPr="00112D2E">
              <w:rPr>
                <w:b/>
                <w:sz w:val="22"/>
                <w:szCs w:val="22"/>
                <w:u w:val="single"/>
              </w:rPr>
              <w:t xml:space="preserve"> and/or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m:t>
                  </m:r>
                </m:sub>
              </m:sSub>
            </m:oMath>
            <w:r w:rsidRPr="00112D2E">
              <w:rPr>
                <w:b/>
                <w:sz w:val="22"/>
                <w:szCs w:val="22"/>
                <w:u w:val="single"/>
              </w:rPr>
              <w:t xml:space="preserve"> did not contribute to the deficit  (i.e.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m:t>
                  </m:r>
                </m:sub>
              </m:sSub>
            </m:oMath>
            <w:r w:rsidRPr="00112D2E">
              <w:rPr>
                <w:b/>
                <w:sz w:val="22"/>
                <w:szCs w:val="22"/>
                <w:u w:val="single"/>
              </w:rPr>
              <w:t xml:space="preserve"> /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m:t>
                  </m:r>
                </m:sub>
              </m:sSub>
            </m:oMath>
            <w:r w:rsidRPr="00112D2E">
              <w:rPr>
                <w:b/>
                <w:sz w:val="22"/>
                <w:szCs w:val="22"/>
                <w:u w:val="single"/>
              </w:rPr>
              <w:t xml:space="preserve"> is less than zero (0)), the corresponding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Spot</m:t>
                  </m:r>
                </m:sub>
              </m:sSub>
            </m:oMath>
            <w:r w:rsidRPr="00112D2E">
              <w:rPr>
                <w:b/>
                <w:sz w:val="22"/>
                <w:szCs w:val="22"/>
                <w:u w:val="single"/>
              </w:rPr>
              <w:t xml:space="preserve"> / </w:t>
            </w:r>
            <m:oMath>
              <m:sSub>
                <m:sSubPr>
                  <m:ctrlPr>
                    <w:rPr>
                      <w:rFonts w:ascii="Cambria Math" w:hAnsi="Cambria Math"/>
                      <w:b/>
                      <w:i/>
                      <w:sz w:val="22"/>
                      <w:szCs w:val="22"/>
                      <w:u w:val="single"/>
                    </w:rPr>
                  </m:ctrlPr>
                </m:sSubPr>
                <m:e>
                  <m:r>
                    <m:rPr>
                      <m:sty m:val="bi"/>
                    </m:rPr>
                    <w:rPr>
                      <w:rFonts w:ascii="Cambria Math" w:hAnsi="Cambria Math"/>
                      <w:sz w:val="22"/>
                      <w:szCs w:val="22"/>
                      <w:u w:val="single"/>
                    </w:rPr>
                    <m:t>CC</m:t>
                  </m:r>
                </m:e>
                <m:sub>
                  <m:r>
                    <m:rPr>
                      <m:sty m:val="bi"/>
                    </m:rPr>
                    <w:rPr>
                      <w:rFonts w:ascii="Cambria Math" w:hAnsi="Cambria Math"/>
                      <w:sz w:val="22"/>
                      <w:szCs w:val="22"/>
                      <w:u w:val="single"/>
                    </w:rPr>
                    <m:t>LR</m:t>
                  </m:r>
                </m:sub>
              </m:sSub>
            </m:oMath>
            <w:r w:rsidRPr="00112D2E">
              <w:rPr>
                <w:b/>
                <w:sz w:val="22"/>
                <w:szCs w:val="22"/>
                <w:u w:val="single"/>
              </w:rPr>
              <w:t xml:space="preserve"> shall be set to zero (0).  </w:t>
            </w:r>
          </w:p>
        </w:tc>
        <w:tc>
          <w:tcPr>
            <w:tcW w:w="727" w:type="pct"/>
          </w:tcPr>
          <w:p w14:paraId="33C04D12" w14:textId="77777777" w:rsidR="006109D3" w:rsidRPr="00B77603" w:rsidRDefault="006109D3" w:rsidP="005067F9">
            <w:pPr>
              <w:rPr>
                <w:rFonts w:ascii="Helvetica" w:hAnsi="Helvetica" w:cs="Helvetica"/>
                <w:sz w:val="22"/>
                <w:szCs w:val="22"/>
              </w:rPr>
            </w:pPr>
            <w:r>
              <w:rPr>
                <w:rFonts w:ascii="Helvetica" w:hAnsi="Helvetica" w:cs="Helvetica"/>
                <w:sz w:val="22"/>
                <w:szCs w:val="22"/>
              </w:rPr>
              <w:t>For harmonization with Article VI Section 2 of ERC Resolution No. 7 Series of 2019</w:t>
            </w:r>
          </w:p>
        </w:tc>
        <w:tc>
          <w:tcPr>
            <w:tcW w:w="514" w:type="pct"/>
          </w:tcPr>
          <w:p w14:paraId="1EDD2355" w14:textId="77777777" w:rsidR="006109D3" w:rsidRDefault="006109D3" w:rsidP="005067F9">
            <w:pPr>
              <w:rPr>
                <w:rFonts w:ascii="Helvetica" w:hAnsi="Helvetica" w:cs="Helvetica"/>
                <w:sz w:val="22"/>
                <w:szCs w:val="22"/>
              </w:rPr>
            </w:pPr>
          </w:p>
        </w:tc>
        <w:tc>
          <w:tcPr>
            <w:tcW w:w="514" w:type="pct"/>
          </w:tcPr>
          <w:p w14:paraId="16B92ED9" w14:textId="1EAAF09B" w:rsidR="006109D3" w:rsidRDefault="006109D3" w:rsidP="005067F9">
            <w:pPr>
              <w:rPr>
                <w:rFonts w:ascii="Helvetica" w:hAnsi="Helvetica" w:cs="Helvetica"/>
                <w:sz w:val="22"/>
                <w:szCs w:val="22"/>
              </w:rPr>
            </w:pPr>
          </w:p>
        </w:tc>
        <w:tc>
          <w:tcPr>
            <w:tcW w:w="471" w:type="pct"/>
          </w:tcPr>
          <w:p w14:paraId="51BAC698" w14:textId="71990747" w:rsidR="006109D3" w:rsidRDefault="006109D3" w:rsidP="005067F9">
            <w:pPr>
              <w:rPr>
                <w:rFonts w:ascii="Helvetica" w:hAnsi="Helvetica" w:cs="Helvetica"/>
                <w:sz w:val="22"/>
                <w:szCs w:val="22"/>
              </w:rPr>
            </w:pPr>
          </w:p>
        </w:tc>
        <w:tc>
          <w:tcPr>
            <w:tcW w:w="420" w:type="pct"/>
          </w:tcPr>
          <w:p w14:paraId="17985627" w14:textId="799B312F" w:rsidR="006109D3" w:rsidRDefault="006109D3" w:rsidP="005067F9">
            <w:pPr>
              <w:rPr>
                <w:rFonts w:ascii="Helvetica" w:hAnsi="Helvetica" w:cs="Helvetica"/>
                <w:sz w:val="22"/>
                <w:szCs w:val="22"/>
              </w:rPr>
            </w:pPr>
          </w:p>
        </w:tc>
      </w:tr>
      <w:tr w:rsidR="006109D3" w:rsidRPr="00A95DC5" w14:paraId="286AD28C" w14:textId="4A2DC359" w:rsidTr="006109D3">
        <w:trPr>
          <w:trHeight w:val="58"/>
        </w:trPr>
        <w:tc>
          <w:tcPr>
            <w:tcW w:w="427" w:type="pct"/>
          </w:tcPr>
          <w:p w14:paraId="490052B5" w14:textId="37715EBD" w:rsidR="006109D3" w:rsidRPr="001706F1" w:rsidRDefault="006109D3" w:rsidP="005067F9">
            <w:pPr>
              <w:jc w:val="both"/>
              <w:rPr>
                <w:rFonts w:ascii="Helvetica" w:hAnsi="Helvetica" w:cs="Helvetica"/>
                <w:bCs/>
                <w:sz w:val="22"/>
                <w:szCs w:val="22"/>
                <w:lang w:val="en-PH" w:eastAsia="en-PH"/>
              </w:rPr>
            </w:pPr>
            <w:permStart w:id="1054495747" w:edGrp="everyone" w:colFirst="5" w:colLast="5"/>
            <w:permStart w:id="992836524" w:edGrp="everyone" w:colFirst="6" w:colLast="6"/>
            <w:permEnd w:id="473843089"/>
            <w:permEnd w:id="527900160"/>
            <w:r w:rsidRPr="009B39ED">
              <w:rPr>
                <w:rFonts w:ascii="Helvetica" w:hAnsi="Helvetica" w:cs="Helvetica"/>
                <w:b/>
                <w:bCs/>
                <w:sz w:val="22"/>
                <w:szCs w:val="22"/>
                <w:u w:val="single"/>
                <w:lang w:val="en-PH" w:eastAsia="en-PH"/>
              </w:rPr>
              <w:t>DETERMINATION OF NET SETTLEMENT DEFICIT ALLOCATION</w:t>
            </w:r>
          </w:p>
        </w:tc>
        <w:tc>
          <w:tcPr>
            <w:tcW w:w="299" w:type="pct"/>
          </w:tcPr>
          <w:p w14:paraId="342474E6" w14:textId="77777777" w:rsidR="006109D3" w:rsidRDefault="006109D3" w:rsidP="008604C3">
            <w:pPr>
              <w:jc w:val="center"/>
              <w:rPr>
                <w:rFonts w:ascii="Helvetica" w:hAnsi="Helvetica" w:cs="Helvetica"/>
                <w:b/>
                <w:sz w:val="22"/>
                <w:szCs w:val="22"/>
                <w:u w:val="single"/>
              </w:rPr>
            </w:pPr>
            <w:r w:rsidRPr="009B39ED">
              <w:rPr>
                <w:rFonts w:ascii="Helvetica" w:hAnsi="Helvetica" w:cs="Helvetica"/>
                <w:b/>
                <w:sz w:val="22"/>
                <w:szCs w:val="22"/>
                <w:u w:val="single"/>
              </w:rPr>
              <w:t>5.4</w:t>
            </w:r>
            <w:r>
              <w:rPr>
                <w:rFonts w:ascii="Helvetica" w:hAnsi="Helvetica" w:cs="Helvetica"/>
                <w:b/>
                <w:sz w:val="22"/>
                <w:szCs w:val="22"/>
                <w:u w:val="single"/>
              </w:rPr>
              <w:t>.4</w:t>
            </w:r>
          </w:p>
          <w:p w14:paraId="2C71CBFD" w14:textId="134C508E" w:rsidR="006109D3" w:rsidRPr="008604C3" w:rsidRDefault="006109D3" w:rsidP="008604C3">
            <w:pPr>
              <w:jc w:val="center"/>
              <w:rPr>
                <w:rFonts w:ascii="Helvetica" w:hAnsi="Helvetica" w:cs="Helvetica"/>
                <w:b/>
                <w:sz w:val="22"/>
                <w:szCs w:val="22"/>
                <w:u w:val="single"/>
              </w:rPr>
            </w:pPr>
            <w:r>
              <w:rPr>
                <w:rFonts w:ascii="Helvetica" w:hAnsi="Helvetica" w:cs="Helvetica"/>
                <w:sz w:val="22"/>
                <w:szCs w:val="22"/>
              </w:rPr>
              <w:t>(new)</w:t>
            </w:r>
          </w:p>
        </w:tc>
        <w:tc>
          <w:tcPr>
            <w:tcW w:w="813" w:type="pct"/>
          </w:tcPr>
          <w:p w14:paraId="24AB6168" w14:textId="77777777" w:rsidR="006109D3" w:rsidRPr="001706F1" w:rsidRDefault="006109D3" w:rsidP="005067F9">
            <w:pPr>
              <w:pStyle w:val="Default"/>
              <w:rPr>
                <w:sz w:val="22"/>
                <w:szCs w:val="22"/>
              </w:rPr>
            </w:pPr>
            <w:r>
              <w:rPr>
                <w:sz w:val="22"/>
                <w:szCs w:val="22"/>
              </w:rPr>
              <w:t>(new)</w:t>
            </w:r>
          </w:p>
        </w:tc>
        <w:tc>
          <w:tcPr>
            <w:tcW w:w="814" w:type="pct"/>
          </w:tcPr>
          <w:p w14:paraId="5DC4AAF8" w14:textId="2C6CCB10" w:rsidR="006109D3" w:rsidRPr="00601F75" w:rsidRDefault="006109D3" w:rsidP="005067F9">
            <w:pPr>
              <w:pStyle w:val="Default"/>
              <w:rPr>
                <w:b/>
                <w:sz w:val="22"/>
                <w:szCs w:val="22"/>
                <w:u w:val="single"/>
              </w:rPr>
            </w:pPr>
            <w:r w:rsidRPr="00601F75">
              <w:rPr>
                <w:b/>
                <w:sz w:val="22"/>
                <w:szCs w:val="22"/>
                <w:u w:val="single"/>
              </w:rPr>
              <w:t xml:space="preserve">5.4.4 In </w:t>
            </w:r>
            <w:r w:rsidRPr="008604C3">
              <w:rPr>
                <w:b/>
                <w:i/>
                <w:sz w:val="22"/>
                <w:szCs w:val="22"/>
                <w:u w:val="single"/>
              </w:rPr>
              <w:t>trading intervals</w:t>
            </w:r>
            <w:r w:rsidRPr="00601F75">
              <w:rPr>
                <w:b/>
                <w:sz w:val="22"/>
                <w:szCs w:val="22"/>
                <w:u w:val="single"/>
              </w:rPr>
              <w:t xml:space="preserve"> when there are no calculated transmission loss and congestion payments (e.g. administered pricing, price substitution methodology and secondary price cap, among others) the NSD shall be allocated to all </w:t>
            </w:r>
            <w:r w:rsidRPr="008604C3">
              <w:rPr>
                <w:b/>
                <w:i/>
                <w:sz w:val="22"/>
                <w:szCs w:val="22"/>
                <w:u w:val="single"/>
              </w:rPr>
              <w:t>trading participants</w:t>
            </w:r>
            <w:r w:rsidRPr="00601F75">
              <w:rPr>
                <w:b/>
                <w:sz w:val="22"/>
                <w:szCs w:val="22"/>
                <w:u w:val="single"/>
              </w:rPr>
              <w:t xml:space="preserve"> </w:t>
            </w:r>
            <w:r w:rsidRPr="00601F75">
              <w:rPr>
                <w:b/>
                <w:sz w:val="22"/>
                <w:szCs w:val="22"/>
                <w:u w:val="single"/>
              </w:rPr>
              <w:lastRenderedPageBreak/>
              <w:t>with</w:t>
            </w:r>
            <w:r>
              <w:rPr>
                <w:b/>
                <w:sz w:val="22"/>
                <w:szCs w:val="22"/>
                <w:u w:val="single"/>
              </w:rPr>
              <w:t xml:space="preserve"> actual</w:t>
            </w:r>
            <w:r w:rsidRPr="00601F75">
              <w:rPr>
                <w:b/>
                <w:sz w:val="22"/>
                <w:szCs w:val="22"/>
                <w:u w:val="single"/>
              </w:rPr>
              <w:t xml:space="preserve"> withdrawal from the </w:t>
            </w:r>
            <w:r w:rsidRPr="008604C3">
              <w:rPr>
                <w:b/>
                <w:i/>
                <w:sz w:val="22"/>
                <w:szCs w:val="22"/>
                <w:u w:val="single"/>
              </w:rPr>
              <w:t>grid</w:t>
            </w:r>
            <w:r w:rsidRPr="00601F75">
              <w:rPr>
                <w:b/>
                <w:sz w:val="22"/>
                <w:szCs w:val="22"/>
                <w:u w:val="single"/>
              </w:rPr>
              <w:t xml:space="preserve">. The allocation shall be proportionate to the </w:t>
            </w:r>
            <w:r>
              <w:rPr>
                <w:b/>
                <w:sz w:val="22"/>
                <w:szCs w:val="22"/>
                <w:u w:val="single"/>
              </w:rPr>
              <w:t xml:space="preserve">actual </w:t>
            </w:r>
            <w:r w:rsidRPr="00601F75">
              <w:rPr>
                <w:b/>
                <w:sz w:val="22"/>
                <w:szCs w:val="22"/>
                <w:u w:val="single"/>
              </w:rPr>
              <w:t xml:space="preserve">withdrawal from the </w:t>
            </w:r>
            <w:r w:rsidRPr="008604C3">
              <w:rPr>
                <w:b/>
                <w:i/>
                <w:sz w:val="22"/>
                <w:szCs w:val="22"/>
                <w:u w:val="single"/>
              </w:rPr>
              <w:t>grid</w:t>
            </w:r>
            <w:r w:rsidRPr="00601F75">
              <w:rPr>
                <w:b/>
                <w:sz w:val="22"/>
                <w:szCs w:val="22"/>
                <w:u w:val="single"/>
              </w:rPr>
              <w:t xml:space="preserve"> of the </w:t>
            </w:r>
            <w:r w:rsidRPr="00601F75">
              <w:rPr>
                <w:b/>
                <w:i/>
                <w:sz w:val="22"/>
                <w:szCs w:val="22"/>
                <w:u w:val="single"/>
              </w:rPr>
              <w:t>Trading Participant</w:t>
            </w:r>
            <w:r w:rsidRPr="00601F75">
              <w:rPr>
                <w:b/>
                <w:sz w:val="22"/>
                <w:szCs w:val="22"/>
                <w:u w:val="single"/>
              </w:rPr>
              <w:t xml:space="preserve"> relative to the total </w:t>
            </w:r>
            <w:r>
              <w:rPr>
                <w:b/>
                <w:sz w:val="22"/>
                <w:szCs w:val="22"/>
                <w:u w:val="single"/>
              </w:rPr>
              <w:t xml:space="preserve">actual </w:t>
            </w:r>
            <w:r w:rsidRPr="00601F75">
              <w:rPr>
                <w:b/>
                <w:sz w:val="22"/>
                <w:szCs w:val="22"/>
                <w:u w:val="single"/>
              </w:rPr>
              <w:t>withdrawals during the interval as shown by the equation below:</w:t>
            </w:r>
          </w:p>
          <w:p w14:paraId="5CDFE447" w14:textId="77777777" w:rsidR="006109D3" w:rsidRPr="00601F75" w:rsidRDefault="006109D3" w:rsidP="005067F9">
            <w:pPr>
              <w:pStyle w:val="Default"/>
              <w:rPr>
                <w:b/>
                <w:sz w:val="22"/>
                <w:szCs w:val="22"/>
                <w:u w:val="single"/>
              </w:rPr>
            </w:pPr>
          </w:p>
          <w:p w14:paraId="14455F1F" w14:textId="77777777" w:rsidR="006109D3" w:rsidRPr="00601F75" w:rsidRDefault="006109D3" w:rsidP="005067F9">
            <w:pPr>
              <w:jc w:val="both"/>
              <w:rPr>
                <w:b/>
                <w:sz w:val="22"/>
                <w:szCs w:val="22"/>
                <w:u w:val="single"/>
              </w:rPr>
            </w:pPr>
            <m:oMathPara>
              <m:oMathParaPr>
                <m:jc m:val="left"/>
              </m:oMathParaP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NoTLCP,p,i</m:t>
                    </m:r>
                  </m:sub>
                </m:sSub>
                <m:r>
                  <m:rPr>
                    <m:sty m:val="bi"/>
                  </m:rPr>
                  <w:rPr>
                    <w:rFonts w:ascii="Cambria Math" w:hAnsi="Cambria Math"/>
                    <w:sz w:val="22"/>
                    <w:szCs w:val="22"/>
                    <w:u w:val="single"/>
                  </w:rPr>
                  <m:t>=</m:t>
                </m:r>
                <m:f>
                  <m:fPr>
                    <m:ctrlPr>
                      <w:rPr>
                        <w:rFonts w:ascii="Cambria Math" w:hAnsi="Cambria Math"/>
                        <w:b/>
                        <w:i/>
                        <w:sz w:val="22"/>
                        <w:szCs w:val="22"/>
                        <w:u w:val="single"/>
                      </w:rPr>
                    </m:ctrlPr>
                  </m:fPr>
                  <m:num>
                    <m:sSub>
                      <m:sSubPr>
                        <m:ctrlPr>
                          <w:rPr>
                            <w:rFonts w:ascii="Cambria Math" w:hAnsi="Cambria Math"/>
                            <w:b/>
                            <w:i/>
                            <w:sz w:val="22"/>
                            <w:szCs w:val="22"/>
                            <w:u w:val="single"/>
                          </w:rPr>
                        </m:ctrlPr>
                      </m:sSubPr>
                      <m:e>
                        <m:r>
                          <m:rPr>
                            <m:sty m:val="bi"/>
                          </m:rPr>
                          <w:rPr>
                            <w:rFonts w:ascii="Cambria Math" w:hAnsi="Cambria Math"/>
                            <w:sz w:val="22"/>
                            <w:szCs w:val="22"/>
                            <w:u w:val="single"/>
                          </w:rPr>
                          <m:t>MQ</m:t>
                        </m:r>
                      </m:e>
                      <m:sub>
                        <m:r>
                          <m:rPr>
                            <m:sty m:val="bi"/>
                          </m:rPr>
                          <w:rPr>
                            <w:rFonts w:ascii="Cambria Math" w:hAnsi="Cambria Math"/>
                            <w:sz w:val="22"/>
                            <w:szCs w:val="22"/>
                            <w:u w:val="single"/>
                          </w:rPr>
                          <m:t>Withdrawal,p,i</m:t>
                        </m:r>
                      </m:sub>
                    </m:sSub>
                  </m:num>
                  <m:den>
                    <m:nary>
                      <m:naryPr>
                        <m:chr m:val="∑"/>
                        <m:limLoc m:val="undOvr"/>
                        <m:supHide m:val="1"/>
                        <m:ctrlPr>
                          <w:rPr>
                            <w:rFonts w:ascii="Cambria Math" w:hAnsi="Cambria Math"/>
                            <w:b/>
                            <w:i/>
                            <w:sz w:val="22"/>
                            <w:szCs w:val="22"/>
                            <w:u w:val="single"/>
                          </w:rPr>
                        </m:ctrlPr>
                      </m:naryPr>
                      <m:sub>
                        <m:r>
                          <m:rPr>
                            <m:sty m:val="bi"/>
                          </m:rPr>
                          <w:rPr>
                            <w:rFonts w:ascii="Cambria Math" w:hAnsi="Cambria Math"/>
                            <w:sz w:val="22"/>
                            <w:szCs w:val="22"/>
                            <w:u w:val="single"/>
                          </w:rPr>
                          <m:t>ww∈WW</m:t>
                        </m:r>
                      </m:sub>
                      <m:sup/>
                      <m:e>
                        <m:sSub>
                          <m:sSubPr>
                            <m:ctrlPr>
                              <w:rPr>
                                <w:rFonts w:ascii="Cambria Math" w:hAnsi="Cambria Math"/>
                                <w:b/>
                                <w:i/>
                                <w:sz w:val="22"/>
                                <w:szCs w:val="22"/>
                                <w:u w:val="single"/>
                              </w:rPr>
                            </m:ctrlPr>
                          </m:sSubPr>
                          <m:e>
                            <m:r>
                              <m:rPr>
                                <m:sty m:val="bi"/>
                              </m:rPr>
                              <w:rPr>
                                <w:rFonts w:ascii="Cambria Math" w:hAnsi="Cambria Math"/>
                                <w:sz w:val="22"/>
                                <w:szCs w:val="22"/>
                                <w:u w:val="single"/>
                              </w:rPr>
                              <m:t>MQ</m:t>
                            </m:r>
                          </m:e>
                          <m:sub>
                            <m:r>
                              <m:rPr>
                                <m:sty m:val="bi"/>
                              </m:rPr>
                              <w:rPr>
                                <w:rFonts w:ascii="Cambria Math" w:hAnsi="Cambria Math"/>
                                <w:sz w:val="22"/>
                                <w:szCs w:val="22"/>
                                <w:u w:val="single"/>
                              </w:rPr>
                              <m:t>Withdrawal,ww,i</m:t>
                            </m:r>
                          </m:sub>
                        </m:sSub>
                      </m:e>
                    </m:nary>
                  </m:den>
                </m:f>
                <m:r>
                  <m:rPr>
                    <m:sty m:val="bi"/>
                  </m:rPr>
                  <w:rPr>
                    <w:rFonts w:ascii="Cambria Math" w:hAnsi="Cambria Math"/>
                    <w:sz w:val="22"/>
                    <w:szCs w:val="22"/>
                    <w:u w:val="single"/>
                  </w:rPr>
                  <m:t xml:space="preserve"> × </m:t>
                </m:r>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NoTLCP,i</m:t>
                    </m:r>
                  </m:sub>
                </m:sSub>
              </m:oMath>
            </m:oMathPara>
          </w:p>
          <w:p w14:paraId="445EEE3F" w14:textId="77777777" w:rsidR="006109D3" w:rsidRPr="00601F75" w:rsidRDefault="006109D3" w:rsidP="005067F9">
            <w:pPr>
              <w:pStyle w:val="Default"/>
              <w:ind w:left="720"/>
              <w:rPr>
                <w:b/>
                <w:sz w:val="22"/>
                <w:szCs w:val="22"/>
                <w:u w:val="single"/>
              </w:rPr>
            </w:pPr>
          </w:p>
          <w:p w14:paraId="08E6B364" w14:textId="77777777" w:rsidR="006109D3" w:rsidRPr="00601F75" w:rsidRDefault="006109D3" w:rsidP="005067F9">
            <w:pPr>
              <w:pStyle w:val="Default"/>
              <w:rPr>
                <w:b/>
                <w:sz w:val="22"/>
                <w:szCs w:val="22"/>
                <w:u w:val="single"/>
              </w:rPr>
            </w:pPr>
            <w:r w:rsidRPr="00601F75">
              <w:rPr>
                <w:b/>
                <w:sz w:val="22"/>
                <w:szCs w:val="22"/>
                <w:u w:val="single"/>
              </w:rPr>
              <w:t>Where:</w:t>
            </w:r>
          </w:p>
          <w:p w14:paraId="157CC844" w14:textId="77777777" w:rsidR="006109D3" w:rsidRPr="00601F75" w:rsidRDefault="006109D3" w:rsidP="005067F9">
            <w:pPr>
              <w:pStyle w:val="Default"/>
              <w:rPr>
                <w:b/>
                <w:sz w:val="22"/>
                <w:szCs w:val="22"/>
                <w:u w:val="single"/>
              </w:rPr>
            </w:pPr>
          </w:p>
          <w:p w14:paraId="6F1B905F" w14:textId="77777777" w:rsidR="006109D3" w:rsidRPr="00601F75" w:rsidRDefault="006109D3" w:rsidP="005067F9">
            <w:pPr>
              <w:pStyle w:val="Default"/>
              <w:rPr>
                <w:b/>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NoTLCP,p,i</m:t>
                  </m:r>
                </m:sub>
              </m:sSub>
              <m:r>
                <m:rPr>
                  <m:sty m:val="bi"/>
                </m:rPr>
                <w:rPr>
                  <w:rFonts w:ascii="Cambria Math" w:hAnsi="Cambria Math"/>
                  <w:sz w:val="22"/>
                  <w:szCs w:val="22"/>
                  <w:u w:val="single"/>
                </w:rPr>
                <m:t xml:space="preserve"> </m:t>
              </m:r>
            </m:oMath>
            <w:r w:rsidRPr="00601F75">
              <w:rPr>
                <w:b/>
                <w:sz w:val="22"/>
                <w:szCs w:val="22"/>
                <w:u w:val="single"/>
              </w:rPr>
              <w:t xml:space="preserve">= NSD allocation when there is no calculated transmission loss and congestion payments, in PhP, of resource </w:t>
            </w:r>
            <w:r w:rsidRPr="00601F75">
              <w:rPr>
                <w:b/>
                <w:i/>
                <w:sz w:val="22"/>
                <w:szCs w:val="22"/>
                <w:u w:val="single"/>
              </w:rPr>
              <w:t>p</w:t>
            </w:r>
            <w:r w:rsidRPr="00601F75">
              <w:rPr>
                <w:b/>
                <w:sz w:val="22"/>
                <w:szCs w:val="22"/>
                <w:u w:val="single"/>
              </w:rPr>
              <w:t xml:space="preserve"> for </w:t>
            </w:r>
            <w:r w:rsidRPr="00601F75">
              <w:rPr>
                <w:b/>
                <w:i/>
                <w:sz w:val="22"/>
                <w:szCs w:val="22"/>
                <w:u w:val="single"/>
              </w:rPr>
              <w:t>trading interval i</w:t>
            </w:r>
          </w:p>
          <w:p w14:paraId="0F7E8B25" w14:textId="77777777" w:rsidR="006109D3" w:rsidRPr="00601F75" w:rsidRDefault="006109D3" w:rsidP="005067F9">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MQ</m:t>
                  </m:r>
                </m:e>
                <m:sub>
                  <m:r>
                    <m:rPr>
                      <m:sty m:val="bi"/>
                    </m:rPr>
                    <w:rPr>
                      <w:rFonts w:ascii="Cambria Math" w:hAnsi="Cambria Math"/>
                      <w:sz w:val="22"/>
                      <w:szCs w:val="22"/>
                      <w:u w:val="single"/>
                    </w:rPr>
                    <m:t>Withdrawal,p,i</m:t>
                  </m:r>
                </m:sub>
              </m:sSub>
              <m:r>
                <m:rPr>
                  <m:sty m:val="bi"/>
                </m:rPr>
                <w:rPr>
                  <w:rFonts w:ascii="Cambria Math" w:hAnsi="Cambria Math"/>
                  <w:sz w:val="22"/>
                  <w:szCs w:val="22"/>
                  <w:u w:val="single"/>
                </w:rPr>
                <m:t xml:space="preserve"> </m:t>
              </m:r>
            </m:oMath>
            <w:r w:rsidRPr="00601F75">
              <w:rPr>
                <w:b/>
                <w:sz w:val="22"/>
                <w:szCs w:val="22"/>
                <w:u w:val="single"/>
              </w:rPr>
              <w:t xml:space="preserve">= Actual withdrawal from the </w:t>
            </w:r>
            <w:r w:rsidRPr="008604C3">
              <w:rPr>
                <w:b/>
                <w:i/>
                <w:sz w:val="22"/>
                <w:szCs w:val="22"/>
                <w:u w:val="single"/>
              </w:rPr>
              <w:t>grid</w:t>
            </w:r>
            <w:r w:rsidRPr="00601F75">
              <w:rPr>
                <w:b/>
                <w:sz w:val="22"/>
                <w:szCs w:val="22"/>
                <w:u w:val="single"/>
              </w:rPr>
              <w:t xml:space="preserve">, in MWh, of resource </w:t>
            </w:r>
            <w:r w:rsidRPr="00601F75">
              <w:rPr>
                <w:b/>
                <w:i/>
                <w:sz w:val="22"/>
                <w:szCs w:val="22"/>
                <w:u w:val="single"/>
              </w:rPr>
              <w:t>p</w:t>
            </w:r>
            <w:r w:rsidRPr="00601F75">
              <w:rPr>
                <w:b/>
                <w:sz w:val="22"/>
                <w:szCs w:val="22"/>
                <w:u w:val="single"/>
              </w:rPr>
              <w:t xml:space="preserve"> for </w:t>
            </w:r>
            <w:r w:rsidRPr="00601F75">
              <w:rPr>
                <w:b/>
                <w:i/>
                <w:sz w:val="22"/>
                <w:szCs w:val="22"/>
                <w:u w:val="single"/>
              </w:rPr>
              <w:t>trading interval i</w:t>
            </w:r>
          </w:p>
          <w:p w14:paraId="04ACBD06" w14:textId="77777777" w:rsidR="006109D3" w:rsidRPr="00601F75" w:rsidRDefault="006109D3" w:rsidP="005067F9">
            <w:pPr>
              <w:pStyle w:val="Default"/>
              <w:rPr>
                <w:b/>
                <w:i/>
                <w:sz w:val="22"/>
                <w:szCs w:val="22"/>
                <w:u w:val="single"/>
              </w:rPr>
            </w:pPr>
            <m:oMath>
              <m:sSub>
                <m:sSubPr>
                  <m:ctrlPr>
                    <w:rPr>
                      <w:rFonts w:ascii="Cambria Math" w:hAnsi="Cambria Math"/>
                      <w:b/>
                      <w:i/>
                      <w:sz w:val="22"/>
                      <w:szCs w:val="22"/>
                      <w:u w:val="single"/>
                    </w:rPr>
                  </m:ctrlPr>
                </m:sSubPr>
                <m:e>
                  <m:r>
                    <m:rPr>
                      <m:sty m:val="bi"/>
                    </m:rPr>
                    <w:rPr>
                      <w:rFonts w:ascii="Cambria Math" w:hAnsi="Cambria Math"/>
                      <w:sz w:val="22"/>
                      <w:szCs w:val="22"/>
                      <w:u w:val="single"/>
                    </w:rPr>
                    <m:t>NSD</m:t>
                  </m:r>
                </m:e>
                <m:sub>
                  <m:r>
                    <m:rPr>
                      <m:sty m:val="bi"/>
                    </m:rPr>
                    <w:rPr>
                      <w:rFonts w:ascii="Cambria Math" w:hAnsi="Cambria Math"/>
                      <w:sz w:val="22"/>
                      <w:szCs w:val="22"/>
                      <w:u w:val="single"/>
                    </w:rPr>
                    <m:t>NoTLCP,i</m:t>
                  </m:r>
                </m:sub>
              </m:sSub>
              <m:r>
                <m:rPr>
                  <m:sty m:val="bi"/>
                </m:rPr>
                <w:rPr>
                  <w:rFonts w:ascii="Cambria Math" w:hAnsi="Cambria Math"/>
                  <w:sz w:val="22"/>
                  <w:szCs w:val="22"/>
                  <w:u w:val="single"/>
                </w:rPr>
                <m:t xml:space="preserve"> </m:t>
              </m:r>
            </m:oMath>
            <w:r w:rsidRPr="00601F75">
              <w:rPr>
                <w:b/>
                <w:sz w:val="22"/>
                <w:szCs w:val="22"/>
                <w:u w:val="single"/>
              </w:rPr>
              <w:t xml:space="preserve">= </w:t>
            </w:r>
            <w:r w:rsidRPr="00601F75">
              <w:rPr>
                <w:b/>
                <w:i/>
                <w:sz w:val="22"/>
                <w:szCs w:val="22"/>
                <w:u w:val="single"/>
              </w:rPr>
              <w:t>Net Settlement Deficit</w:t>
            </w:r>
            <w:r w:rsidRPr="00601F75">
              <w:rPr>
                <w:b/>
                <w:sz w:val="22"/>
                <w:szCs w:val="22"/>
                <w:u w:val="single"/>
              </w:rPr>
              <w:t xml:space="preserve"> </w:t>
            </w:r>
            <w:r w:rsidRPr="00601F75">
              <w:rPr>
                <w:b/>
                <w:sz w:val="22"/>
                <w:szCs w:val="22"/>
                <w:u w:val="single"/>
              </w:rPr>
              <w:lastRenderedPageBreak/>
              <w:t xml:space="preserve">when there is no calculated transmission loss and congestion payments, in </w:t>
            </w:r>
            <w:proofErr w:type="spellStart"/>
            <w:r w:rsidRPr="00601F75">
              <w:rPr>
                <w:b/>
                <w:sz w:val="22"/>
                <w:szCs w:val="22"/>
                <w:u w:val="single"/>
              </w:rPr>
              <w:t>PhP</w:t>
            </w:r>
            <w:proofErr w:type="spellEnd"/>
            <w:r w:rsidRPr="00601F75">
              <w:rPr>
                <w:b/>
                <w:sz w:val="22"/>
                <w:szCs w:val="22"/>
                <w:u w:val="single"/>
              </w:rPr>
              <w:t xml:space="preserve">, for </w:t>
            </w:r>
            <w:r w:rsidRPr="00601F75">
              <w:rPr>
                <w:b/>
                <w:i/>
                <w:sz w:val="22"/>
                <w:szCs w:val="22"/>
                <w:u w:val="single"/>
              </w:rPr>
              <w:t>trading interval i</w:t>
            </w:r>
          </w:p>
          <w:p w14:paraId="71DC3398" w14:textId="77777777" w:rsidR="006109D3" w:rsidRPr="00601F75" w:rsidRDefault="006109D3" w:rsidP="005067F9">
            <w:pPr>
              <w:pStyle w:val="Default"/>
              <w:rPr>
                <w:b/>
                <w:i/>
                <w:sz w:val="22"/>
                <w:szCs w:val="22"/>
                <w:u w:val="single"/>
              </w:rPr>
            </w:pPr>
            <w:r w:rsidRPr="00601F75">
              <w:rPr>
                <w:b/>
                <w:i/>
                <w:sz w:val="22"/>
                <w:szCs w:val="22"/>
                <w:u w:val="single"/>
              </w:rPr>
              <w:t xml:space="preserve">p = </w:t>
            </w:r>
            <w:r w:rsidRPr="00601F75">
              <w:rPr>
                <w:b/>
                <w:sz w:val="22"/>
                <w:szCs w:val="22"/>
                <w:u w:val="single"/>
              </w:rPr>
              <w:t xml:space="preserve">Any resource of </w:t>
            </w:r>
            <w:r w:rsidRPr="00601F75">
              <w:rPr>
                <w:b/>
                <w:i/>
                <w:sz w:val="22"/>
                <w:szCs w:val="22"/>
                <w:u w:val="single"/>
              </w:rPr>
              <w:t>Trading Participant</w:t>
            </w:r>
            <w:r w:rsidRPr="00601F75">
              <w:rPr>
                <w:b/>
                <w:sz w:val="22"/>
                <w:szCs w:val="22"/>
                <w:u w:val="single"/>
              </w:rPr>
              <w:t xml:space="preserve"> </w:t>
            </w:r>
            <w:r w:rsidRPr="00601F75">
              <w:rPr>
                <w:b/>
                <w:i/>
                <w:sz w:val="22"/>
                <w:szCs w:val="22"/>
                <w:u w:val="single"/>
              </w:rPr>
              <w:t>P</w:t>
            </w:r>
          </w:p>
          <w:p w14:paraId="27B432B3" w14:textId="38580D88" w:rsidR="006109D3" w:rsidRPr="00601F75" w:rsidRDefault="006109D3" w:rsidP="005067F9">
            <w:pPr>
              <w:pStyle w:val="Default"/>
              <w:rPr>
                <w:b/>
                <w:sz w:val="22"/>
                <w:szCs w:val="22"/>
                <w:u w:val="single"/>
              </w:rPr>
            </w:pPr>
            <w:proofErr w:type="spellStart"/>
            <w:r w:rsidRPr="00601F75">
              <w:rPr>
                <w:b/>
                <w:i/>
                <w:sz w:val="22"/>
                <w:szCs w:val="22"/>
                <w:u w:val="single"/>
              </w:rPr>
              <w:t>ww</w:t>
            </w:r>
            <w:proofErr w:type="spellEnd"/>
            <w:r w:rsidRPr="00601F75">
              <w:rPr>
                <w:b/>
                <w:i/>
                <w:sz w:val="22"/>
                <w:szCs w:val="22"/>
                <w:u w:val="single"/>
              </w:rPr>
              <w:t xml:space="preserve"> = Trading Participant </w:t>
            </w:r>
            <w:r w:rsidRPr="00601F75">
              <w:rPr>
                <w:b/>
                <w:sz w:val="22"/>
                <w:szCs w:val="22"/>
                <w:u w:val="single"/>
              </w:rPr>
              <w:t xml:space="preserve">with </w:t>
            </w:r>
            <w:r>
              <w:rPr>
                <w:b/>
                <w:sz w:val="22"/>
                <w:szCs w:val="22"/>
                <w:u w:val="single"/>
              </w:rPr>
              <w:t xml:space="preserve">actual </w:t>
            </w:r>
            <w:r w:rsidRPr="00601F75">
              <w:rPr>
                <w:b/>
                <w:sz w:val="22"/>
                <w:szCs w:val="22"/>
                <w:u w:val="single"/>
              </w:rPr>
              <w:t>withdrawal from the grid</w:t>
            </w:r>
          </w:p>
          <w:p w14:paraId="4709C6D5" w14:textId="115F766E" w:rsidR="006109D3" w:rsidRPr="00601F75" w:rsidRDefault="006109D3" w:rsidP="005067F9">
            <w:pPr>
              <w:pStyle w:val="Default"/>
              <w:rPr>
                <w:b/>
                <w:i/>
                <w:sz w:val="22"/>
                <w:szCs w:val="22"/>
                <w:u w:val="single"/>
              </w:rPr>
            </w:pPr>
            <w:r w:rsidRPr="00601F75">
              <w:rPr>
                <w:b/>
                <w:i/>
                <w:sz w:val="22"/>
                <w:szCs w:val="22"/>
                <w:u w:val="single"/>
              </w:rPr>
              <w:t xml:space="preserve">WW = </w:t>
            </w:r>
            <w:r w:rsidRPr="00601F75">
              <w:rPr>
                <w:b/>
                <w:sz w:val="22"/>
                <w:szCs w:val="22"/>
                <w:u w:val="single"/>
              </w:rPr>
              <w:t xml:space="preserve">Set of all </w:t>
            </w:r>
            <w:r w:rsidRPr="00601F75">
              <w:rPr>
                <w:b/>
                <w:i/>
                <w:sz w:val="22"/>
                <w:szCs w:val="22"/>
                <w:u w:val="single"/>
              </w:rPr>
              <w:t xml:space="preserve">Trading Participants </w:t>
            </w:r>
            <w:r w:rsidRPr="00601F75">
              <w:rPr>
                <w:b/>
                <w:sz w:val="22"/>
                <w:szCs w:val="22"/>
                <w:u w:val="single"/>
              </w:rPr>
              <w:t xml:space="preserve">with </w:t>
            </w:r>
            <w:r>
              <w:rPr>
                <w:b/>
                <w:sz w:val="22"/>
                <w:szCs w:val="22"/>
                <w:u w:val="single"/>
              </w:rPr>
              <w:t xml:space="preserve">actual </w:t>
            </w:r>
            <w:r w:rsidRPr="00601F75">
              <w:rPr>
                <w:b/>
                <w:sz w:val="22"/>
                <w:szCs w:val="22"/>
                <w:u w:val="single"/>
              </w:rPr>
              <w:t>withdrawal from the grid</w:t>
            </w:r>
          </w:p>
          <w:p w14:paraId="5D1DAFFF" w14:textId="77777777" w:rsidR="006109D3" w:rsidRPr="00601F75" w:rsidRDefault="006109D3" w:rsidP="005067F9">
            <w:pPr>
              <w:pStyle w:val="Default"/>
              <w:rPr>
                <w:b/>
                <w:sz w:val="22"/>
                <w:szCs w:val="22"/>
                <w:u w:val="single"/>
              </w:rPr>
            </w:pPr>
            <w:r w:rsidRPr="00601F75">
              <w:rPr>
                <w:b/>
                <w:i/>
                <w:sz w:val="22"/>
                <w:szCs w:val="22"/>
                <w:u w:val="single"/>
              </w:rPr>
              <w:t>i</w:t>
            </w:r>
            <w:r w:rsidRPr="00601F75">
              <w:rPr>
                <w:b/>
                <w:sz w:val="22"/>
                <w:szCs w:val="22"/>
                <w:u w:val="single"/>
              </w:rPr>
              <w:t xml:space="preserve"> = </w:t>
            </w:r>
            <w:r w:rsidRPr="008604C3">
              <w:rPr>
                <w:b/>
                <w:i/>
                <w:sz w:val="22"/>
                <w:szCs w:val="22"/>
                <w:u w:val="single"/>
              </w:rPr>
              <w:t>trading interval</w:t>
            </w:r>
          </w:p>
        </w:tc>
        <w:tc>
          <w:tcPr>
            <w:tcW w:w="727" w:type="pct"/>
          </w:tcPr>
          <w:p w14:paraId="56F5A293" w14:textId="77777777" w:rsidR="006109D3" w:rsidRPr="001706F1" w:rsidRDefault="006109D3" w:rsidP="005067F9">
            <w:pPr>
              <w:rPr>
                <w:rFonts w:ascii="Helvetica" w:hAnsi="Helvetica" w:cs="Helvetica"/>
                <w:sz w:val="22"/>
                <w:szCs w:val="22"/>
              </w:rPr>
            </w:pPr>
            <w:r>
              <w:rPr>
                <w:rFonts w:ascii="Helvetica" w:hAnsi="Helvetica" w:cs="Helvetica"/>
                <w:sz w:val="22"/>
                <w:szCs w:val="22"/>
              </w:rPr>
              <w:lastRenderedPageBreak/>
              <w:t>For harmonization with Article VI Section 3 of ERC Resolution No. 7 Series of 2019</w:t>
            </w:r>
          </w:p>
        </w:tc>
        <w:tc>
          <w:tcPr>
            <w:tcW w:w="514" w:type="pct"/>
          </w:tcPr>
          <w:p w14:paraId="56BFF099" w14:textId="77777777" w:rsidR="006109D3" w:rsidRDefault="006109D3" w:rsidP="005067F9">
            <w:pPr>
              <w:rPr>
                <w:rFonts w:ascii="Helvetica" w:hAnsi="Helvetica" w:cs="Helvetica"/>
                <w:sz w:val="22"/>
                <w:szCs w:val="22"/>
              </w:rPr>
            </w:pPr>
          </w:p>
        </w:tc>
        <w:tc>
          <w:tcPr>
            <w:tcW w:w="514" w:type="pct"/>
          </w:tcPr>
          <w:p w14:paraId="13A3C22E" w14:textId="24A13020" w:rsidR="006109D3" w:rsidRDefault="006109D3" w:rsidP="005067F9">
            <w:pPr>
              <w:rPr>
                <w:rFonts w:ascii="Helvetica" w:hAnsi="Helvetica" w:cs="Helvetica"/>
                <w:sz w:val="22"/>
                <w:szCs w:val="22"/>
              </w:rPr>
            </w:pPr>
          </w:p>
        </w:tc>
        <w:tc>
          <w:tcPr>
            <w:tcW w:w="471" w:type="pct"/>
          </w:tcPr>
          <w:p w14:paraId="0A47094C" w14:textId="5946FEA4" w:rsidR="006109D3" w:rsidRDefault="006109D3" w:rsidP="005067F9">
            <w:pPr>
              <w:rPr>
                <w:rFonts w:ascii="Helvetica" w:hAnsi="Helvetica" w:cs="Helvetica"/>
                <w:sz w:val="22"/>
                <w:szCs w:val="22"/>
              </w:rPr>
            </w:pPr>
          </w:p>
        </w:tc>
        <w:tc>
          <w:tcPr>
            <w:tcW w:w="420" w:type="pct"/>
          </w:tcPr>
          <w:p w14:paraId="58AC1B7A" w14:textId="05618C11" w:rsidR="006109D3" w:rsidRDefault="006109D3" w:rsidP="005067F9">
            <w:pPr>
              <w:rPr>
                <w:rFonts w:ascii="Helvetica" w:hAnsi="Helvetica" w:cs="Helvetica"/>
                <w:sz w:val="22"/>
                <w:szCs w:val="22"/>
              </w:rPr>
            </w:pPr>
          </w:p>
        </w:tc>
      </w:tr>
      <w:tr w:rsidR="006109D3" w:rsidRPr="00A95DC5" w14:paraId="0BCD216A" w14:textId="5DA6F19B" w:rsidTr="006109D3">
        <w:trPr>
          <w:trHeight w:val="58"/>
        </w:trPr>
        <w:tc>
          <w:tcPr>
            <w:tcW w:w="427" w:type="pct"/>
          </w:tcPr>
          <w:p w14:paraId="251C02FA" w14:textId="71BB0D88" w:rsidR="006109D3" w:rsidRPr="008604C3" w:rsidRDefault="006109D3" w:rsidP="00112D2E">
            <w:pPr>
              <w:jc w:val="both"/>
              <w:rPr>
                <w:rFonts w:ascii="Helvetica" w:hAnsi="Helvetica" w:cs="Helvetica"/>
                <w:b/>
                <w:bCs/>
                <w:sz w:val="22"/>
                <w:szCs w:val="22"/>
                <w:u w:val="single"/>
                <w:lang w:val="en-PH" w:eastAsia="en-PH"/>
              </w:rPr>
            </w:pPr>
            <w:permStart w:id="1233742426" w:edGrp="everyone" w:colFirst="5" w:colLast="5"/>
            <w:permStart w:id="1511674483" w:edGrp="everyone" w:colFirst="6" w:colLast="6"/>
            <w:permEnd w:id="1054495747"/>
            <w:permEnd w:id="992836524"/>
            <w:r w:rsidRPr="008604C3">
              <w:rPr>
                <w:rFonts w:ascii="Helvetica" w:hAnsi="Helvetica" w:cs="Helvetica"/>
                <w:b/>
                <w:bCs/>
                <w:sz w:val="22"/>
                <w:szCs w:val="22"/>
                <w:u w:val="single"/>
                <w:lang w:val="en-PH" w:eastAsia="en-PH"/>
              </w:rPr>
              <w:lastRenderedPageBreak/>
              <w:t>LIMITATION OF FLOW BACK MECHANISM</w:t>
            </w:r>
          </w:p>
        </w:tc>
        <w:tc>
          <w:tcPr>
            <w:tcW w:w="299" w:type="pct"/>
          </w:tcPr>
          <w:p w14:paraId="7AA03CB0" w14:textId="77777777" w:rsidR="006109D3" w:rsidRPr="008604C3" w:rsidRDefault="006109D3" w:rsidP="00112D2E">
            <w:pPr>
              <w:jc w:val="center"/>
              <w:rPr>
                <w:rFonts w:ascii="Helvetica" w:hAnsi="Helvetica" w:cs="Helvetica"/>
                <w:strike/>
                <w:sz w:val="22"/>
                <w:szCs w:val="22"/>
              </w:rPr>
            </w:pPr>
            <w:r w:rsidRPr="008604C3">
              <w:rPr>
                <w:rFonts w:ascii="Helvetica" w:hAnsi="Helvetica" w:cs="Helvetica"/>
                <w:strike/>
                <w:sz w:val="22"/>
                <w:szCs w:val="22"/>
              </w:rPr>
              <w:t>5.4</w:t>
            </w:r>
          </w:p>
          <w:p w14:paraId="3EAAFA8D" w14:textId="6AAE654D" w:rsidR="006109D3" w:rsidRPr="008604C3" w:rsidRDefault="006109D3" w:rsidP="00112D2E">
            <w:pPr>
              <w:jc w:val="center"/>
              <w:rPr>
                <w:rFonts w:ascii="Helvetica" w:hAnsi="Helvetica" w:cs="Helvetica"/>
                <w:b/>
                <w:sz w:val="22"/>
                <w:szCs w:val="22"/>
                <w:u w:val="single"/>
              </w:rPr>
            </w:pPr>
            <w:r w:rsidRPr="008604C3">
              <w:rPr>
                <w:rFonts w:ascii="Helvetica" w:hAnsi="Helvetica" w:cs="Helvetica"/>
                <w:b/>
                <w:sz w:val="22"/>
                <w:szCs w:val="22"/>
                <w:u w:val="single"/>
              </w:rPr>
              <w:t>5.5</w:t>
            </w:r>
          </w:p>
        </w:tc>
        <w:tc>
          <w:tcPr>
            <w:tcW w:w="813" w:type="pct"/>
          </w:tcPr>
          <w:p w14:paraId="405AC2DF" w14:textId="77777777" w:rsidR="006109D3" w:rsidRPr="001706F1" w:rsidRDefault="006109D3" w:rsidP="00112D2E">
            <w:pPr>
              <w:pStyle w:val="Default"/>
              <w:rPr>
                <w:sz w:val="22"/>
                <w:szCs w:val="22"/>
              </w:rPr>
            </w:pPr>
            <w:r>
              <w:rPr>
                <w:sz w:val="22"/>
                <w:szCs w:val="22"/>
              </w:rPr>
              <w:t xml:space="preserve">5.4 </w:t>
            </w:r>
            <w:r w:rsidRPr="00326B46">
              <w:rPr>
                <w:sz w:val="22"/>
                <w:szCs w:val="22"/>
              </w:rPr>
              <w:t>LIMITATION OF FLOW BACK MECHANISM</w:t>
            </w:r>
          </w:p>
        </w:tc>
        <w:tc>
          <w:tcPr>
            <w:tcW w:w="814" w:type="pct"/>
          </w:tcPr>
          <w:p w14:paraId="74F2C212" w14:textId="77777777" w:rsidR="006109D3" w:rsidRPr="0040325C" w:rsidRDefault="006109D3" w:rsidP="00112D2E">
            <w:pPr>
              <w:pStyle w:val="Default"/>
              <w:rPr>
                <w:sz w:val="22"/>
                <w:szCs w:val="22"/>
              </w:rPr>
            </w:pPr>
            <w:r>
              <w:rPr>
                <w:sz w:val="22"/>
                <w:szCs w:val="22"/>
              </w:rPr>
              <w:t>5.</w:t>
            </w:r>
            <w:r w:rsidRPr="00326B46">
              <w:rPr>
                <w:strike/>
                <w:sz w:val="22"/>
                <w:szCs w:val="22"/>
              </w:rPr>
              <w:t>4</w:t>
            </w:r>
            <w:r w:rsidRPr="00326B46">
              <w:rPr>
                <w:b/>
                <w:sz w:val="22"/>
                <w:szCs w:val="22"/>
                <w:u w:val="single"/>
              </w:rPr>
              <w:t>5</w:t>
            </w:r>
            <w:r>
              <w:rPr>
                <w:sz w:val="22"/>
                <w:szCs w:val="22"/>
              </w:rPr>
              <w:t xml:space="preserve"> </w:t>
            </w:r>
            <w:r w:rsidRPr="00326B46">
              <w:rPr>
                <w:sz w:val="22"/>
                <w:szCs w:val="22"/>
              </w:rPr>
              <w:t>LIMITATION OF FLOW BACK MECHANISM</w:t>
            </w:r>
          </w:p>
        </w:tc>
        <w:tc>
          <w:tcPr>
            <w:tcW w:w="727" w:type="pct"/>
          </w:tcPr>
          <w:p w14:paraId="200C1D4F" w14:textId="77777777" w:rsidR="006109D3" w:rsidRPr="001706F1" w:rsidRDefault="006109D3" w:rsidP="00601F75">
            <w:pPr>
              <w:rPr>
                <w:rFonts w:ascii="Helvetica" w:hAnsi="Helvetica" w:cs="Helvetica"/>
                <w:sz w:val="22"/>
                <w:szCs w:val="22"/>
              </w:rPr>
            </w:pPr>
            <w:r>
              <w:rPr>
                <w:rFonts w:ascii="Helvetica" w:hAnsi="Helvetica" w:cs="Helvetica"/>
                <w:sz w:val="22"/>
                <w:szCs w:val="22"/>
              </w:rPr>
              <w:t>Update numbering of sections</w:t>
            </w:r>
          </w:p>
        </w:tc>
        <w:tc>
          <w:tcPr>
            <w:tcW w:w="514" w:type="pct"/>
          </w:tcPr>
          <w:p w14:paraId="29F3C01A" w14:textId="77777777" w:rsidR="006109D3" w:rsidRDefault="006109D3" w:rsidP="00601F75">
            <w:pPr>
              <w:rPr>
                <w:rFonts w:ascii="Helvetica" w:hAnsi="Helvetica" w:cs="Helvetica"/>
                <w:sz w:val="22"/>
                <w:szCs w:val="22"/>
              </w:rPr>
            </w:pPr>
          </w:p>
        </w:tc>
        <w:tc>
          <w:tcPr>
            <w:tcW w:w="514" w:type="pct"/>
          </w:tcPr>
          <w:p w14:paraId="6CD6E758" w14:textId="1C7E0788" w:rsidR="006109D3" w:rsidRDefault="006109D3" w:rsidP="00601F75">
            <w:pPr>
              <w:rPr>
                <w:rFonts w:ascii="Helvetica" w:hAnsi="Helvetica" w:cs="Helvetica"/>
                <w:sz w:val="22"/>
                <w:szCs w:val="22"/>
              </w:rPr>
            </w:pPr>
          </w:p>
        </w:tc>
        <w:tc>
          <w:tcPr>
            <w:tcW w:w="471" w:type="pct"/>
          </w:tcPr>
          <w:p w14:paraId="424936C8" w14:textId="0C5D2812" w:rsidR="006109D3" w:rsidRDefault="006109D3" w:rsidP="00601F75">
            <w:pPr>
              <w:rPr>
                <w:rFonts w:ascii="Helvetica" w:hAnsi="Helvetica" w:cs="Helvetica"/>
                <w:sz w:val="22"/>
                <w:szCs w:val="22"/>
              </w:rPr>
            </w:pPr>
          </w:p>
        </w:tc>
        <w:tc>
          <w:tcPr>
            <w:tcW w:w="420" w:type="pct"/>
          </w:tcPr>
          <w:p w14:paraId="688FC2CA" w14:textId="623C6706" w:rsidR="006109D3" w:rsidRDefault="006109D3" w:rsidP="00601F75">
            <w:pPr>
              <w:rPr>
                <w:rFonts w:ascii="Helvetica" w:hAnsi="Helvetica" w:cs="Helvetica"/>
                <w:sz w:val="22"/>
                <w:szCs w:val="22"/>
              </w:rPr>
            </w:pPr>
          </w:p>
        </w:tc>
      </w:tr>
      <w:tr w:rsidR="006109D3" w:rsidRPr="00A95DC5" w14:paraId="1E3614FD" w14:textId="6E30A668" w:rsidTr="006109D3">
        <w:trPr>
          <w:trHeight w:val="58"/>
        </w:trPr>
        <w:tc>
          <w:tcPr>
            <w:tcW w:w="427" w:type="pct"/>
          </w:tcPr>
          <w:p w14:paraId="57879E72" w14:textId="30031238" w:rsidR="006109D3" w:rsidRPr="008604C3" w:rsidRDefault="006109D3" w:rsidP="00112D2E">
            <w:pPr>
              <w:jc w:val="both"/>
              <w:rPr>
                <w:rFonts w:ascii="Helvetica" w:hAnsi="Helvetica" w:cs="Helvetica"/>
                <w:b/>
                <w:bCs/>
                <w:sz w:val="22"/>
                <w:szCs w:val="22"/>
                <w:u w:val="single"/>
                <w:lang w:val="en-PH" w:eastAsia="en-PH"/>
              </w:rPr>
            </w:pPr>
            <w:permStart w:id="653744338" w:edGrp="everyone" w:colFirst="5" w:colLast="5"/>
            <w:permStart w:id="224335903" w:edGrp="everyone" w:colFirst="6" w:colLast="6"/>
            <w:permEnd w:id="1233742426"/>
            <w:permEnd w:id="1511674483"/>
            <w:r w:rsidRPr="008604C3">
              <w:rPr>
                <w:rFonts w:ascii="Helvetica" w:hAnsi="Helvetica" w:cs="Helvetica"/>
                <w:b/>
                <w:bCs/>
                <w:sz w:val="22"/>
                <w:szCs w:val="22"/>
                <w:u w:val="single"/>
                <w:lang w:val="en-PH" w:eastAsia="en-PH"/>
              </w:rPr>
              <w:t>SCHEDULE OF PAYMENTS TO THE PARTICIPANTS</w:t>
            </w:r>
          </w:p>
        </w:tc>
        <w:tc>
          <w:tcPr>
            <w:tcW w:w="299" w:type="pct"/>
          </w:tcPr>
          <w:p w14:paraId="4AD74F80" w14:textId="40116F7E" w:rsidR="006109D3" w:rsidRPr="009B39ED" w:rsidRDefault="006109D3" w:rsidP="005067F9">
            <w:pPr>
              <w:jc w:val="center"/>
              <w:rPr>
                <w:rFonts w:ascii="Helvetica" w:hAnsi="Helvetica" w:cs="Helvetica"/>
                <w:strike/>
                <w:sz w:val="22"/>
                <w:szCs w:val="22"/>
              </w:rPr>
            </w:pPr>
            <w:r w:rsidRPr="009B39ED">
              <w:rPr>
                <w:rFonts w:ascii="Helvetica" w:hAnsi="Helvetica" w:cs="Helvetica"/>
                <w:strike/>
                <w:sz w:val="22"/>
                <w:szCs w:val="22"/>
              </w:rPr>
              <w:t>5.</w:t>
            </w:r>
            <w:r>
              <w:rPr>
                <w:rFonts w:ascii="Helvetica" w:hAnsi="Helvetica" w:cs="Helvetica"/>
                <w:strike/>
                <w:sz w:val="22"/>
                <w:szCs w:val="22"/>
              </w:rPr>
              <w:t>5</w:t>
            </w:r>
          </w:p>
          <w:p w14:paraId="08D66B70" w14:textId="00DEB2E8" w:rsidR="006109D3" w:rsidRPr="001706F1" w:rsidRDefault="006109D3">
            <w:pPr>
              <w:jc w:val="center"/>
              <w:rPr>
                <w:rFonts w:ascii="Helvetica" w:hAnsi="Helvetica" w:cs="Helvetica"/>
                <w:sz w:val="22"/>
                <w:szCs w:val="22"/>
              </w:rPr>
            </w:pPr>
            <w:r w:rsidRPr="009B39ED">
              <w:rPr>
                <w:rFonts w:ascii="Helvetica" w:hAnsi="Helvetica" w:cs="Helvetica"/>
                <w:b/>
                <w:sz w:val="22"/>
                <w:szCs w:val="22"/>
                <w:u w:val="single"/>
              </w:rPr>
              <w:t>5.</w:t>
            </w:r>
            <w:r>
              <w:rPr>
                <w:rFonts w:ascii="Helvetica" w:hAnsi="Helvetica" w:cs="Helvetica"/>
                <w:b/>
                <w:sz w:val="22"/>
                <w:szCs w:val="22"/>
                <w:u w:val="single"/>
              </w:rPr>
              <w:t>6</w:t>
            </w:r>
          </w:p>
        </w:tc>
        <w:tc>
          <w:tcPr>
            <w:tcW w:w="813" w:type="pct"/>
          </w:tcPr>
          <w:p w14:paraId="24E44A02" w14:textId="77777777" w:rsidR="006109D3" w:rsidRPr="001706F1" w:rsidRDefault="006109D3" w:rsidP="00112D2E">
            <w:pPr>
              <w:pStyle w:val="Default"/>
              <w:rPr>
                <w:sz w:val="22"/>
                <w:szCs w:val="22"/>
              </w:rPr>
            </w:pPr>
            <w:r>
              <w:rPr>
                <w:sz w:val="22"/>
                <w:szCs w:val="22"/>
              </w:rPr>
              <w:t xml:space="preserve">5.5 </w:t>
            </w:r>
            <w:r w:rsidRPr="00326B46">
              <w:rPr>
                <w:sz w:val="22"/>
                <w:szCs w:val="22"/>
              </w:rPr>
              <w:t>SCHEDULE OF PAYMENTS TO THE PARTICIPANTS</w:t>
            </w:r>
          </w:p>
        </w:tc>
        <w:tc>
          <w:tcPr>
            <w:tcW w:w="814" w:type="pct"/>
          </w:tcPr>
          <w:p w14:paraId="64F7E98B" w14:textId="77777777" w:rsidR="006109D3" w:rsidRPr="0040325C" w:rsidRDefault="006109D3" w:rsidP="00112D2E">
            <w:pPr>
              <w:pStyle w:val="Default"/>
              <w:rPr>
                <w:sz w:val="22"/>
                <w:szCs w:val="22"/>
              </w:rPr>
            </w:pPr>
            <w:r>
              <w:rPr>
                <w:sz w:val="22"/>
                <w:szCs w:val="22"/>
              </w:rPr>
              <w:t>5.</w:t>
            </w:r>
            <w:r w:rsidRPr="00326B46">
              <w:rPr>
                <w:strike/>
                <w:sz w:val="22"/>
                <w:szCs w:val="22"/>
              </w:rPr>
              <w:t>5</w:t>
            </w:r>
            <w:r w:rsidRPr="00326B46">
              <w:rPr>
                <w:b/>
                <w:sz w:val="22"/>
                <w:szCs w:val="22"/>
                <w:u w:val="single"/>
              </w:rPr>
              <w:t>6</w:t>
            </w:r>
            <w:r>
              <w:rPr>
                <w:sz w:val="22"/>
                <w:szCs w:val="22"/>
              </w:rPr>
              <w:t xml:space="preserve"> </w:t>
            </w:r>
            <w:r w:rsidRPr="00326B46">
              <w:rPr>
                <w:sz w:val="22"/>
                <w:szCs w:val="22"/>
              </w:rPr>
              <w:t>SCHEDULE OF PAYMENTS TO THE PARTICIPANTS</w:t>
            </w:r>
          </w:p>
        </w:tc>
        <w:tc>
          <w:tcPr>
            <w:tcW w:w="727" w:type="pct"/>
          </w:tcPr>
          <w:p w14:paraId="15C769E4" w14:textId="77777777" w:rsidR="006109D3" w:rsidRPr="001706F1" w:rsidRDefault="006109D3" w:rsidP="00112D2E">
            <w:pPr>
              <w:rPr>
                <w:rFonts w:ascii="Helvetica" w:hAnsi="Helvetica" w:cs="Helvetica"/>
                <w:sz w:val="22"/>
                <w:szCs w:val="22"/>
              </w:rPr>
            </w:pPr>
            <w:r>
              <w:rPr>
                <w:rFonts w:ascii="Helvetica" w:hAnsi="Helvetica" w:cs="Helvetica"/>
                <w:sz w:val="22"/>
                <w:szCs w:val="22"/>
              </w:rPr>
              <w:t>Update numbering of sections</w:t>
            </w:r>
          </w:p>
        </w:tc>
        <w:tc>
          <w:tcPr>
            <w:tcW w:w="514" w:type="pct"/>
          </w:tcPr>
          <w:p w14:paraId="110ACC4F" w14:textId="77777777" w:rsidR="006109D3" w:rsidRDefault="006109D3" w:rsidP="00112D2E">
            <w:pPr>
              <w:rPr>
                <w:rFonts w:ascii="Helvetica" w:hAnsi="Helvetica" w:cs="Helvetica"/>
                <w:sz w:val="22"/>
                <w:szCs w:val="22"/>
              </w:rPr>
            </w:pPr>
          </w:p>
        </w:tc>
        <w:tc>
          <w:tcPr>
            <w:tcW w:w="514" w:type="pct"/>
          </w:tcPr>
          <w:p w14:paraId="4ACF91D2" w14:textId="071D7B2B" w:rsidR="006109D3" w:rsidRDefault="006109D3" w:rsidP="00112D2E">
            <w:pPr>
              <w:rPr>
                <w:rFonts w:ascii="Helvetica" w:hAnsi="Helvetica" w:cs="Helvetica"/>
                <w:sz w:val="22"/>
                <w:szCs w:val="22"/>
              </w:rPr>
            </w:pPr>
          </w:p>
        </w:tc>
        <w:tc>
          <w:tcPr>
            <w:tcW w:w="471" w:type="pct"/>
          </w:tcPr>
          <w:p w14:paraId="38F3F5A2" w14:textId="0B760CA3" w:rsidR="006109D3" w:rsidRDefault="006109D3" w:rsidP="00112D2E">
            <w:pPr>
              <w:rPr>
                <w:rFonts w:ascii="Helvetica" w:hAnsi="Helvetica" w:cs="Helvetica"/>
                <w:sz w:val="22"/>
                <w:szCs w:val="22"/>
              </w:rPr>
            </w:pPr>
          </w:p>
        </w:tc>
        <w:tc>
          <w:tcPr>
            <w:tcW w:w="420" w:type="pct"/>
          </w:tcPr>
          <w:p w14:paraId="5B6CDA9E" w14:textId="0DC77C30" w:rsidR="006109D3" w:rsidRDefault="006109D3" w:rsidP="00112D2E">
            <w:pPr>
              <w:rPr>
                <w:rFonts w:ascii="Helvetica" w:hAnsi="Helvetica" w:cs="Helvetica"/>
                <w:sz w:val="22"/>
                <w:szCs w:val="22"/>
              </w:rPr>
            </w:pPr>
          </w:p>
        </w:tc>
      </w:tr>
      <w:tr w:rsidR="006109D3" w:rsidRPr="00A95DC5" w14:paraId="75169143" w14:textId="7A0BBC88" w:rsidTr="006109D3">
        <w:trPr>
          <w:trHeight w:val="58"/>
        </w:trPr>
        <w:tc>
          <w:tcPr>
            <w:tcW w:w="427" w:type="pct"/>
          </w:tcPr>
          <w:p w14:paraId="56904012" w14:textId="77777777" w:rsidR="006109D3" w:rsidRDefault="006109D3" w:rsidP="00517013">
            <w:pPr>
              <w:pStyle w:val="Default"/>
              <w:rPr>
                <w:sz w:val="22"/>
                <w:szCs w:val="22"/>
              </w:rPr>
            </w:pPr>
            <w:permStart w:id="780023505" w:edGrp="everyone" w:colFirst="5" w:colLast="5"/>
            <w:permStart w:id="1820157524" w:edGrp="everyone" w:colFirst="6" w:colLast="6"/>
            <w:permEnd w:id="653744338"/>
            <w:permEnd w:id="224335903"/>
            <w:r w:rsidRPr="0063572D">
              <w:rPr>
                <w:sz w:val="22"/>
                <w:szCs w:val="22"/>
              </w:rPr>
              <w:t xml:space="preserve">NET SETTLEMENT SURPLUS </w:t>
            </w:r>
            <w:r w:rsidRPr="0063572D">
              <w:rPr>
                <w:sz w:val="22"/>
                <w:szCs w:val="22"/>
              </w:rPr>
              <w:lastRenderedPageBreak/>
              <w:t>RETENTION</w:t>
            </w:r>
          </w:p>
          <w:p w14:paraId="1BCFFA7D" w14:textId="7A822979" w:rsidR="006109D3" w:rsidRPr="001706F1" w:rsidRDefault="006109D3" w:rsidP="00112D2E">
            <w:pPr>
              <w:jc w:val="both"/>
              <w:rPr>
                <w:rFonts w:ascii="Helvetica" w:hAnsi="Helvetica" w:cs="Helvetica"/>
                <w:bCs/>
                <w:sz w:val="22"/>
                <w:szCs w:val="22"/>
                <w:lang w:val="en-PH" w:eastAsia="en-PH"/>
              </w:rPr>
            </w:pPr>
          </w:p>
        </w:tc>
        <w:tc>
          <w:tcPr>
            <w:tcW w:w="299" w:type="pct"/>
          </w:tcPr>
          <w:p w14:paraId="14C95951" w14:textId="77777777" w:rsidR="006109D3" w:rsidRPr="001706F1" w:rsidRDefault="006109D3" w:rsidP="00112D2E">
            <w:pPr>
              <w:jc w:val="center"/>
              <w:rPr>
                <w:rFonts w:ascii="Helvetica" w:hAnsi="Helvetica" w:cs="Helvetica"/>
                <w:sz w:val="22"/>
                <w:szCs w:val="22"/>
              </w:rPr>
            </w:pPr>
            <w:r>
              <w:rPr>
                <w:rFonts w:ascii="Helvetica" w:hAnsi="Helvetica" w:cs="Helvetica"/>
                <w:sz w:val="22"/>
                <w:szCs w:val="22"/>
              </w:rPr>
              <w:lastRenderedPageBreak/>
              <w:t>6</w:t>
            </w:r>
          </w:p>
        </w:tc>
        <w:tc>
          <w:tcPr>
            <w:tcW w:w="813" w:type="pct"/>
          </w:tcPr>
          <w:p w14:paraId="0B742BFB" w14:textId="77777777" w:rsidR="006109D3" w:rsidRDefault="006109D3" w:rsidP="00112D2E">
            <w:pPr>
              <w:pStyle w:val="Default"/>
              <w:rPr>
                <w:sz w:val="22"/>
                <w:szCs w:val="22"/>
              </w:rPr>
            </w:pPr>
            <w:r w:rsidRPr="0063572D">
              <w:rPr>
                <w:sz w:val="22"/>
                <w:szCs w:val="22"/>
              </w:rPr>
              <w:t>NET SETTLEMENT SURPLUS RETENTION</w:t>
            </w:r>
          </w:p>
          <w:p w14:paraId="02C7EE77" w14:textId="77777777" w:rsidR="006109D3" w:rsidRDefault="006109D3" w:rsidP="00112D2E">
            <w:pPr>
              <w:pStyle w:val="Default"/>
              <w:rPr>
                <w:sz w:val="22"/>
                <w:szCs w:val="22"/>
              </w:rPr>
            </w:pPr>
          </w:p>
          <w:p w14:paraId="4B13FA23" w14:textId="77777777" w:rsidR="006109D3" w:rsidRDefault="006109D3" w:rsidP="00112D2E">
            <w:pPr>
              <w:pStyle w:val="Default"/>
              <w:rPr>
                <w:sz w:val="22"/>
                <w:szCs w:val="22"/>
              </w:rPr>
            </w:pPr>
            <w:r>
              <w:rPr>
                <w:sz w:val="22"/>
                <w:szCs w:val="22"/>
              </w:rPr>
              <w:t>6.1 XXX</w:t>
            </w:r>
          </w:p>
          <w:p w14:paraId="586FDF51" w14:textId="77777777" w:rsidR="006109D3" w:rsidRDefault="006109D3" w:rsidP="00112D2E">
            <w:pPr>
              <w:pStyle w:val="Default"/>
              <w:rPr>
                <w:sz w:val="22"/>
                <w:szCs w:val="22"/>
              </w:rPr>
            </w:pPr>
          </w:p>
          <w:p w14:paraId="56D705A9" w14:textId="77777777" w:rsidR="006109D3" w:rsidRPr="001706F1" w:rsidRDefault="006109D3" w:rsidP="00112D2E">
            <w:pPr>
              <w:pStyle w:val="Default"/>
              <w:rPr>
                <w:sz w:val="22"/>
                <w:szCs w:val="22"/>
              </w:rPr>
            </w:pPr>
            <w:r>
              <w:rPr>
                <w:sz w:val="22"/>
                <w:szCs w:val="22"/>
              </w:rPr>
              <w:lastRenderedPageBreak/>
              <w:t>6.2 XXX</w:t>
            </w:r>
          </w:p>
        </w:tc>
        <w:tc>
          <w:tcPr>
            <w:tcW w:w="814" w:type="pct"/>
          </w:tcPr>
          <w:p w14:paraId="1200F911" w14:textId="77777777" w:rsidR="006109D3" w:rsidRPr="0063572D" w:rsidRDefault="006109D3" w:rsidP="0063572D">
            <w:pPr>
              <w:pStyle w:val="Default"/>
              <w:rPr>
                <w:strike/>
                <w:sz w:val="22"/>
                <w:szCs w:val="22"/>
              </w:rPr>
            </w:pPr>
            <w:r w:rsidRPr="0063572D">
              <w:rPr>
                <w:strike/>
                <w:sz w:val="22"/>
                <w:szCs w:val="22"/>
              </w:rPr>
              <w:lastRenderedPageBreak/>
              <w:t>NET SETTLEMENT SURPLUS RETENTION</w:t>
            </w:r>
          </w:p>
          <w:p w14:paraId="4A5FBE64" w14:textId="77777777" w:rsidR="006109D3" w:rsidRPr="0063572D" w:rsidRDefault="006109D3" w:rsidP="0063572D">
            <w:pPr>
              <w:pStyle w:val="Default"/>
              <w:rPr>
                <w:strike/>
                <w:sz w:val="22"/>
                <w:szCs w:val="22"/>
              </w:rPr>
            </w:pPr>
          </w:p>
          <w:p w14:paraId="5617EB87" w14:textId="77777777" w:rsidR="006109D3" w:rsidRPr="0063572D" w:rsidRDefault="006109D3" w:rsidP="0063572D">
            <w:pPr>
              <w:pStyle w:val="Default"/>
              <w:rPr>
                <w:strike/>
                <w:sz w:val="22"/>
                <w:szCs w:val="22"/>
              </w:rPr>
            </w:pPr>
            <w:r w:rsidRPr="0063572D">
              <w:rPr>
                <w:strike/>
                <w:sz w:val="22"/>
                <w:szCs w:val="22"/>
              </w:rPr>
              <w:t>6.1 XXX</w:t>
            </w:r>
          </w:p>
          <w:p w14:paraId="6EB374C7" w14:textId="77777777" w:rsidR="006109D3" w:rsidRPr="0063572D" w:rsidRDefault="006109D3" w:rsidP="0063572D">
            <w:pPr>
              <w:pStyle w:val="Default"/>
              <w:rPr>
                <w:strike/>
                <w:sz w:val="22"/>
                <w:szCs w:val="22"/>
              </w:rPr>
            </w:pPr>
          </w:p>
          <w:p w14:paraId="7593F538" w14:textId="77777777" w:rsidR="006109D3" w:rsidRPr="0040325C" w:rsidRDefault="006109D3" w:rsidP="0063572D">
            <w:pPr>
              <w:pStyle w:val="Default"/>
              <w:rPr>
                <w:sz w:val="22"/>
                <w:szCs w:val="22"/>
              </w:rPr>
            </w:pPr>
            <w:r w:rsidRPr="0063572D">
              <w:rPr>
                <w:strike/>
                <w:sz w:val="22"/>
                <w:szCs w:val="22"/>
              </w:rPr>
              <w:lastRenderedPageBreak/>
              <w:t>6.2 XXX</w:t>
            </w:r>
          </w:p>
        </w:tc>
        <w:tc>
          <w:tcPr>
            <w:tcW w:w="727" w:type="pct"/>
          </w:tcPr>
          <w:p w14:paraId="48335A28" w14:textId="77777777" w:rsidR="006109D3" w:rsidRPr="001706F1" w:rsidRDefault="006109D3" w:rsidP="00076318">
            <w:pPr>
              <w:rPr>
                <w:rFonts w:ascii="Helvetica" w:hAnsi="Helvetica" w:cs="Helvetica"/>
                <w:sz w:val="22"/>
                <w:szCs w:val="22"/>
              </w:rPr>
            </w:pPr>
            <w:r>
              <w:rPr>
                <w:rFonts w:ascii="Helvetica" w:hAnsi="Helvetica" w:cs="Helvetica"/>
                <w:sz w:val="22"/>
                <w:szCs w:val="22"/>
              </w:rPr>
              <w:lastRenderedPageBreak/>
              <w:t xml:space="preserve">Provisions for the retention of NSS was removed in previous version of Amended Rules for the </w:t>
            </w:r>
            <w:r>
              <w:rPr>
                <w:rFonts w:ascii="Helvetica" w:hAnsi="Helvetica" w:cs="Helvetica"/>
                <w:sz w:val="22"/>
                <w:szCs w:val="22"/>
              </w:rPr>
              <w:lastRenderedPageBreak/>
              <w:t xml:space="preserve">Distribution of Net Settlement Surplus (ERC Resolution No. 1 Series of 2018). </w:t>
            </w:r>
          </w:p>
        </w:tc>
        <w:tc>
          <w:tcPr>
            <w:tcW w:w="514" w:type="pct"/>
          </w:tcPr>
          <w:p w14:paraId="24F784E0" w14:textId="77777777" w:rsidR="006109D3" w:rsidRDefault="006109D3" w:rsidP="00076318">
            <w:pPr>
              <w:rPr>
                <w:rFonts w:ascii="Helvetica" w:hAnsi="Helvetica" w:cs="Helvetica"/>
                <w:sz w:val="22"/>
                <w:szCs w:val="22"/>
              </w:rPr>
            </w:pPr>
          </w:p>
        </w:tc>
        <w:tc>
          <w:tcPr>
            <w:tcW w:w="514" w:type="pct"/>
          </w:tcPr>
          <w:p w14:paraId="386BC604" w14:textId="664CA234" w:rsidR="006109D3" w:rsidRDefault="006109D3" w:rsidP="00076318">
            <w:pPr>
              <w:rPr>
                <w:rFonts w:ascii="Helvetica" w:hAnsi="Helvetica" w:cs="Helvetica"/>
                <w:sz w:val="22"/>
                <w:szCs w:val="22"/>
              </w:rPr>
            </w:pPr>
          </w:p>
        </w:tc>
        <w:tc>
          <w:tcPr>
            <w:tcW w:w="471" w:type="pct"/>
          </w:tcPr>
          <w:p w14:paraId="1A2385B7" w14:textId="1819FF81" w:rsidR="006109D3" w:rsidRDefault="006109D3" w:rsidP="00076318">
            <w:pPr>
              <w:rPr>
                <w:rFonts w:ascii="Helvetica" w:hAnsi="Helvetica" w:cs="Helvetica"/>
                <w:sz w:val="22"/>
                <w:szCs w:val="22"/>
              </w:rPr>
            </w:pPr>
          </w:p>
        </w:tc>
        <w:tc>
          <w:tcPr>
            <w:tcW w:w="420" w:type="pct"/>
          </w:tcPr>
          <w:p w14:paraId="2F4CA525" w14:textId="02232A89" w:rsidR="006109D3" w:rsidRDefault="006109D3" w:rsidP="00076318">
            <w:pPr>
              <w:rPr>
                <w:rFonts w:ascii="Helvetica" w:hAnsi="Helvetica" w:cs="Helvetica"/>
                <w:sz w:val="22"/>
                <w:szCs w:val="22"/>
              </w:rPr>
            </w:pPr>
          </w:p>
        </w:tc>
      </w:tr>
      <w:tr w:rsidR="006109D3" w:rsidRPr="00A95DC5" w14:paraId="189A026F" w14:textId="2A683A1C" w:rsidTr="006109D3">
        <w:trPr>
          <w:trHeight w:val="58"/>
        </w:trPr>
        <w:tc>
          <w:tcPr>
            <w:tcW w:w="427" w:type="pct"/>
          </w:tcPr>
          <w:p w14:paraId="72A93A73" w14:textId="77777777" w:rsidR="006109D3" w:rsidRDefault="006109D3" w:rsidP="00517013">
            <w:pPr>
              <w:pStyle w:val="Default"/>
              <w:rPr>
                <w:sz w:val="22"/>
                <w:szCs w:val="22"/>
              </w:rPr>
            </w:pPr>
            <w:permStart w:id="46349415" w:edGrp="everyone" w:colFirst="5" w:colLast="5"/>
            <w:permStart w:id="1920602639" w:edGrp="everyone" w:colFirst="6" w:colLast="6"/>
            <w:permEnd w:id="780023505"/>
            <w:permEnd w:id="1820157524"/>
            <w:r w:rsidRPr="00076318">
              <w:rPr>
                <w:sz w:val="22"/>
                <w:szCs w:val="22"/>
              </w:rPr>
              <w:lastRenderedPageBreak/>
              <w:t>FUND MANAGEMENT AND TAXATION</w:t>
            </w:r>
          </w:p>
          <w:p w14:paraId="7DCFA448" w14:textId="6E7DF3D4" w:rsidR="006109D3" w:rsidRPr="001706F1" w:rsidRDefault="006109D3" w:rsidP="00076318">
            <w:pPr>
              <w:jc w:val="both"/>
              <w:rPr>
                <w:rFonts w:ascii="Helvetica" w:hAnsi="Helvetica" w:cs="Helvetica"/>
                <w:bCs/>
                <w:sz w:val="22"/>
                <w:szCs w:val="22"/>
                <w:lang w:val="en-PH" w:eastAsia="en-PH"/>
              </w:rPr>
            </w:pPr>
          </w:p>
        </w:tc>
        <w:tc>
          <w:tcPr>
            <w:tcW w:w="299" w:type="pct"/>
          </w:tcPr>
          <w:p w14:paraId="21DE628F" w14:textId="77777777" w:rsidR="006109D3" w:rsidRPr="001706F1" w:rsidRDefault="006109D3" w:rsidP="00076318">
            <w:pPr>
              <w:jc w:val="center"/>
              <w:rPr>
                <w:rFonts w:ascii="Helvetica" w:hAnsi="Helvetica" w:cs="Helvetica"/>
                <w:sz w:val="22"/>
                <w:szCs w:val="22"/>
              </w:rPr>
            </w:pPr>
            <w:r>
              <w:rPr>
                <w:rFonts w:ascii="Helvetica" w:hAnsi="Helvetica" w:cs="Helvetica"/>
                <w:sz w:val="22"/>
                <w:szCs w:val="22"/>
              </w:rPr>
              <w:t>7</w:t>
            </w:r>
          </w:p>
        </w:tc>
        <w:tc>
          <w:tcPr>
            <w:tcW w:w="813" w:type="pct"/>
          </w:tcPr>
          <w:p w14:paraId="6B77B9ED" w14:textId="77777777" w:rsidR="006109D3" w:rsidRDefault="006109D3" w:rsidP="00076318">
            <w:pPr>
              <w:pStyle w:val="Default"/>
              <w:rPr>
                <w:sz w:val="22"/>
                <w:szCs w:val="22"/>
              </w:rPr>
            </w:pPr>
            <w:r w:rsidRPr="00076318">
              <w:rPr>
                <w:sz w:val="22"/>
                <w:szCs w:val="22"/>
              </w:rPr>
              <w:t>FUND MANAGEMENT AND TAXATION</w:t>
            </w:r>
          </w:p>
          <w:p w14:paraId="6B2498DB" w14:textId="77777777" w:rsidR="006109D3" w:rsidRDefault="006109D3" w:rsidP="00076318">
            <w:pPr>
              <w:pStyle w:val="Default"/>
              <w:rPr>
                <w:sz w:val="22"/>
                <w:szCs w:val="22"/>
              </w:rPr>
            </w:pPr>
          </w:p>
          <w:p w14:paraId="7608E8CA" w14:textId="77777777" w:rsidR="006109D3" w:rsidRDefault="006109D3" w:rsidP="00076318">
            <w:pPr>
              <w:pStyle w:val="Default"/>
              <w:rPr>
                <w:sz w:val="22"/>
                <w:szCs w:val="22"/>
              </w:rPr>
            </w:pPr>
            <w:r>
              <w:rPr>
                <w:sz w:val="22"/>
                <w:szCs w:val="22"/>
              </w:rPr>
              <w:t>7.1 XXX</w:t>
            </w:r>
          </w:p>
          <w:p w14:paraId="4ED7887D" w14:textId="77777777" w:rsidR="006109D3" w:rsidRDefault="006109D3" w:rsidP="00076318">
            <w:pPr>
              <w:pStyle w:val="Default"/>
              <w:rPr>
                <w:sz w:val="22"/>
                <w:szCs w:val="22"/>
              </w:rPr>
            </w:pPr>
          </w:p>
          <w:p w14:paraId="3D9C0E09" w14:textId="77777777" w:rsidR="006109D3" w:rsidRPr="001706F1" w:rsidRDefault="006109D3" w:rsidP="00076318">
            <w:pPr>
              <w:pStyle w:val="Default"/>
              <w:rPr>
                <w:sz w:val="22"/>
                <w:szCs w:val="22"/>
              </w:rPr>
            </w:pPr>
            <w:r>
              <w:rPr>
                <w:sz w:val="22"/>
                <w:szCs w:val="22"/>
              </w:rPr>
              <w:t>7.2 XXX</w:t>
            </w:r>
          </w:p>
        </w:tc>
        <w:tc>
          <w:tcPr>
            <w:tcW w:w="814" w:type="pct"/>
          </w:tcPr>
          <w:p w14:paraId="26D334F4" w14:textId="77777777" w:rsidR="006109D3" w:rsidRPr="00076318" w:rsidRDefault="006109D3" w:rsidP="00076318">
            <w:pPr>
              <w:pStyle w:val="Default"/>
              <w:rPr>
                <w:strike/>
                <w:sz w:val="22"/>
                <w:szCs w:val="22"/>
              </w:rPr>
            </w:pPr>
            <w:r w:rsidRPr="00076318">
              <w:rPr>
                <w:strike/>
                <w:sz w:val="22"/>
                <w:szCs w:val="22"/>
              </w:rPr>
              <w:t>FUND MANAGEMENT AND TAXATION</w:t>
            </w:r>
          </w:p>
          <w:p w14:paraId="0FA34BA3" w14:textId="77777777" w:rsidR="006109D3" w:rsidRPr="00076318" w:rsidRDefault="006109D3" w:rsidP="00076318">
            <w:pPr>
              <w:pStyle w:val="Default"/>
              <w:rPr>
                <w:strike/>
                <w:sz w:val="22"/>
                <w:szCs w:val="22"/>
              </w:rPr>
            </w:pPr>
          </w:p>
          <w:p w14:paraId="06995B46" w14:textId="77777777" w:rsidR="006109D3" w:rsidRPr="00076318" w:rsidRDefault="006109D3" w:rsidP="00076318">
            <w:pPr>
              <w:pStyle w:val="Default"/>
              <w:rPr>
                <w:strike/>
                <w:sz w:val="22"/>
                <w:szCs w:val="22"/>
              </w:rPr>
            </w:pPr>
            <w:r w:rsidRPr="00076318">
              <w:rPr>
                <w:strike/>
                <w:sz w:val="22"/>
                <w:szCs w:val="22"/>
              </w:rPr>
              <w:t>7.1 XXX</w:t>
            </w:r>
          </w:p>
          <w:p w14:paraId="444F429A" w14:textId="77777777" w:rsidR="006109D3" w:rsidRPr="00076318" w:rsidRDefault="006109D3" w:rsidP="00076318">
            <w:pPr>
              <w:pStyle w:val="Default"/>
              <w:rPr>
                <w:strike/>
                <w:sz w:val="22"/>
                <w:szCs w:val="22"/>
              </w:rPr>
            </w:pPr>
          </w:p>
          <w:p w14:paraId="2FBAF44C" w14:textId="77777777" w:rsidR="006109D3" w:rsidRPr="00076318" w:rsidRDefault="006109D3" w:rsidP="00076318">
            <w:pPr>
              <w:pStyle w:val="Default"/>
              <w:rPr>
                <w:strike/>
                <w:sz w:val="22"/>
                <w:szCs w:val="22"/>
              </w:rPr>
            </w:pPr>
            <w:r w:rsidRPr="00076318">
              <w:rPr>
                <w:strike/>
                <w:sz w:val="22"/>
                <w:szCs w:val="22"/>
              </w:rPr>
              <w:t>7.2 XXX</w:t>
            </w:r>
          </w:p>
        </w:tc>
        <w:tc>
          <w:tcPr>
            <w:tcW w:w="727" w:type="pct"/>
          </w:tcPr>
          <w:p w14:paraId="323AE618" w14:textId="77777777" w:rsidR="006109D3" w:rsidRPr="001706F1" w:rsidRDefault="006109D3" w:rsidP="00076318">
            <w:pPr>
              <w:rPr>
                <w:rFonts w:ascii="Helvetica" w:hAnsi="Helvetica" w:cs="Helvetica"/>
                <w:sz w:val="22"/>
                <w:szCs w:val="22"/>
              </w:rPr>
            </w:pPr>
            <w:r>
              <w:rPr>
                <w:rFonts w:ascii="Helvetica" w:hAnsi="Helvetica" w:cs="Helvetica"/>
                <w:sz w:val="22"/>
                <w:szCs w:val="22"/>
              </w:rPr>
              <w:t>Likewise, provisions for the fund management of retained NSS was removed in previous version of Amended Rules for the Distribution of Net Settlement Surplus (ERC Resolution No. 1 Series of 2018).</w:t>
            </w:r>
          </w:p>
        </w:tc>
        <w:tc>
          <w:tcPr>
            <w:tcW w:w="514" w:type="pct"/>
          </w:tcPr>
          <w:p w14:paraId="1BCA07BC" w14:textId="77777777" w:rsidR="006109D3" w:rsidRDefault="006109D3" w:rsidP="00076318">
            <w:pPr>
              <w:rPr>
                <w:rFonts w:ascii="Helvetica" w:hAnsi="Helvetica" w:cs="Helvetica"/>
                <w:sz w:val="22"/>
                <w:szCs w:val="22"/>
              </w:rPr>
            </w:pPr>
          </w:p>
        </w:tc>
        <w:tc>
          <w:tcPr>
            <w:tcW w:w="514" w:type="pct"/>
          </w:tcPr>
          <w:p w14:paraId="02B19043" w14:textId="46B15300" w:rsidR="006109D3" w:rsidRDefault="006109D3" w:rsidP="00076318">
            <w:pPr>
              <w:rPr>
                <w:rFonts w:ascii="Helvetica" w:hAnsi="Helvetica" w:cs="Helvetica"/>
                <w:sz w:val="22"/>
                <w:szCs w:val="22"/>
              </w:rPr>
            </w:pPr>
          </w:p>
        </w:tc>
        <w:tc>
          <w:tcPr>
            <w:tcW w:w="471" w:type="pct"/>
          </w:tcPr>
          <w:p w14:paraId="693F3AFC" w14:textId="19984C3D" w:rsidR="006109D3" w:rsidRDefault="006109D3" w:rsidP="00076318">
            <w:pPr>
              <w:rPr>
                <w:rFonts w:ascii="Helvetica" w:hAnsi="Helvetica" w:cs="Helvetica"/>
                <w:sz w:val="22"/>
                <w:szCs w:val="22"/>
              </w:rPr>
            </w:pPr>
          </w:p>
        </w:tc>
        <w:tc>
          <w:tcPr>
            <w:tcW w:w="420" w:type="pct"/>
          </w:tcPr>
          <w:p w14:paraId="7B8A0A74" w14:textId="5FCD7CF2" w:rsidR="006109D3" w:rsidRDefault="006109D3" w:rsidP="00076318">
            <w:pPr>
              <w:rPr>
                <w:rFonts w:ascii="Helvetica" w:hAnsi="Helvetica" w:cs="Helvetica"/>
                <w:sz w:val="22"/>
                <w:szCs w:val="22"/>
              </w:rPr>
            </w:pPr>
          </w:p>
        </w:tc>
      </w:tr>
      <w:tr w:rsidR="006109D3" w:rsidRPr="00A95DC5" w14:paraId="1B2BFBEB" w14:textId="79BFEC83" w:rsidTr="006109D3">
        <w:trPr>
          <w:trHeight w:val="58"/>
        </w:trPr>
        <w:tc>
          <w:tcPr>
            <w:tcW w:w="427" w:type="pct"/>
          </w:tcPr>
          <w:p w14:paraId="675C1C63" w14:textId="70FFEE8B" w:rsidR="006109D3" w:rsidRPr="001706F1" w:rsidRDefault="006109D3" w:rsidP="00076318">
            <w:pPr>
              <w:jc w:val="both"/>
              <w:rPr>
                <w:rFonts w:ascii="Helvetica" w:hAnsi="Helvetica" w:cs="Helvetica"/>
                <w:bCs/>
                <w:sz w:val="22"/>
                <w:szCs w:val="22"/>
                <w:lang w:val="en-PH" w:eastAsia="en-PH"/>
              </w:rPr>
            </w:pPr>
            <w:permStart w:id="945779367" w:edGrp="everyone" w:colFirst="5" w:colLast="5"/>
            <w:permStart w:id="313608857" w:edGrp="everyone" w:colFirst="6" w:colLast="6"/>
            <w:permEnd w:id="46349415"/>
            <w:permEnd w:id="1920602639"/>
            <w:r>
              <w:rPr>
                <w:rFonts w:ascii="Helvetica" w:hAnsi="Helvetica" w:cs="Helvetica"/>
                <w:bCs/>
                <w:sz w:val="22"/>
                <w:szCs w:val="22"/>
                <w:lang w:val="en-PH" w:eastAsia="en-PH"/>
              </w:rPr>
              <w:t>REPORTORIAL REQUIREMENTS</w:t>
            </w:r>
          </w:p>
        </w:tc>
        <w:tc>
          <w:tcPr>
            <w:tcW w:w="299" w:type="pct"/>
          </w:tcPr>
          <w:p w14:paraId="53B9E76B" w14:textId="77777777" w:rsidR="006109D3" w:rsidRPr="001706F1" w:rsidRDefault="006109D3" w:rsidP="00076318">
            <w:pPr>
              <w:jc w:val="center"/>
              <w:rPr>
                <w:rFonts w:ascii="Helvetica" w:hAnsi="Helvetica" w:cs="Helvetica"/>
                <w:sz w:val="22"/>
                <w:szCs w:val="22"/>
              </w:rPr>
            </w:pPr>
            <w:r>
              <w:rPr>
                <w:rFonts w:ascii="Helvetica" w:hAnsi="Helvetica" w:cs="Helvetica"/>
                <w:sz w:val="22"/>
                <w:szCs w:val="22"/>
              </w:rPr>
              <w:t>8.1</w:t>
            </w:r>
          </w:p>
        </w:tc>
        <w:tc>
          <w:tcPr>
            <w:tcW w:w="813" w:type="pct"/>
          </w:tcPr>
          <w:p w14:paraId="1DEFCB77" w14:textId="77777777" w:rsidR="006109D3" w:rsidRPr="002B0ACB" w:rsidRDefault="006109D3" w:rsidP="002B0ACB">
            <w:pPr>
              <w:autoSpaceDE w:val="0"/>
              <w:autoSpaceDN w:val="0"/>
              <w:adjustRightInd w:val="0"/>
              <w:rPr>
                <w:rFonts w:ascii="Helvetica" w:hAnsi="Helvetica" w:cs="Helvetica"/>
                <w:color w:val="000000"/>
                <w:sz w:val="22"/>
                <w:szCs w:val="22"/>
                <w:lang w:val="en-PH" w:eastAsia="en-PH"/>
              </w:rPr>
            </w:pPr>
            <w:r w:rsidRPr="002B0ACB">
              <w:rPr>
                <w:rFonts w:ascii="Helvetica" w:hAnsi="Helvetica" w:cs="Helvetica"/>
                <w:color w:val="000000"/>
                <w:sz w:val="22"/>
                <w:szCs w:val="22"/>
                <w:lang w:val="en-PH" w:eastAsia="en-PH"/>
              </w:rPr>
              <w:t xml:space="preserve">8.1.1 The </w:t>
            </w:r>
            <w:r w:rsidRPr="002B0ACB">
              <w:rPr>
                <w:rFonts w:ascii="Helvetica" w:hAnsi="Helvetica" w:cs="Helvetica"/>
                <w:i/>
                <w:iCs/>
                <w:color w:val="000000"/>
                <w:sz w:val="22"/>
                <w:szCs w:val="22"/>
                <w:lang w:val="en-PH" w:eastAsia="en-PH"/>
              </w:rPr>
              <w:t xml:space="preserve">Market Operator </w:t>
            </w:r>
            <w:r w:rsidRPr="002B0ACB">
              <w:rPr>
                <w:rFonts w:ascii="Helvetica" w:hAnsi="Helvetica" w:cs="Helvetica"/>
                <w:color w:val="000000"/>
                <w:sz w:val="22"/>
                <w:szCs w:val="22"/>
                <w:lang w:val="en-PH" w:eastAsia="en-PH"/>
              </w:rPr>
              <w:t xml:space="preserve">shall prepare the following: </w:t>
            </w:r>
          </w:p>
          <w:p w14:paraId="135D54AC" w14:textId="77777777" w:rsidR="006109D3" w:rsidRPr="002B0ACB" w:rsidRDefault="006109D3" w:rsidP="002B0ACB">
            <w:pPr>
              <w:pStyle w:val="Default"/>
              <w:rPr>
                <w:sz w:val="22"/>
                <w:szCs w:val="22"/>
              </w:rPr>
            </w:pPr>
            <w:r w:rsidRPr="002B0ACB">
              <w:rPr>
                <w:sz w:val="22"/>
                <w:szCs w:val="22"/>
              </w:rPr>
              <w:t xml:space="preserve">a) Regular monthly summary reports on the amount of NSS or deficit being generated and distributed and the corresponding final metered quantities, Marginal Line Loss and Marginal Congestion Cost. The corresponding value added tax (VAT) and interest amounts, as well as the date when the interests were earned or credited to </w:t>
            </w:r>
            <w:r w:rsidRPr="002B0ACB">
              <w:rPr>
                <w:i/>
                <w:iCs/>
                <w:sz w:val="22"/>
                <w:szCs w:val="22"/>
              </w:rPr>
              <w:t>the market operator</w:t>
            </w:r>
            <w:r w:rsidRPr="002B0ACB">
              <w:rPr>
                <w:sz w:val="22"/>
                <w:szCs w:val="22"/>
              </w:rPr>
              <w:t xml:space="preserve">, if any. </w:t>
            </w:r>
            <w:r w:rsidRPr="002B0ACB">
              <w:rPr>
                <w:sz w:val="22"/>
                <w:szCs w:val="22"/>
              </w:rPr>
              <w:lastRenderedPageBreak/>
              <w:t xml:space="preserve">This report shall be made available to all </w:t>
            </w:r>
            <w:r w:rsidRPr="002B0ACB">
              <w:rPr>
                <w:i/>
                <w:iCs/>
                <w:sz w:val="22"/>
                <w:szCs w:val="22"/>
              </w:rPr>
              <w:t xml:space="preserve">WESM Participants </w:t>
            </w:r>
            <w:r w:rsidRPr="002B0ACB">
              <w:rPr>
                <w:sz w:val="22"/>
                <w:szCs w:val="22"/>
              </w:rPr>
              <w:t xml:space="preserve">and shall be </w:t>
            </w:r>
            <w:r w:rsidRPr="002B0ACB">
              <w:rPr>
                <w:i/>
                <w:iCs/>
                <w:sz w:val="22"/>
                <w:szCs w:val="22"/>
              </w:rPr>
              <w:t xml:space="preserve">published </w:t>
            </w:r>
            <w:r w:rsidRPr="002B0ACB">
              <w:rPr>
                <w:sz w:val="22"/>
                <w:szCs w:val="22"/>
              </w:rPr>
              <w:t xml:space="preserve">in the </w:t>
            </w:r>
            <w:r w:rsidRPr="002B0ACB">
              <w:rPr>
                <w:i/>
                <w:iCs/>
                <w:sz w:val="22"/>
                <w:szCs w:val="22"/>
              </w:rPr>
              <w:t xml:space="preserve">market information website. </w:t>
            </w:r>
            <w:r w:rsidRPr="002B0ACB">
              <w:rPr>
                <w:sz w:val="22"/>
                <w:szCs w:val="22"/>
              </w:rPr>
              <w:t xml:space="preserve">A verified copy of the report shall likewise be submitted to the </w:t>
            </w:r>
            <w:r w:rsidRPr="002B0ACB">
              <w:rPr>
                <w:i/>
                <w:iCs/>
                <w:sz w:val="22"/>
                <w:szCs w:val="22"/>
              </w:rPr>
              <w:t xml:space="preserve">ERC </w:t>
            </w:r>
            <w:r w:rsidRPr="002B0ACB">
              <w:rPr>
                <w:sz w:val="22"/>
                <w:szCs w:val="22"/>
              </w:rPr>
              <w:t>on a monthly basis including contributors to and reasons for the deficit or surplus; and</w:t>
            </w:r>
          </w:p>
          <w:p w14:paraId="7E86060D" w14:textId="77777777" w:rsidR="006109D3" w:rsidRPr="002B0ACB" w:rsidRDefault="006109D3" w:rsidP="002B0ACB">
            <w:pPr>
              <w:pStyle w:val="Default"/>
              <w:rPr>
                <w:sz w:val="22"/>
                <w:szCs w:val="22"/>
              </w:rPr>
            </w:pPr>
          </w:p>
          <w:p w14:paraId="76A30A12" w14:textId="77777777" w:rsidR="006109D3" w:rsidRPr="002B0ACB" w:rsidRDefault="006109D3" w:rsidP="002B0ACB">
            <w:pPr>
              <w:pStyle w:val="Default"/>
              <w:rPr>
                <w:i/>
                <w:iCs/>
                <w:sz w:val="22"/>
                <w:szCs w:val="22"/>
              </w:rPr>
            </w:pPr>
            <w:r w:rsidRPr="002B0ACB">
              <w:rPr>
                <w:sz w:val="22"/>
                <w:szCs w:val="22"/>
              </w:rPr>
              <w:t xml:space="preserve">b) Annual report comparing the subject year and the preceding year’s </w:t>
            </w:r>
            <w:r w:rsidRPr="002B0ACB">
              <w:rPr>
                <w:i/>
                <w:iCs/>
                <w:sz w:val="22"/>
                <w:szCs w:val="22"/>
              </w:rPr>
              <w:t xml:space="preserve">NSS </w:t>
            </w:r>
            <w:r w:rsidRPr="002B0ACB">
              <w:rPr>
                <w:sz w:val="22"/>
                <w:szCs w:val="22"/>
              </w:rPr>
              <w:t xml:space="preserve">levels and allocations, analysis of the factors and constraints giving rise to any </w:t>
            </w:r>
            <w:r w:rsidRPr="002B0ACB">
              <w:rPr>
                <w:i/>
                <w:iCs/>
                <w:sz w:val="22"/>
                <w:szCs w:val="22"/>
              </w:rPr>
              <w:t xml:space="preserve">NSS </w:t>
            </w:r>
            <w:r w:rsidRPr="002B0ACB">
              <w:rPr>
                <w:sz w:val="22"/>
                <w:szCs w:val="22"/>
              </w:rPr>
              <w:t xml:space="preserve">or deficit. This report shall be made available to the </w:t>
            </w:r>
            <w:r w:rsidRPr="002B0ACB">
              <w:rPr>
                <w:i/>
                <w:iCs/>
                <w:sz w:val="22"/>
                <w:szCs w:val="22"/>
              </w:rPr>
              <w:t xml:space="preserve">WESM Participants </w:t>
            </w:r>
            <w:r w:rsidRPr="002B0ACB">
              <w:rPr>
                <w:sz w:val="22"/>
                <w:szCs w:val="22"/>
              </w:rPr>
              <w:t xml:space="preserve">and will be submitted to the </w:t>
            </w:r>
            <w:r w:rsidRPr="002B0ACB">
              <w:rPr>
                <w:i/>
                <w:iCs/>
                <w:sz w:val="22"/>
                <w:szCs w:val="22"/>
              </w:rPr>
              <w:t xml:space="preserve">PEM Board Directors </w:t>
            </w:r>
            <w:r w:rsidRPr="002B0ACB">
              <w:rPr>
                <w:sz w:val="22"/>
                <w:szCs w:val="22"/>
              </w:rPr>
              <w:t xml:space="preserve">and the </w:t>
            </w:r>
            <w:r w:rsidRPr="002B0ACB">
              <w:rPr>
                <w:i/>
                <w:iCs/>
                <w:sz w:val="22"/>
                <w:szCs w:val="22"/>
              </w:rPr>
              <w:t>ERC</w:t>
            </w:r>
            <w:r w:rsidRPr="002B0ACB">
              <w:rPr>
                <w:sz w:val="22"/>
                <w:szCs w:val="22"/>
              </w:rPr>
              <w:t>.</w:t>
            </w:r>
          </w:p>
          <w:p w14:paraId="67C63D5D" w14:textId="77777777" w:rsidR="006109D3" w:rsidRPr="001706F1" w:rsidRDefault="006109D3" w:rsidP="002B0ACB">
            <w:pPr>
              <w:pStyle w:val="Default"/>
              <w:rPr>
                <w:sz w:val="22"/>
                <w:szCs w:val="22"/>
              </w:rPr>
            </w:pPr>
          </w:p>
        </w:tc>
        <w:tc>
          <w:tcPr>
            <w:tcW w:w="814" w:type="pct"/>
          </w:tcPr>
          <w:p w14:paraId="3B2CF71F" w14:textId="77777777" w:rsidR="006109D3" w:rsidRPr="002B0ACB" w:rsidRDefault="006109D3" w:rsidP="002B0ACB">
            <w:pPr>
              <w:autoSpaceDE w:val="0"/>
              <w:autoSpaceDN w:val="0"/>
              <w:adjustRightInd w:val="0"/>
              <w:rPr>
                <w:rFonts w:ascii="Helvetica" w:hAnsi="Helvetica" w:cs="Helvetica"/>
                <w:color w:val="000000"/>
                <w:sz w:val="22"/>
                <w:szCs w:val="22"/>
                <w:lang w:val="en-PH" w:eastAsia="en-PH"/>
              </w:rPr>
            </w:pPr>
            <w:r w:rsidRPr="002B0ACB">
              <w:rPr>
                <w:rFonts w:ascii="Helvetica" w:hAnsi="Helvetica" w:cs="Helvetica"/>
                <w:color w:val="000000"/>
                <w:sz w:val="22"/>
                <w:szCs w:val="22"/>
                <w:lang w:val="en-PH" w:eastAsia="en-PH"/>
              </w:rPr>
              <w:lastRenderedPageBreak/>
              <w:t xml:space="preserve">8.1.1 The </w:t>
            </w:r>
            <w:r w:rsidRPr="002B0ACB">
              <w:rPr>
                <w:rFonts w:ascii="Helvetica" w:hAnsi="Helvetica" w:cs="Helvetica"/>
                <w:i/>
                <w:iCs/>
                <w:color w:val="000000"/>
                <w:sz w:val="22"/>
                <w:szCs w:val="22"/>
                <w:lang w:val="en-PH" w:eastAsia="en-PH"/>
              </w:rPr>
              <w:t xml:space="preserve">Market Operator </w:t>
            </w:r>
            <w:r w:rsidRPr="002B0ACB">
              <w:rPr>
                <w:rFonts w:ascii="Helvetica" w:hAnsi="Helvetica" w:cs="Helvetica"/>
                <w:color w:val="000000"/>
                <w:sz w:val="22"/>
                <w:szCs w:val="22"/>
                <w:lang w:val="en-PH" w:eastAsia="en-PH"/>
              </w:rPr>
              <w:t xml:space="preserve">shall prepare the following: </w:t>
            </w:r>
          </w:p>
          <w:p w14:paraId="47112E0A" w14:textId="256F454E" w:rsidR="006109D3" w:rsidRDefault="006109D3" w:rsidP="002B0ACB">
            <w:pPr>
              <w:pStyle w:val="Default"/>
              <w:rPr>
                <w:sz w:val="22"/>
                <w:szCs w:val="22"/>
              </w:rPr>
            </w:pPr>
            <w:r w:rsidRPr="002B0ACB">
              <w:rPr>
                <w:sz w:val="22"/>
                <w:szCs w:val="22"/>
              </w:rPr>
              <w:t xml:space="preserve">a) Regular monthly summary reports on the amount of NSS or </w:t>
            </w:r>
            <w:r w:rsidRPr="002B0ACB">
              <w:rPr>
                <w:b/>
                <w:sz w:val="22"/>
                <w:szCs w:val="22"/>
                <w:u w:val="single"/>
              </w:rPr>
              <w:t>NSD</w:t>
            </w:r>
            <w:r>
              <w:rPr>
                <w:sz w:val="22"/>
                <w:szCs w:val="22"/>
              </w:rPr>
              <w:t xml:space="preserve"> </w:t>
            </w:r>
            <w:r w:rsidRPr="002B0ACB">
              <w:rPr>
                <w:strike/>
                <w:sz w:val="22"/>
                <w:szCs w:val="22"/>
              </w:rPr>
              <w:t>deficit being generated and</w:t>
            </w:r>
            <w:r w:rsidRPr="002B0ACB">
              <w:rPr>
                <w:sz w:val="22"/>
                <w:szCs w:val="22"/>
              </w:rPr>
              <w:t xml:space="preserve"> distributed </w:t>
            </w:r>
            <w:r w:rsidRPr="002B0ACB">
              <w:rPr>
                <w:b/>
                <w:sz w:val="22"/>
                <w:szCs w:val="22"/>
                <w:u w:val="single"/>
              </w:rPr>
              <w:t xml:space="preserve">to each </w:t>
            </w:r>
            <w:r w:rsidRPr="002B0ACB">
              <w:rPr>
                <w:b/>
                <w:i/>
                <w:sz w:val="22"/>
                <w:szCs w:val="22"/>
                <w:u w:val="single"/>
              </w:rPr>
              <w:t>Trading Participant</w:t>
            </w:r>
            <w:r>
              <w:rPr>
                <w:b/>
                <w:i/>
                <w:sz w:val="22"/>
                <w:szCs w:val="22"/>
                <w:u w:val="single"/>
              </w:rPr>
              <w:t>.</w:t>
            </w:r>
            <w:r>
              <w:rPr>
                <w:sz w:val="22"/>
                <w:szCs w:val="22"/>
              </w:rPr>
              <w:t xml:space="preserve"> </w:t>
            </w:r>
            <w:r w:rsidRPr="002B0ACB">
              <w:rPr>
                <w:strike/>
                <w:sz w:val="22"/>
                <w:szCs w:val="22"/>
              </w:rPr>
              <w:t xml:space="preserve">and the corresponding final metered quantities, Marginal Line Loss and Marginal Congestion Cost. The corresponding value added tax (VAT) and interest amounts, as well as the date when the interests were earned or credited to </w:t>
            </w:r>
            <w:r w:rsidRPr="002B0ACB">
              <w:rPr>
                <w:i/>
                <w:iCs/>
                <w:strike/>
                <w:sz w:val="22"/>
                <w:szCs w:val="22"/>
              </w:rPr>
              <w:t xml:space="preserve">the </w:t>
            </w:r>
            <w:r w:rsidRPr="002B0ACB">
              <w:rPr>
                <w:i/>
                <w:iCs/>
                <w:strike/>
                <w:sz w:val="22"/>
                <w:szCs w:val="22"/>
              </w:rPr>
              <w:lastRenderedPageBreak/>
              <w:t>market operator</w:t>
            </w:r>
            <w:r w:rsidRPr="002B0ACB">
              <w:rPr>
                <w:strike/>
                <w:sz w:val="22"/>
                <w:szCs w:val="22"/>
              </w:rPr>
              <w:t>, if any.</w:t>
            </w:r>
            <w:r w:rsidRPr="002B0ACB">
              <w:rPr>
                <w:sz w:val="22"/>
                <w:szCs w:val="22"/>
              </w:rPr>
              <w:t xml:space="preserve"> This report shall be made available to all </w:t>
            </w:r>
            <w:r w:rsidRPr="002B0ACB">
              <w:rPr>
                <w:i/>
                <w:iCs/>
                <w:sz w:val="22"/>
                <w:szCs w:val="22"/>
              </w:rPr>
              <w:t xml:space="preserve">WESM Participants </w:t>
            </w:r>
            <w:r w:rsidRPr="002B0ACB">
              <w:rPr>
                <w:sz w:val="22"/>
                <w:szCs w:val="22"/>
              </w:rPr>
              <w:t xml:space="preserve">and shall be </w:t>
            </w:r>
            <w:r w:rsidRPr="002B0ACB">
              <w:rPr>
                <w:i/>
                <w:iCs/>
                <w:sz w:val="22"/>
                <w:szCs w:val="22"/>
              </w:rPr>
              <w:t xml:space="preserve">published </w:t>
            </w:r>
            <w:r w:rsidRPr="002B0ACB">
              <w:rPr>
                <w:sz w:val="22"/>
                <w:szCs w:val="22"/>
              </w:rPr>
              <w:t xml:space="preserve">in the </w:t>
            </w:r>
            <w:r w:rsidRPr="002B0ACB">
              <w:rPr>
                <w:i/>
                <w:iCs/>
                <w:sz w:val="22"/>
                <w:szCs w:val="22"/>
              </w:rPr>
              <w:t xml:space="preserve">market information website. </w:t>
            </w:r>
            <w:r w:rsidRPr="002B0ACB">
              <w:rPr>
                <w:sz w:val="22"/>
                <w:szCs w:val="22"/>
              </w:rPr>
              <w:t xml:space="preserve">A verified copy of the report shall likewise be submitted to the </w:t>
            </w:r>
            <w:r w:rsidRPr="002B0ACB">
              <w:rPr>
                <w:i/>
                <w:iCs/>
                <w:sz w:val="22"/>
                <w:szCs w:val="22"/>
              </w:rPr>
              <w:t xml:space="preserve">ERC </w:t>
            </w:r>
            <w:r w:rsidRPr="002B0ACB">
              <w:rPr>
                <w:sz w:val="22"/>
                <w:szCs w:val="22"/>
              </w:rPr>
              <w:t xml:space="preserve">on a monthly basis including contributors to and reasons for the </w:t>
            </w:r>
            <w:r w:rsidRPr="002B0ACB">
              <w:rPr>
                <w:b/>
                <w:sz w:val="22"/>
                <w:szCs w:val="22"/>
                <w:u w:val="single"/>
              </w:rPr>
              <w:t xml:space="preserve">surplus or </w:t>
            </w:r>
            <w:r w:rsidRPr="002B0ACB">
              <w:rPr>
                <w:sz w:val="22"/>
                <w:szCs w:val="22"/>
              </w:rPr>
              <w:t xml:space="preserve">deficit </w:t>
            </w:r>
            <w:r w:rsidRPr="002B0ACB">
              <w:rPr>
                <w:strike/>
                <w:sz w:val="22"/>
                <w:szCs w:val="22"/>
              </w:rPr>
              <w:t>or surplus</w:t>
            </w:r>
            <w:r w:rsidRPr="00520C19">
              <w:rPr>
                <w:b/>
                <w:sz w:val="22"/>
                <w:szCs w:val="22"/>
                <w:u w:val="single"/>
              </w:rPr>
              <w:t xml:space="preserve">, no later than ninety (90) </w:t>
            </w:r>
            <w:r w:rsidRPr="008604C3">
              <w:rPr>
                <w:b/>
                <w:i/>
                <w:sz w:val="22"/>
                <w:szCs w:val="22"/>
                <w:u w:val="single"/>
              </w:rPr>
              <w:t>business days</w:t>
            </w:r>
            <w:r w:rsidRPr="00520C19">
              <w:rPr>
                <w:b/>
                <w:sz w:val="22"/>
                <w:szCs w:val="22"/>
                <w:u w:val="single"/>
              </w:rPr>
              <w:t xml:space="preserve"> from the last day of the </w:t>
            </w:r>
            <w:r w:rsidRPr="008604C3">
              <w:rPr>
                <w:b/>
                <w:i/>
                <w:sz w:val="22"/>
                <w:szCs w:val="22"/>
                <w:u w:val="single"/>
              </w:rPr>
              <w:t>billing period</w:t>
            </w:r>
            <w:r w:rsidRPr="00520C19">
              <w:rPr>
                <w:b/>
                <w:sz w:val="22"/>
                <w:szCs w:val="22"/>
                <w:u w:val="single"/>
              </w:rPr>
              <w:t xml:space="preserve"> covered by the monthly summary report</w:t>
            </w:r>
            <w:r>
              <w:rPr>
                <w:sz w:val="22"/>
                <w:szCs w:val="22"/>
              </w:rPr>
              <w:t xml:space="preserve">. </w:t>
            </w:r>
            <w:r w:rsidRPr="00520C19">
              <w:rPr>
                <w:b/>
                <w:sz w:val="22"/>
                <w:szCs w:val="22"/>
                <w:u w:val="single"/>
              </w:rPr>
              <w:t xml:space="preserve">The corresponding </w:t>
            </w:r>
            <w:r>
              <w:rPr>
                <w:b/>
                <w:sz w:val="22"/>
                <w:szCs w:val="22"/>
                <w:u w:val="single"/>
              </w:rPr>
              <w:t>V</w:t>
            </w:r>
            <w:r w:rsidRPr="00520C19">
              <w:rPr>
                <w:b/>
                <w:sz w:val="22"/>
                <w:szCs w:val="22"/>
                <w:u w:val="single"/>
              </w:rPr>
              <w:t xml:space="preserve">alue </w:t>
            </w:r>
            <w:r>
              <w:rPr>
                <w:b/>
                <w:sz w:val="22"/>
                <w:szCs w:val="22"/>
                <w:u w:val="single"/>
              </w:rPr>
              <w:t>A</w:t>
            </w:r>
            <w:r w:rsidRPr="00520C19">
              <w:rPr>
                <w:b/>
                <w:sz w:val="22"/>
                <w:szCs w:val="22"/>
                <w:u w:val="single"/>
              </w:rPr>
              <w:t xml:space="preserve">dded </w:t>
            </w:r>
            <w:r>
              <w:rPr>
                <w:b/>
                <w:sz w:val="22"/>
                <w:szCs w:val="22"/>
                <w:u w:val="single"/>
              </w:rPr>
              <w:t>T</w:t>
            </w:r>
            <w:r w:rsidRPr="00520C19">
              <w:rPr>
                <w:b/>
                <w:sz w:val="22"/>
                <w:szCs w:val="22"/>
                <w:u w:val="single"/>
              </w:rPr>
              <w:t xml:space="preserve">ax (VAT) and interest amounts, as well as the date when the interests were earned or credited to </w:t>
            </w:r>
            <w:r w:rsidRPr="00520C19">
              <w:rPr>
                <w:b/>
                <w:i/>
                <w:iCs/>
                <w:sz w:val="22"/>
                <w:szCs w:val="22"/>
                <w:u w:val="single"/>
              </w:rPr>
              <w:t>the market operator</w:t>
            </w:r>
            <w:r>
              <w:rPr>
                <w:b/>
                <w:i/>
                <w:iCs/>
                <w:sz w:val="22"/>
                <w:szCs w:val="22"/>
                <w:u w:val="single"/>
              </w:rPr>
              <w:t xml:space="preserve">, </w:t>
            </w:r>
            <w:r>
              <w:rPr>
                <w:b/>
                <w:iCs/>
                <w:sz w:val="22"/>
                <w:szCs w:val="22"/>
                <w:u w:val="single"/>
              </w:rPr>
              <w:t>if any, shall similarly be included in the subject monthly summary report</w:t>
            </w:r>
            <w:r w:rsidRPr="00520C19">
              <w:rPr>
                <w:b/>
                <w:sz w:val="22"/>
                <w:szCs w:val="22"/>
                <w:u w:val="single"/>
              </w:rPr>
              <w:t>;</w:t>
            </w:r>
            <w:r w:rsidRPr="002B0ACB">
              <w:rPr>
                <w:sz w:val="22"/>
                <w:szCs w:val="22"/>
              </w:rPr>
              <w:t xml:space="preserve"> and</w:t>
            </w:r>
          </w:p>
          <w:p w14:paraId="791FFDEF" w14:textId="77777777" w:rsidR="006109D3" w:rsidRDefault="006109D3" w:rsidP="002B0ACB">
            <w:pPr>
              <w:pStyle w:val="Default"/>
              <w:rPr>
                <w:sz w:val="22"/>
                <w:szCs w:val="22"/>
              </w:rPr>
            </w:pPr>
          </w:p>
          <w:p w14:paraId="5B5DC4E4" w14:textId="77777777" w:rsidR="006109D3" w:rsidRPr="009B30F0" w:rsidRDefault="006109D3" w:rsidP="002B0ACB">
            <w:pPr>
              <w:pStyle w:val="Default"/>
              <w:rPr>
                <w:b/>
                <w:sz w:val="22"/>
                <w:szCs w:val="22"/>
                <w:u w:val="single"/>
              </w:rPr>
            </w:pPr>
            <w:r w:rsidRPr="009B30F0">
              <w:rPr>
                <w:b/>
                <w:sz w:val="22"/>
                <w:szCs w:val="22"/>
                <w:u w:val="single"/>
              </w:rPr>
              <w:t xml:space="preserve">b) The pertinent data covered by the subject </w:t>
            </w:r>
            <w:r w:rsidRPr="009B30F0">
              <w:rPr>
                <w:b/>
                <w:sz w:val="22"/>
                <w:szCs w:val="22"/>
                <w:u w:val="single"/>
              </w:rPr>
              <w:lastRenderedPageBreak/>
              <w:t xml:space="preserve">monthly summary report shall also be submitted in MS Excel format; and </w:t>
            </w:r>
          </w:p>
          <w:p w14:paraId="37573D77" w14:textId="77777777" w:rsidR="006109D3" w:rsidRPr="002B0ACB" w:rsidRDefault="006109D3" w:rsidP="002B0ACB">
            <w:pPr>
              <w:pStyle w:val="Default"/>
              <w:rPr>
                <w:sz w:val="22"/>
                <w:szCs w:val="22"/>
              </w:rPr>
            </w:pPr>
          </w:p>
          <w:p w14:paraId="28DDC185" w14:textId="2763A50C" w:rsidR="006109D3" w:rsidRPr="009B30F0" w:rsidRDefault="006109D3" w:rsidP="00076318">
            <w:pPr>
              <w:pStyle w:val="Default"/>
              <w:rPr>
                <w:i/>
                <w:iCs/>
                <w:sz w:val="22"/>
                <w:szCs w:val="22"/>
              </w:rPr>
            </w:pPr>
            <w:proofErr w:type="spellStart"/>
            <w:r w:rsidRPr="009B30F0">
              <w:rPr>
                <w:strike/>
                <w:sz w:val="22"/>
                <w:szCs w:val="22"/>
              </w:rPr>
              <w:t>b</w:t>
            </w:r>
            <w:r w:rsidRPr="009B30F0">
              <w:rPr>
                <w:b/>
                <w:sz w:val="22"/>
                <w:szCs w:val="22"/>
                <w:u w:val="single"/>
              </w:rPr>
              <w:t>c</w:t>
            </w:r>
            <w:proofErr w:type="spellEnd"/>
            <w:r w:rsidRPr="002B0ACB">
              <w:rPr>
                <w:sz w:val="22"/>
                <w:szCs w:val="22"/>
              </w:rPr>
              <w:t xml:space="preserve">) </w:t>
            </w:r>
            <w:r w:rsidRPr="00EC7CDD">
              <w:rPr>
                <w:strike/>
                <w:sz w:val="22"/>
                <w:szCs w:val="22"/>
              </w:rPr>
              <w:t xml:space="preserve">Annual report comparing the subject year and the preceding year’s </w:t>
            </w:r>
            <w:r w:rsidRPr="00EC7CDD">
              <w:rPr>
                <w:i/>
                <w:iCs/>
                <w:strike/>
                <w:sz w:val="22"/>
                <w:szCs w:val="22"/>
              </w:rPr>
              <w:t xml:space="preserve">NSS </w:t>
            </w:r>
            <w:r w:rsidRPr="00EC7CDD">
              <w:rPr>
                <w:strike/>
                <w:sz w:val="22"/>
                <w:szCs w:val="22"/>
              </w:rPr>
              <w:t xml:space="preserve">levels and allocations, analysis of the factors and constraints giving rise to any </w:t>
            </w:r>
            <w:r w:rsidRPr="00EC7CDD">
              <w:rPr>
                <w:i/>
                <w:iCs/>
                <w:strike/>
                <w:sz w:val="22"/>
                <w:szCs w:val="22"/>
              </w:rPr>
              <w:t xml:space="preserve">NSS </w:t>
            </w:r>
            <w:r w:rsidRPr="00EC7CDD">
              <w:rPr>
                <w:strike/>
                <w:sz w:val="22"/>
                <w:szCs w:val="22"/>
              </w:rPr>
              <w:t xml:space="preserve">or deficit. This report shall be made available to the </w:t>
            </w:r>
            <w:r w:rsidRPr="00EC7CDD">
              <w:rPr>
                <w:i/>
                <w:iCs/>
                <w:strike/>
                <w:sz w:val="22"/>
                <w:szCs w:val="22"/>
              </w:rPr>
              <w:t xml:space="preserve">WESM Participants </w:t>
            </w:r>
            <w:r w:rsidRPr="00EC7CDD">
              <w:rPr>
                <w:strike/>
                <w:sz w:val="22"/>
                <w:szCs w:val="22"/>
              </w:rPr>
              <w:t xml:space="preserve">and will be submitted to the </w:t>
            </w:r>
            <w:r w:rsidRPr="00EC7CDD">
              <w:rPr>
                <w:i/>
                <w:iCs/>
                <w:strike/>
                <w:sz w:val="22"/>
                <w:szCs w:val="22"/>
              </w:rPr>
              <w:t xml:space="preserve">PEM Board Directors </w:t>
            </w:r>
            <w:r w:rsidRPr="00EC7CDD">
              <w:rPr>
                <w:strike/>
                <w:sz w:val="22"/>
                <w:szCs w:val="22"/>
              </w:rPr>
              <w:t xml:space="preserve">and the </w:t>
            </w:r>
            <w:r w:rsidRPr="00EC7CDD">
              <w:rPr>
                <w:i/>
                <w:iCs/>
                <w:strike/>
                <w:sz w:val="22"/>
                <w:szCs w:val="22"/>
              </w:rPr>
              <w:t>ERC</w:t>
            </w:r>
            <w:r w:rsidRPr="00EC7CDD">
              <w:rPr>
                <w:strike/>
                <w:sz w:val="22"/>
                <w:szCs w:val="22"/>
              </w:rPr>
              <w:t>.</w:t>
            </w:r>
            <w:r>
              <w:rPr>
                <w:sz w:val="22"/>
                <w:szCs w:val="22"/>
              </w:rPr>
              <w:t xml:space="preserve"> </w:t>
            </w:r>
            <w:r w:rsidRPr="00EC7CDD">
              <w:rPr>
                <w:b/>
                <w:sz w:val="22"/>
                <w:szCs w:val="22"/>
                <w:u w:val="single"/>
              </w:rPr>
              <w:t xml:space="preserve">The annual report </w:t>
            </w:r>
            <w:r>
              <w:rPr>
                <w:b/>
                <w:sz w:val="22"/>
                <w:szCs w:val="22"/>
                <w:u w:val="single"/>
              </w:rPr>
              <w:t>on the NSS/NSD calculation and allocation shall be submitted no later than the 30</w:t>
            </w:r>
            <w:r w:rsidRPr="008604C3">
              <w:rPr>
                <w:b/>
                <w:sz w:val="22"/>
                <w:szCs w:val="22"/>
                <w:u w:val="single"/>
                <w:vertAlign w:val="superscript"/>
              </w:rPr>
              <w:t>th</w:t>
            </w:r>
            <w:r>
              <w:rPr>
                <w:b/>
                <w:sz w:val="22"/>
                <w:szCs w:val="22"/>
                <w:u w:val="single"/>
              </w:rPr>
              <w:t xml:space="preserve"> day of May immediately following the year in review, comparing the subject year and the preceding year’s NSS levels and allocations, and analysis of the factors and constraints giving rise to any NSS or NSD. This report shall </w:t>
            </w:r>
            <w:r>
              <w:rPr>
                <w:b/>
                <w:sz w:val="22"/>
                <w:szCs w:val="22"/>
                <w:u w:val="single"/>
              </w:rPr>
              <w:lastRenderedPageBreak/>
              <w:t xml:space="preserve">also be submitted to the market participants and to the </w:t>
            </w:r>
            <w:r w:rsidRPr="008604C3">
              <w:rPr>
                <w:b/>
                <w:i/>
                <w:sz w:val="22"/>
                <w:szCs w:val="22"/>
                <w:u w:val="single"/>
              </w:rPr>
              <w:t>PEM Board</w:t>
            </w:r>
            <w:r>
              <w:rPr>
                <w:b/>
                <w:sz w:val="22"/>
                <w:szCs w:val="22"/>
                <w:u w:val="single"/>
              </w:rPr>
              <w:t>.</w:t>
            </w:r>
          </w:p>
        </w:tc>
        <w:tc>
          <w:tcPr>
            <w:tcW w:w="727" w:type="pct"/>
          </w:tcPr>
          <w:p w14:paraId="5E55C323" w14:textId="77777777" w:rsidR="006109D3" w:rsidRPr="001706F1" w:rsidRDefault="006109D3" w:rsidP="00076318">
            <w:pPr>
              <w:rPr>
                <w:rFonts w:ascii="Helvetica" w:hAnsi="Helvetica" w:cs="Helvetica"/>
                <w:sz w:val="22"/>
                <w:szCs w:val="22"/>
              </w:rPr>
            </w:pPr>
            <w:r>
              <w:rPr>
                <w:rFonts w:ascii="Helvetica" w:hAnsi="Helvetica" w:cs="Helvetica"/>
                <w:sz w:val="22"/>
                <w:szCs w:val="22"/>
              </w:rPr>
              <w:lastRenderedPageBreak/>
              <w:t>For harmonization with Article VII Section 1 of ERC Resolution No. 7 Series of 2019</w:t>
            </w:r>
          </w:p>
        </w:tc>
        <w:tc>
          <w:tcPr>
            <w:tcW w:w="514" w:type="pct"/>
          </w:tcPr>
          <w:p w14:paraId="3EC4FEA0" w14:textId="77777777" w:rsidR="006109D3" w:rsidRDefault="006109D3" w:rsidP="00076318">
            <w:pPr>
              <w:rPr>
                <w:rFonts w:ascii="Helvetica" w:hAnsi="Helvetica" w:cs="Helvetica"/>
                <w:sz w:val="22"/>
                <w:szCs w:val="22"/>
              </w:rPr>
            </w:pPr>
          </w:p>
        </w:tc>
        <w:tc>
          <w:tcPr>
            <w:tcW w:w="514" w:type="pct"/>
          </w:tcPr>
          <w:p w14:paraId="7836B116" w14:textId="30977DE1" w:rsidR="006109D3" w:rsidRDefault="006109D3" w:rsidP="00076318">
            <w:pPr>
              <w:rPr>
                <w:rFonts w:ascii="Helvetica" w:hAnsi="Helvetica" w:cs="Helvetica"/>
                <w:sz w:val="22"/>
                <w:szCs w:val="22"/>
              </w:rPr>
            </w:pPr>
          </w:p>
        </w:tc>
        <w:tc>
          <w:tcPr>
            <w:tcW w:w="471" w:type="pct"/>
          </w:tcPr>
          <w:p w14:paraId="1981F544" w14:textId="70F8147B" w:rsidR="006109D3" w:rsidRDefault="006109D3" w:rsidP="00076318">
            <w:pPr>
              <w:rPr>
                <w:rFonts w:ascii="Helvetica" w:hAnsi="Helvetica" w:cs="Helvetica"/>
                <w:sz w:val="22"/>
                <w:szCs w:val="22"/>
              </w:rPr>
            </w:pPr>
          </w:p>
        </w:tc>
        <w:tc>
          <w:tcPr>
            <w:tcW w:w="420" w:type="pct"/>
          </w:tcPr>
          <w:p w14:paraId="52E15ED7" w14:textId="39C6C50A" w:rsidR="006109D3" w:rsidRDefault="006109D3" w:rsidP="00076318">
            <w:pPr>
              <w:rPr>
                <w:rFonts w:ascii="Helvetica" w:hAnsi="Helvetica" w:cs="Helvetica"/>
                <w:sz w:val="22"/>
                <w:szCs w:val="22"/>
              </w:rPr>
            </w:pPr>
          </w:p>
        </w:tc>
      </w:tr>
      <w:tr w:rsidR="006109D3" w:rsidRPr="00A95DC5" w14:paraId="29990D42" w14:textId="2B0044AF" w:rsidTr="006109D3">
        <w:trPr>
          <w:trHeight w:val="58"/>
        </w:trPr>
        <w:tc>
          <w:tcPr>
            <w:tcW w:w="427" w:type="pct"/>
          </w:tcPr>
          <w:p w14:paraId="016C36EC" w14:textId="38C29016" w:rsidR="006109D3" w:rsidRPr="001706F1" w:rsidRDefault="006109D3" w:rsidP="00076318">
            <w:pPr>
              <w:jc w:val="both"/>
              <w:rPr>
                <w:rFonts w:ascii="Helvetica" w:hAnsi="Helvetica" w:cs="Helvetica"/>
                <w:bCs/>
                <w:sz w:val="22"/>
                <w:szCs w:val="22"/>
                <w:lang w:val="en-PH" w:eastAsia="en-PH"/>
              </w:rPr>
            </w:pPr>
            <w:permStart w:id="681652968" w:edGrp="everyone" w:colFirst="5" w:colLast="5"/>
            <w:permStart w:id="1527866697" w:edGrp="everyone" w:colFirst="6" w:colLast="6"/>
            <w:permEnd w:id="945779367"/>
            <w:permEnd w:id="313608857"/>
            <w:r>
              <w:rPr>
                <w:rFonts w:ascii="Helvetica" w:hAnsi="Helvetica" w:cs="Helvetica"/>
                <w:bCs/>
                <w:sz w:val="22"/>
                <w:szCs w:val="22"/>
                <w:lang w:val="en-PH" w:eastAsia="en-PH"/>
              </w:rPr>
              <w:lastRenderedPageBreak/>
              <w:t>REPORTORIAL REQUIREMENTS</w:t>
            </w:r>
          </w:p>
        </w:tc>
        <w:tc>
          <w:tcPr>
            <w:tcW w:w="299" w:type="pct"/>
          </w:tcPr>
          <w:p w14:paraId="2F83B954" w14:textId="77777777" w:rsidR="006109D3" w:rsidRPr="001706F1" w:rsidRDefault="006109D3" w:rsidP="00076318">
            <w:pPr>
              <w:jc w:val="center"/>
              <w:rPr>
                <w:rFonts w:ascii="Helvetica" w:hAnsi="Helvetica" w:cs="Helvetica"/>
                <w:sz w:val="22"/>
                <w:szCs w:val="22"/>
              </w:rPr>
            </w:pPr>
            <w:r>
              <w:rPr>
                <w:rFonts w:ascii="Helvetica" w:hAnsi="Helvetica" w:cs="Helvetica"/>
                <w:sz w:val="22"/>
                <w:szCs w:val="22"/>
              </w:rPr>
              <w:t>8.1.2</w:t>
            </w:r>
          </w:p>
        </w:tc>
        <w:tc>
          <w:tcPr>
            <w:tcW w:w="813" w:type="pct"/>
          </w:tcPr>
          <w:p w14:paraId="6B698AD4" w14:textId="77777777" w:rsidR="006109D3" w:rsidRPr="001706F1" w:rsidRDefault="006109D3" w:rsidP="00076318">
            <w:pPr>
              <w:pStyle w:val="Default"/>
              <w:rPr>
                <w:sz w:val="22"/>
                <w:szCs w:val="22"/>
              </w:rPr>
            </w:pPr>
            <w:r>
              <w:rPr>
                <w:sz w:val="22"/>
                <w:szCs w:val="22"/>
              </w:rPr>
              <w:t xml:space="preserve">The </w:t>
            </w:r>
            <w:r>
              <w:rPr>
                <w:i/>
                <w:iCs/>
                <w:sz w:val="22"/>
                <w:szCs w:val="22"/>
              </w:rPr>
              <w:t xml:space="preserve">Market Operator </w:t>
            </w:r>
            <w:r>
              <w:rPr>
                <w:sz w:val="22"/>
                <w:szCs w:val="22"/>
              </w:rPr>
              <w:t xml:space="preserve">shall contract a qualified external auditor who shall conduct an annual audit of the </w:t>
            </w:r>
            <w:r>
              <w:rPr>
                <w:i/>
                <w:iCs/>
                <w:sz w:val="22"/>
                <w:szCs w:val="22"/>
              </w:rPr>
              <w:t xml:space="preserve">NSS </w:t>
            </w:r>
            <w:r>
              <w:rPr>
                <w:sz w:val="22"/>
                <w:szCs w:val="22"/>
              </w:rPr>
              <w:t xml:space="preserve">or deficit, the corresponding value added tax (VAT) and interest amounts as well as the procedure used by the </w:t>
            </w:r>
            <w:r>
              <w:rPr>
                <w:i/>
                <w:iCs/>
                <w:sz w:val="22"/>
                <w:szCs w:val="22"/>
              </w:rPr>
              <w:t>Market Operator</w:t>
            </w:r>
            <w:r>
              <w:rPr>
                <w:sz w:val="22"/>
                <w:szCs w:val="22"/>
              </w:rPr>
              <w:t xml:space="preserve">, and submit to the </w:t>
            </w:r>
            <w:r>
              <w:rPr>
                <w:i/>
                <w:iCs/>
                <w:sz w:val="22"/>
                <w:szCs w:val="22"/>
              </w:rPr>
              <w:t xml:space="preserve">ERC </w:t>
            </w:r>
            <w:r>
              <w:rPr>
                <w:sz w:val="22"/>
                <w:szCs w:val="22"/>
              </w:rPr>
              <w:t>the audit report immediately upon its completion but no later than three (3) months after the calendar year end.</w:t>
            </w:r>
          </w:p>
        </w:tc>
        <w:tc>
          <w:tcPr>
            <w:tcW w:w="814" w:type="pct"/>
          </w:tcPr>
          <w:p w14:paraId="4AFFDF03" w14:textId="77777777" w:rsidR="006109D3" w:rsidRPr="007B691B" w:rsidRDefault="006109D3" w:rsidP="00076318">
            <w:pPr>
              <w:pStyle w:val="Default"/>
              <w:rPr>
                <w:strike/>
                <w:sz w:val="22"/>
                <w:szCs w:val="22"/>
              </w:rPr>
            </w:pPr>
            <w:r w:rsidRPr="007B691B">
              <w:rPr>
                <w:strike/>
                <w:sz w:val="22"/>
                <w:szCs w:val="22"/>
              </w:rPr>
              <w:t xml:space="preserve">The </w:t>
            </w:r>
            <w:r w:rsidRPr="007B691B">
              <w:rPr>
                <w:i/>
                <w:iCs/>
                <w:strike/>
                <w:sz w:val="22"/>
                <w:szCs w:val="22"/>
              </w:rPr>
              <w:t xml:space="preserve">Market Operator </w:t>
            </w:r>
            <w:r w:rsidRPr="007B691B">
              <w:rPr>
                <w:strike/>
                <w:sz w:val="22"/>
                <w:szCs w:val="22"/>
              </w:rPr>
              <w:t xml:space="preserve">shall contract a qualified external auditor who shall conduct an annual audit of the </w:t>
            </w:r>
            <w:r w:rsidRPr="007B691B">
              <w:rPr>
                <w:i/>
                <w:iCs/>
                <w:strike/>
                <w:sz w:val="22"/>
                <w:szCs w:val="22"/>
              </w:rPr>
              <w:t xml:space="preserve">NSS </w:t>
            </w:r>
            <w:r w:rsidRPr="007B691B">
              <w:rPr>
                <w:strike/>
                <w:sz w:val="22"/>
                <w:szCs w:val="22"/>
              </w:rPr>
              <w:t xml:space="preserve">or deficit, the corresponding value added tax (VAT) and interest amounts as well as the procedure used by the </w:t>
            </w:r>
            <w:r w:rsidRPr="007B691B">
              <w:rPr>
                <w:i/>
                <w:iCs/>
                <w:strike/>
                <w:sz w:val="22"/>
                <w:szCs w:val="22"/>
              </w:rPr>
              <w:t>Market Operator</w:t>
            </w:r>
            <w:r w:rsidRPr="007B691B">
              <w:rPr>
                <w:strike/>
                <w:sz w:val="22"/>
                <w:szCs w:val="22"/>
              </w:rPr>
              <w:t xml:space="preserve">, and submit to the </w:t>
            </w:r>
            <w:r w:rsidRPr="007B691B">
              <w:rPr>
                <w:i/>
                <w:iCs/>
                <w:strike/>
                <w:sz w:val="22"/>
                <w:szCs w:val="22"/>
              </w:rPr>
              <w:t xml:space="preserve">ERC </w:t>
            </w:r>
            <w:r w:rsidRPr="007B691B">
              <w:rPr>
                <w:strike/>
                <w:sz w:val="22"/>
                <w:szCs w:val="22"/>
              </w:rPr>
              <w:t>the audit report immediately upon its completion but no later than three (3) months after the calendar year end.</w:t>
            </w:r>
          </w:p>
          <w:p w14:paraId="551B5F37" w14:textId="77777777" w:rsidR="006109D3" w:rsidRDefault="006109D3" w:rsidP="00076318">
            <w:pPr>
              <w:pStyle w:val="Default"/>
              <w:rPr>
                <w:sz w:val="22"/>
                <w:szCs w:val="22"/>
              </w:rPr>
            </w:pPr>
          </w:p>
          <w:p w14:paraId="162094C1" w14:textId="22C796D4" w:rsidR="006109D3" w:rsidRDefault="006109D3" w:rsidP="008E5F5F">
            <w:pPr>
              <w:pStyle w:val="Default"/>
              <w:rPr>
                <w:b/>
                <w:sz w:val="22"/>
                <w:szCs w:val="22"/>
                <w:u w:val="single"/>
              </w:rPr>
            </w:pPr>
            <w:r w:rsidRPr="007B691B">
              <w:rPr>
                <w:b/>
                <w:sz w:val="22"/>
                <w:szCs w:val="22"/>
                <w:u w:val="single"/>
              </w:rPr>
              <w:t xml:space="preserve">The </w:t>
            </w:r>
            <w:r w:rsidRPr="007B691B">
              <w:rPr>
                <w:b/>
                <w:i/>
                <w:sz w:val="22"/>
                <w:szCs w:val="22"/>
                <w:u w:val="single"/>
              </w:rPr>
              <w:t>Market Operator</w:t>
            </w:r>
            <w:r w:rsidRPr="007B691B">
              <w:rPr>
                <w:b/>
                <w:sz w:val="22"/>
                <w:szCs w:val="22"/>
                <w:u w:val="single"/>
              </w:rPr>
              <w:t xml:space="preserve"> shall comply with </w:t>
            </w:r>
            <w:r>
              <w:rPr>
                <w:b/>
                <w:sz w:val="22"/>
                <w:szCs w:val="22"/>
                <w:u w:val="single"/>
              </w:rPr>
              <w:t>C</w:t>
            </w:r>
            <w:r w:rsidRPr="007B691B">
              <w:rPr>
                <w:b/>
                <w:sz w:val="22"/>
                <w:szCs w:val="22"/>
                <w:u w:val="single"/>
              </w:rPr>
              <w:t xml:space="preserve">lause 5.2.6 of the </w:t>
            </w:r>
            <w:r w:rsidRPr="008604C3">
              <w:rPr>
                <w:b/>
                <w:i/>
                <w:sz w:val="22"/>
                <w:szCs w:val="22"/>
                <w:u w:val="single"/>
              </w:rPr>
              <w:t>WESM Rules</w:t>
            </w:r>
            <w:r w:rsidRPr="007B691B">
              <w:rPr>
                <w:b/>
                <w:sz w:val="22"/>
                <w:szCs w:val="22"/>
                <w:u w:val="single"/>
              </w:rPr>
              <w:t xml:space="preserve"> which requires, among others, the conduct of a </w:t>
            </w:r>
            <w:r w:rsidRPr="008604C3">
              <w:rPr>
                <w:b/>
                <w:i/>
                <w:sz w:val="22"/>
                <w:szCs w:val="22"/>
                <w:u w:val="single"/>
              </w:rPr>
              <w:t>spot market</w:t>
            </w:r>
            <w:r w:rsidRPr="007B691B">
              <w:rPr>
                <w:b/>
                <w:sz w:val="22"/>
                <w:szCs w:val="22"/>
                <w:u w:val="single"/>
              </w:rPr>
              <w:t xml:space="preserve"> </w:t>
            </w:r>
            <w:r>
              <w:rPr>
                <w:b/>
                <w:sz w:val="22"/>
                <w:szCs w:val="22"/>
                <w:u w:val="single"/>
              </w:rPr>
              <w:t>a</w:t>
            </w:r>
            <w:r w:rsidRPr="007B691B">
              <w:rPr>
                <w:b/>
                <w:sz w:val="22"/>
                <w:szCs w:val="22"/>
                <w:u w:val="single"/>
              </w:rPr>
              <w:t xml:space="preserve">udit covering such items as enumerated under </w:t>
            </w:r>
            <w:r>
              <w:rPr>
                <w:b/>
                <w:sz w:val="22"/>
                <w:szCs w:val="22"/>
                <w:u w:val="single"/>
              </w:rPr>
              <w:t>C</w:t>
            </w:r>
            <w:r w:rsidRPr="007B691B">
              <w:rPr>
                <w:b/>
                <w:sz w:val="22"/>
                <w:szCs w:val="22"/>
                <w:u w:val="single"/>
              </w:rPr>
              <w:t xml:space="preserve">lauses 5.2.6.1 to 5.2.6.4 of the </w:t>
            </w:r>
            <w:r w:rsidRPr="008604C3">
              <w:rPr>
                <w:b/>
                <w:i/>
                <w:sz w:val="22"/>
                <w:szCs w:val="22"/>
                <w:u w:val="single"/>
              </w:rPr>
              <w:t>WESM Rules</w:t>
            </w:r>
            <w:r w:rsidRPr="007B691B">
              <w:rPr>
                <w:b/>
                <w:sz w:val="22"/>
                <w:szCs w:val="22"/>
                <w:u w:val="single"/>
              </w:rPr>
              <w:t xml:space="preserve">. The </w:t>
            </w:r>
            <w:r>
              <w:rPr>
                <w:b/>
                <w:sz w:val="22"/>
                <w:szCs w:val="22"/>
                <w:u w:val="single"/>
              </w:rPr>
              <w:t>a</w:t>
            </w:r>
            <w:r w:rsidRPr="007B691B">
              <w:rPr>
                <w:b/>
                <w:sz w:val="22"/>
                <w:szCs w:val="22"/>
                <w:u w:val="single"/>
              </w:rPr>
              <w:t xml:space="preserve">udit shall also include the actual </w:t>
            </w:r>
            <w:r w:rsidRPr="007B691B">
              <w:rPr>
                <w:b/>
                <w:sz w:val="22"/>
                <w:szCs w:val="22"/>
                <w:u w:val="single"/>
              </w:rPr>
              <w:lastRenderedPageBreak/>
              <w:t xml:space="preserve">calculation of </w:t>
            </w:r>
            <w:r w:rsidRPr="008604C3">
              <w:rPr>
                <w:b/>
                <w:i/>
                <w:sz w:val="22"/>
                <w:szCs w:val="22"/>
                <w:u w:val="single"/>
              </w:rPr>
              <w:t>NSS</w:t>
            </w:r>
            <w:r w:rsidRPr="007B691B">
              <w:rPr>
                <w:b/>
                <w:sz w:val="22"/>
                <w:szCs w:val="22"/>
                <w:u w:val="single"/>
              </w:rPr>
              <w:t xml:space="preserve"> or </w:t>
            </w:r>
            <w:r w:rsidRPr="008604C3">
              <w:rPr>
                <w:b/>
                <w:i/>
                <w:sz w:val="22"/>
                <w:szCs w:val="22"/>
                <w:u w:val="single"/>
              </w:rPr>
              <w:t>NSD</w:t>
            </w:r>
            <w:r w:rsidRPr="007B691B">
              <w:rPr>
                <w:b/>
                <w:sz w:val="22"/>
                <w:szCs w:val="22"/>
                <w:u w:val="single"/>
              </w:rPr>
              <w:t xml:space="preserve"> and its allocation, corresponding VAT and interest amounts, as well as the actual billing and collection.</w:t>
            </w:r>
            <w:r>
              <w:rPr>
                <w:b/>
                <w:sz w:val="22"/>
                <w:szCs w:val="22"/>
                <w:u w:val="single"/>
              </w:rPr>
              <w:t xml:space="preserve"> </w:t>
            </w:r>
          </w:p>
          <w:p w14:paraId="7AF7666F" w14:textId="77777777" w:rsidR="006109D3" w:rsidRDefault="006109D3" w:rsidP="008E5F5F">
            <w:pPr>
              <w:pStyle w:val="Default"/>
              <w:rPr>
                <w:b/>
                <w:sz w:val="22"/>
                <w:szCs w:val="22"/>
                <w:u w:val="single"/>
              </w:rPr>
            </w:pPr>
          </w:p>
          <w:p w14:paraId="0021A49E" w14:textId="47E39B5D" w:rsidR="006109D3" w:rsidRPr="007B691B" w:rsidRDefault="006109D3">
            <w:pPr>
              <w:pStyle w:val="Default"/>
              <w:rPr>
                <w:b/>
                <w:sz w:val="22"/>
                <w:szCs w:val="22"/>
                <w:u w:val="single"/>
              </w:rPr>
            </w:pPr>
            <w:r>
              <w:rPr>
                <w:b/>
                <w:sz w:val="22"/>
                <w:szCs w:val="22"/>
                <w:u w:val="single"/>
              </w:rPr>
              <w:t xml:space="preserve">Such audit shall be conducted by a qualified third party auditor, and a quarterly report resulting therefrom shall be submitted to the </w:t>
            </w:r>
            <w:r w:rsidRPr="008604C3">
              <w:rPr>
                <w:b/>
                <w:i/>
                <w:sz w:val="22"/>
                <w:szCs w:val="22"/>
                <w:u w:val="single"/>
              </w:rPr>
              <w:t>ERC</w:t>
            </w:r>
            <w:r>
              <w:rPr>
                <w:b/>
                <w:sz w:val="22"/>
                <w:szCs w:val="22"/>
                <w:u w:val="single"/>
              </w:rPr>
              <w:t xml:space="preserve"> no later than ninety (90) </w:t>
            </w:r>
            <w:r w:rsidRPr="008604C3">
              <w:rPr>
                <w:b/>
                <w:i/>
                <w:sz w:val="22"/>
                <w:szCs w:val="22"/>
                <w:u w:val="single"/>
              </w:rPr>
              <w:t>business days</w:t>
            </w:r>
            <w:r>
              <w:rPr>
                <w:b/>
                <w:sz w:val="22"/>
                <w:szCs w:val="22"/>
                <w:u w:val="single"/>
              </w:rPr>
              <w:t xml:space="preserve"> after the </w:t>
            </w:r>
            <w:r w:rsidRPr="008604C3">
              <w:rPr>
                <w:b/>
                <w:i/>
                <w:sz w:val="22"/>
                <w:szCs w:val="22"/>
                <w:u w:val="single"/>
              </w:rPr>
              <w:t>billing period</w:t>
            </w:r>
            <w:r>
              <w:rPr>
                <w:b/>
                <w:sz w:val="22"/>
                <w:szCs w:val="22"/>
                <w:u w:val="single"/>
              </w:rPr>
              <w:t xml:space="preserve"> in review.</w:t>
            </w:r>
          </w:p>
        </w:tc>
        <w:tc>
          <w:tcPr>
            <w:tcW w:w="727" w:type="pct"/>
          </w:tcPr>
          <w:p w14:paraId="25B4F148" w14:textId="77777777" w:rsidR="006109D3" w:rsidRPr="001706F1" w:rsidRDefault="006109D3" w:rsidP="007171FB">
            <w:pPr>
              <w:rPr>
                <w:rFonts w:ascii="Helvetica" w:hAnsi="Helvetica" w:cs="Helvetica"/>
                <w:sz w:val="22"/>
                <w:szCs w:val="22"/>
              </w:rPr>
            </w:pPr>
            <w:r>
              <w:rPr>
                <w:rFonts w:ascii="Helvetica" w:hAnsi="Helvetica" w:cs="Helvetica"/>
                <w:sz w:val="22"/>
                <w:szCs w:val="22"/>
              </w:rPr>
              <w:lastRenderedPageBreak/>
              <w:t>For harmonization with Article VII Sections 2 and 3 of ERC Resolution No. 7 Series of 2019</w:t>
            </w:r>
          </w:p>
        </w:tc>
        <w:tc>
          <w:tcPr>
            <w:tcW w:w="514" w:type="pct"/>
          </w:tcPr>
          <w:p w14:paraId="26C2E52D" w14:textId="77777777" w:rsidR="006109D3" w:rsidRDefault="006109D3" w:rsidP="007171FB">
            <w:pPr>
              <w:rPr>
                <w:rFonts w:ascii="Helvetica" w:hAnsi="Helvetica" w:cs="Helvetica"/>
                <w:sz w:val="22"/>
                <w:szCs w:val="22"/>
              </w:rPr>
            </w:pPr>
          </w:p>
        </w:tc>
        <w:tc>
          <w:tcPr>
            <w:tcW w:w="514" w:type="pct"/>
          </w:tcPr>
          <w:p w14:paraId="2E0E231A" w14:textId="26690A75" w:rsidR="006109D3" w:rsidRDefault="006109D3" w:rsidP="007171FB">
            <w:pPr>
              <w:rPr>
                <w:rFonts w:ascii="Helvetica" w:hAnsi="Helvetica" w:cs="Helvetica"/>
                <w:sz w:val="22"/>
                <w:szCs w:val="22"/>
              </w:rPr>
            </w:pPr>
          </w:p>
        </w:tc>
        <w:tc>
          <w:tcPr>
            <w:tcW w:w="471" w:type="pct"/>
          </w:tcPr>
          <w:p w14:paraId="1BD38B23" w14:textId="65349A3E" w:rsidR="006109D3" w:rsidRDefault="006109D3" w:rsidP="007171FB">
            <w:pPr>
              <w:rPr>
                <w:rFonts w:ascii="Helvetica" w:hAnsi="Helvetica" w:cs="Helvetica"/>
                <w:sz w:val="22"/>
                <w:szCs w:val="22"/>
              </w:rPr>
            </w:pPr>
          </w:p>
        </w:tc>
        <w:tc>
          <w:tcPr>
            <w:tcW w:w="420" w:type="pct"/>
          </w:tcPr>
          <w:p w14:paraId="4457BA9A" w14:textId="29AAE302" w:rsidR="006109D3" w:rsidRDefault="006109D3" w:rsidP="007171FB">
            <w:pPr>
              <w:rPr>
                <w:rFonts w:ascii="Helvetica" w:hAnsi="Helvetica" w:cs="Helvetica"/>
                <w:sz w:val="22"/>
                <w:szCs w:val="22"/>
              </w:rPr>
            </w:pPr>
          </w:p>
        </w:tc>
      </w:tr>
      <w:tr w:rsidR="006109D3" w:rsidRPr="00A95DC5" w14:paraId="531B2582" w14:textId="749E754B" w:rsidTr="006109D3">
        <w:trPr>
          <w:trHeight w:val="58"/>
        </w:trPr>
        <w:tc>
          <w:tcPr>
            <w:tcW w:w="427" w:type="pct"/>
          </w:tcPr>
          <w:p w14:paraId="6F9E6461" w14:textId="01CC1242" w:rsidR="006109D3" w:rsidRPr="001706F1" w:rsidRDefault="006109D3" w:rsidP="00076318">
            <w:pPr>
              <w:jc w:val="both"/>
              <w:rPr>
                <w:rFonts w:ascii="Helvetica" w:hAnsi="Helvetica" w:cs="Helvetica"/>
                <w:bCs/>
                <w:sz w:val="22"/>
                <w:szCs w:val="22"/>
                <w:lang w:val="en-PH" w:eastAsia="en-PH"/>
              </w:rPr>
            </w:pPr>
            <w:permStart w:id="654399357" w:edGrp="everyone" w:colFirst="5" w:colLast="5"/>
            <w:permStart w:id="1110639507" w:edGrp="everyone" w:colFirst="6" w:colLast="6"/>
            <w:permEnd w:id="681652968"/>
            <w:permEnd w:id="1527866697"/>
            <w:r>
              <w:rPr>
                <w:rFonts w:ascii="Helvetica" w:hAnsi="Helvetica" w:cs="Helvetica"/>
                <w:bCs/>
                <w:sz w:val="22"/>
                <w:szCs w:val="22"/>
                <w:lang w:val="en-PH" w:eastAsia="en-PH"/>
              </w:rPr>
              <w:lastRenderedPageBreak/>
              <w:t>REPORTORIAL REQUIREMENTS</w:t>
            </w:r>
          </w:p>
        </w:tc>
        <w:tc>
          <w:tcPr>
            <w:tcW w:w="299" w:type="pct"/>
          </w:tcPr>
          <w:p w14:paraId="2A7DE16A" w14:textId="77777777" w:rsidR="006109D3" w:rsidRPr="001706F1" w:rsidRDefault="006109D3" w:rsidP="00076318">
            <w:pPr>
              <w:jc w:val="center"/>
              <w:rPr>
                <w:rFonts w:ascii="Helvetica" w:hAnsi="Helvetica" w:cs="Helvetica"/>
                <w:sz w:val="22"/>
                <w:szCs w:val="22"/>
              </w:rPr>
            </w:pPr>
            <w:r>
              <w:rPr>
                <w:rFonts w:ascii="Helvetica" w:hAnsi="Helvetica" w:cs="Helvetica"/>
                <w:sz w:val="22"/>
                <w:szCs w:val="22"/>
              </w:rPr>
              <w:t>8.1.3</w:t>
            </w:r>
          </w:p>
        </w:tc>
        <w:tc>
          <w:tcPr>
            <w:tcW w:w="813" w:type="pct"/>
          </w:tcPr>
          <w:p w14:paraId="3A3D62DE" w14:textId="77777777" w:rsidR="006109D3" w:rsidRPr="001706F1" w:rsidRDefault="006109D3" w:rsidP="00076318">
            <w:pPr>
              <w:pStyle w:val="Default"/>
              <w:rPr>
                <w:sz w:val="22"/>
                <w:szCs w:val="22"/>
              </w:rPr>
            </w:pPr>
            <w:r>
              <w:rPr>
                <w:sz w:val="22"/>
                <w:szCs w:val="22"/>
              </w:rPr>
              <w:t xml:space="preserve">DUs and RES, which are eligible recipients of any NSS amount shall also submit monthly report to the </w:t>
            </w:r>
            <w:r>
              <w:rPr>
                <w:i/>
                <w:iCs/>
                <w:sz w:val="22"/>
                <w:szCs w:val="22"/>
              </w:rPr>
              <w:t xml:space="preserve">ERC </w:t>
            </w:r>
            <w:r>
              <w:rPr>
                <w:sz w:val="22"/>
                <w:szCs w:val="22"/>
              </w:rPr>
              <w:t xml:space="preserve">of said amount and metered quantities including the corresponding report on NSS re-distributed to customers. For </w:t>
            </w:r>
            <w:r>
              <w:rPr>
                <w:i/>
                <w:iCs/>
                <w:sz w:val="22"/>
                <w:szCs w:val="22"/>
              </w:rPr>
              <w:t>Indirect WESM Members</w:t>
            </w:r>
            <w:r>
              <w:rPr>
                <w:sz w:val="22"/>
                <w:szCs w:val="22"/>
              </w:rPr>
              <w:t xml:space="preserve">, the responsibility of submitting report shall be borne by the corresponding </w:t>
            </w:r>
            <w:r>
              <w:rPr>
                <w:i/>
                <w:iCs/>
                <w:sz w:val="22"/>
                <w:szCs w:val="22"/>
              </w:rPr>
              <w:t xml:space="preserve">Direct </w:t>
            </w:r>
            <w:r>
              <w:rPr>
                <w:i/>
                <w:iCs/>
                <w:sz w:val="22"/>
                <w:szCs w:val="22"/>
              </w:rPr>
              <w:lastRenderedPageBreak/>
              <w:t xml:space="preserve">WESM Members </w:t>
            </w:r>
            <w:r>
              <w:rPr>
                <w:sz w:val="22"/>
                <w:szCs w:val="22"/>
              </w:rPr>
              <w:t>representing the former.</w:t>
            </w:r>
          </w:p>
        </w:tc>
        <w:tc>
          <w:tcPr>
            <w:tcW w:w="814" w:type="pct"/>
          </w:tcPr>
          <w:p w14:paraId="6006C3CD" w14:textId="77777777" w:rsidR="006109D3" w:rsidRPr="001C2090" w:rsidRDefault="006109D3" w:rsidP="00076318">
            <w:pPr>
              <w:pStyle w:val="Default"/>
              <w:rPr>
                <w:strike/>
                <w:sz w:val="22"/>
                <w:szCs w:val="22"/>
              </w:rPr>
            </w:pPr>
            <w:r w:rsidRPr="001C2090">
              <w:rPr>
                <w:strike/>
                <w:sz w:val="22"/>
                <w:szCs w:val="22"/>
              </w:rPr>
              <w:lastRenderedPageBreak/>
              <w:t xml:space="preserve">DUs and RES, which are eligible recipients of any NSS amount shall also submit monthly report to the </w:t>
            </w:r>
            <w:r w:rsidRPr="001C2090">
              <w:rPr>
                <w:i/>
                <w:iCs/>
                <w:strike/>
                <w:sz w:val="22"/>
                <w:szCs w:val="22"/>
              </w:rPr>
              <w:t xml:space="preserve">ERC </w:t>
            </w:r>
            <w:r w:rsidRPr="001C2090">
              <w:rPr>
                <w:strike/>
                <w:sz w:val="22"/>
                <w:szCs w:val="22"/>
              </w:rPr>
              <w:t xml:space="preserve">of said amount and metered quantities including the corresponding report on NSS re-distributed to customers. For </w:t>
            </w:r>
            <w:r w:rsidRPr="001C2090">
              <w:rPr>
                <w:i/>
                <w:iCs/>
                <w:strike/>
                <w:sz w:val="22"/>
                <w:szCs w:val="22"/>
              </w:rPr>
              <w:t>Indirect WESM Members</w:t>
            </w:r>
            <w:r w:rsidRPr="001C2090">
              <w:rPr>
                <w:strike/>
                <w:sz w:val="22"/>
                <w:szCs w:val="22"/>
              </w:rPr>
              <w:t xml:space="preserve">, the responsibility of submitting report shall be borne by the corresponding </w:t>
            </w:r>
            <w:r w:rsidRPr="001C2090">
              <w:rPr>
                <w:i/>
                <w:iCs/>
                <w:strike/>
                <w:sz w:val="22"/>
                <w:szCs w:val="22"/>
              </w:rPr>
              <w:t xml:space="preserve">Direct </w:t>
            </w:r>
            <w:r w:rsidRPr="001C2090">
              <w:rPr>
                <w:i/>
                <w:iCs/>
                <w:strike/>
                <w:sz w:val="22"/>
                <w:szCs w:val="22"/>
              </w:rPr>
              <w:lastRenderedPageBreak/>
              <w:t xml:space="preserve">WESM Members </w:t>
            </w:r>
            <w:r w:rsidRPr="001C2090">
              <w:rPr>
                <w:strike/>
                <w:sz w:val="22"/>
                <w:szCs w:val="22"/>
              </w:rPr>
              <w:t>representing the former.</w:t>
            </w:r>
          </w:p>
        </w:tc>
        <w:tc>
          <w:tcPr>
            <w:tcW w:w="727" w:type="pct"/>
          </w:tcPr>
          <w:p w14:paraId="7E92718D" w14:textId="77777777" w:rsidR="006109D3" w:rsidRPr="001706F1" w:rsidRDefault="006109D3" w:rsidP="00647CA9">
            <w:pPr>
              <w:rPr>
                <w:rFonts w:ascii="Helvetica" w:hAnsi="Helvetica" w:cs="Helvetica"/>
                <w:sz w:val="22"/>
                <w:szCs w:val="22"/>
              </w:rPr>
            </w:pPr>
            <w:r>
              <w:rPr>
                <w:rFonts w:ascii="Helvetica" w:hAnsi="Helvetica" w:cs="Helvetica"/>
                <w:sz w:val="22"/>
                <w:szCs w:val="22"/>
              </w:rPr>
              <w:lastRenderedPageBreak/>
              <w:t>This requirement is no longer provided in the ERC Resolution No. 7 Series of 2019</w:t>
            </w:r>
            <w:bookmarkStart w:id="7" w:name="_GoBack"/>
            <w:bookmarkEnd w:id="7"/>
          </w:p>
        </w:tc>
        <w:tc>
          <w:tcPr>
            <w:tcW w:w="514" w:type="pct"/>
          </w:tcPr>
          <w:p w14:paraId="0263DB75" w14:textId="5DAD3DF3" w:rsidR="006109D3" w:rsidRDefault="006109D3" w:rsidP="00647CA9">
            <w:pPr>
              <w:rPr>
                <w:rFonts w:ascii="Helvetica" w:hAnsi="Helvetica" w:cs="Helvetica"/>
                <w:sz w:val="22"/>
                <w:szCs w:val="22"/>
              </w:rPr>
            </w:pPr>
          </w:p>
        </w:tc>
        <w:tc>
          <w:tcPr>
            <w:tcW w:w="514" w:type="pct"/>
          </w:tcPr>
          <w:p w14:paraId="208C164F" w14:textId="13D813B3" w:rsidR="006109D3" w:rsidRDefault="006109D3" w:rsidP="00647CA9">
            <w:pPr>
              <w:rPr>
                <w:rFonts w:ascii="Helvetica" w:hAnsi="Helvetica" w:cs="Helvetica"/>
                <w:sz w:val="22"/>
                <w:szCs w:val="22"/>
              </w:rPr>
            </w:pPr>
          </w:p>
        </w:tc>
        <w:tc>
          <w:tcPr>
            <w:tcW w:w="471" w:type="pct"/>
          </w:tcPr>
          <w:p w14:paraId="56D48F9E" w14:textId="6F656978" w:rsidR="006109D3" w:rsidRDefault="006109D3" w:rsidP="00647CA9">
            <w:pPr>
              <w:rPr>
                <w:rFonts w:ascii="Helvetica" w:hAnsi="Helvetica" w:cs="Helvetica"/>
                <w:sz w:val="22"/>
                <w:szCs w:val="22"/>
              </w:rPr>
            </w:pPr>
          </w:p>
        </w:tc>
        <w:tc>
          <w:tcPr>
            <w:tcW w:w="420" w:type="pct"/>
          </w:tcPr>
          <w:p w14:paraId="7E06A5CB" w14:textId="1D8D752A" w:rsidR="006109D3" w:rsidRDefault="006109D3" w:rsidP="00647CA9">
            <w:pPr>
              <w:rPr>
                <w:rFonts w:ascii="Helvetica" w:hAnsi="Helvetica" w:cs="Helvetica"/>
                <w:sz w:val="22"/>
                <w:szCs w:val="22"/>
              </w:rPr>
            </w:pPr>
          </w:p>
        </w:tc>
      </w:tr>
      <w:permEnd w:id="654399357"/>
      <w:permEnd w:id="1110639507"/>
    </w:tbl>
    <w:p w14:paraId="537ACCA9" w14:textId="77777777" w:rsidR="00332661" w:rsidRPr="009E2962" w:rsidRDefault="00332661" w:rsidP="00C13DF1">
      <w:pPr>
        <w:ind w:left="-1260" w:right="-1440"/>
        <w:rPr>
          <w:rFonts w:ascii="Helvetica" w:hAnsi="Helvetica" w:cs="Helvetica"/>
          <w:sz w:val="22"/>
          <w:szCs w:val="22"/>
        </w:rPr>
      </w:pPr>
    </w:p>
    <w:p w14:paraId="290A4078" w14:textId="77777777" w:rsidR="0018065D" w:rsidRPr="009E2962" w:rsidRDefault="003966B0" w:rsidP="006109D3">
      <w:pPr>
        <w:ind w:right="-1440"/>
        <w:rPr>
          <w:rFonts w:ascii="Helvetica" w:hAnsi="Helvetica" w:cs="Helvetica"/>
          <w:sz w:val="22"/>
          <w:szCs w:val="22"/>
        </w:rPr>
      </w:pPr>
      <w:r w:rsidRPr="009E2962">
        <w:rPr>
          <w:rFonts w:ascii="Helvetica" w:hAnsi="Helvetica" w:cs="Helvetica"/>
          <w:sz w:val="22"/>
          <w:szCs w:val="22"/>
        </w:rPr>
        <w:t xml:space="preserve">         </w:t>
      </w:r>
      <w:r w:rsidR="00294DB4" w:rsidRPr="009E2962">
        <w:rPr>
          <w:rFonts w:ascii="Helvetica" w:hAnsi="Helvetica" w:cs="Helvetica"/>
          <w:sz w:val="22"/>
          <w:szCs w:val="22"/>
        </w:rPr>
        <w:t>Note: For convenience, please underline and put in bold letters the proposed changes to the WESM Manual</w:t>
      </w:r>
      <w:r w:rsidR="005046BD" w:rsidRPr="009E2962">
        <w:rPr>
          <w:rFonts w:ascii="Helvetica" w:hAnsi="Helvetica" w:cs="Helvetica"/>
          <w:sz w:val="22"/>
          <w:szCs w:val="22"/>
        </w:rPr>
        <w:t>.</w:t>
      </w:r>
    </w:p>
    <w:p w14:paraId="0958039A" w14:textId="77777777" w:rsidR="00BD4A70" w:rsidRPr="009E2962" w:rsidRDefault="00BD4A70" w:rsidP="00294DB4">
      <w:pPr>
        <w:ind w:left="180"/>
        <w:rPr>
          <w:rFonts w:ascii="Helvetica" w:hAnsi="Helvetica" w:cs="Helvetica"/>
          <w:b/>
          <w:sz w:val="22"/>
          <w:szCs w:val="22"/>
        </w:rPr>
        <w:sectPr w:rsidR="00BD4A70" w:rsidRPr="009E2962" w:rsidSect="006109D3">
          <w:headerReference w:type="first" r:id="rId10"/>
          <w:footerReference w:type="first" r:id="rId11"/>
          <w:pgSz w:w="18722" w:h="12242" w:orient="landscape" w:code="141"/>
          <w:pgMar w:top="1440" w:right="1080" w:bottom="1440" w:left="1080" w:header="720" w:footer="720" w:gutter="0"/>
          <w:pgNumType w:start="1"/>
          <w:cols w:space="720"/>
          <w:titlePg w:val="0"/>
          <w:docGrid w:linePitch="360"/>
          <w:sectPrChange w:id="8" w:author="Divine C. Cruz" w:date="2020-02-24T17:02:00Z">
            <w:sectPr w:rsidR="00BD4A70" w:rsidRPr="009E2962" w:rsidSect="006109D3">
              <w:pgSz w:w="16834" w:h="11909" w:code="9"/>
              <w:pgMar w:top="1800" w:right="1440" w:bottom="1800" w:left="1440" w:header="720" w:footer="720" w:gutter="0"/>
              <w:pgNumType w:start="0"/>
              <w:titlePg/>
            </w:sectPr>
          </w:sectPrChange>
        </w:sectPr>
      </w:pPr>
    </w:p>
    <w:p w14:paraId="79C7BBD9" w14:textId="77777777" w:rsidR="005F3D5B" w:rsidRPr="009E2962" w:rsidRDefault="005F3D5B" w:rsidP="006109D3">
      <w:pPr>
        <w:rPr>
          <w:rFonts w:ascii="Helvetica" w:hAnsi="Helvetica" w:cs="Helvetica"/>
        </w:rPr>
      </w:pPr>
    </w:p>
    <w:sectPr w:rsidR="005F3D5B" w:rsidRPr="009E2962" w:rsidSect="003553B6">
      <w:pgSz w:w="12240" w:h="15840" w:code="1"/>
      <w:pgMar w:top="1440" w:right="1800" w:bottom="1440" w:left="180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EE40" w14:textId="77777777" w:rsidR="00715641" w:rsidRDefault="00715641">
      <w:r>
        <w:separator/>
      </w:r>
    </w:p>
  </w:endnote>
  <w:endnote w:type="continuationSeparator" w:id="0">
    <w:p w14:paraId="6732D0D2" w14:textId="77777777" w:rsidR="00715641" w:rsidRDefault="00715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7D5ED" w14:textId="77777777" w:rsidR="00F728AA" w:rsidRDefault="00F728AA" w:rsidP="00BD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469A13" w14:textId="77777777" w:rsidR="00F728AA" w:rsidRDefault="00F728AA" w:rsidP="00DE4AC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szCs w:val="18"/>
      </w:rPr>
      <w:id w:val="1656881198"/>
      <w:docPartObj>
        <w:docPartGallery w:val="Page Numbers (Bottom of Page)"/>
        <w:docPartUnique/>
      </w:docPartObj>
    </w:sdtPr>
    <w:sdtContent>
      <w:sdt>
        <w:sdtPr>
          <w:rPr>
            <w:rFonts w:ascii="Arial" w:hAnsi="Arial" w:cs="Arial"/>
            <w:sz w:val="18"/>
            <w:szCs w:val="18"/>
          </w:rPr>
          <w:id w:val="-1769616900"/>
          <w:docPartObj>
            <w:docPartGallery w:val="Page Numbers (Top of Page)"/>
            <w:docPartUnique/>
          </w:docPartObj>
        </w:sdtPr>
        <w:sdtContent>
          <w:p w14:paraId="4B72835C" w14:textId="45C93D41" w:rsidR="006109D3" w:rsidRPr="006109D3" w:rsidRDefault="006109D3">
            <w:pPr>
              <w:pStyle w:val="Footer"/>
              <w:jc w:val="right"/>
              <w:rPr>
                <w:rFonts w:ascii="Arial" w:hAnsi="Arial" w:cs="Arial"/>
                <w:sz w:val="18"/>
                <w:szCs w:val="18"/>
              </w:rPr>
            </w:pPr>
            <w:r w:rsidRPr="006109D3">
              <w:rPr>
                <w:rFonts w:ascii="Arial" w:hAnsi="Arial" w:cs="Arial"/>
                <w:sz w:val="18"/>
                <w:szCs w:val="18"/>
              </w:rPr>
              <w:t xml:space="preserve">Page </w:t>
            </w:r>
            <w:r w:rsidRPr="006109D3">
              <w:rPr>
                <w:rFonts w:ascii="Arial" w:hAnsi="Arial" w:cs="Arial"/>
                <w:b/>
                <w:bCs/>
                <w:sz w:val="18"/>
                <w:szCs w:val="18"/>
              </w:rPr>
              <w:fldChar w:fldCharType="begin"/>
            </w:r>
            <w:r w:rsidRPr="006109D3">
              <w:rPr>
                <w:rFonts w:ascii="Arial" w:hAnsi="Arial" w:cs="Arial"/>
                <w:b/>
                <w:bCs/>
                <w:sz w:val="18"/>
                <w:szCs w:val="18"/>
              </w:rPr>
              <w:instrText xml:space="preserve"> PAGE </w:instrText>
            </w:r>
            <w:r w:rsidRPr="006109D3">
              <w:rPr>
                <w:rFonts w:ascii="Arial" w:hAnsi="Arial" w:cs="Arial"/>
                <w:b/>
                <w:bCs/>
                <w:sz w:val="18"/>
                <w:szCs w:val="18"/>
              </w:rPr>
              <w:fldChar w:fldCharType="separate"/>
            </w:r>
            <w:r w:rsidR="00694E92">
              <w:rPr>
                <w:rFonts w:ascii="Arial" w:hAnsi="Arial" w:cs="Arial"/>
                <w:b/>
                <w:bCs/>
                <w:noProof/>
                <w:sz w:val="18"/>
                <w:szCs w:val="18"/>
              </w:rPr>
              <w:t>55</w:t>
            </w:r>
            <w:r w:rsidRPr="006109D3">
              <w:rPr>
                <w:rFonts w:ascii="Arial" w:hAnsi="Arial" w:cs="Arial"/>
                <w:b/>
                <w:bCs/>
                <w:sz w:val="18"/>
                <w:szCs w:val="18"/>
              </w:rPr>
              <w:fldChar w:fldCharType="end"/>
            </w:r>
            <w:r w:rsidRPr="006109D3">
              <w:rPr>
                <w:rFonts w:ascii="Arial" w:hAnsi="Arial" w:cs="Arial"/>
                <w:sz w:val="18"/>
                <w:szCs w:val="18"/>
              </w:rPr>
              <w:t xml:space="preserve"> of </w:t>
            </w:r>
            <w:r>
              <w:rPr>
                <w:rFonts w:ascii="Arial" w:hAnsi="Arial" w:cs="Arial"/>
                <w:b/>
                <w:bCs/>
                <w:sz w:val="18"/>
                <w:szCs w:val="18"/>
              </w:rPr>
              <w:t>55</w:t>
            </w:r>
          </w:p>
        </w:sdtContent>
      </w:sdt>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C502A" w14:textId="77777777" w:rsidR="006109D3" w:rsidRDefault="006109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E56B7" w14:textId="77777777" w:rsidR="00715641" w:rsidRDefault="00715641">
      <w:r>
        <w:separator/>
      </w:r>
    </w:p>
  </w:footnote>
  <w:footnote w:type="continuationSeparator" w:id="0">
    <w:p w14:paraId="78A6072E" w14:textId="77777777" w:rsidR="00715641" w:rsidRDefault="007156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B95A3" w14:textId="77777777" w:rsidR="006109D3" w:rsidRDefault="006109D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A37EB"/>
    <w:multiLevelType w:val="hybridMultilevel"/>
    <w:tmpl w:val="42006E82"/>
    <w:lvl w:ilvl="0" w:tplc="C872493A">
      <w:start w:val="1"/>
      <w:numFmt w:val="lowerLetter"/>
      <w:lvlText w:val="%1)"/>
      <w:lvlJc w:val="left"/>
      <w:pPr>
        <w:ind w:left="720" w:hanging="360"/>
      </w:pPr>
      <w:rPr>
        <w:rFonts w:hint="default"/>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9966418"/>
    <w:multiLevelType w:val="hybridMultilevel"/>
    <w:tmpl w:val="AF48F770"/>
    <w:lvl w:ilvl="0" w:tplc="34090005">
      <w:start w:val="1"/>
      <w:numFmt w:val="bullet"/>
      <w:lvlText w:val=""/>
      <w:lvlJc w:val="left"/>
      <w:pPr>
        <w:ind w:left="360" w:hanging="360"/>
      </w:pPr>
      <w:rPr>
        <w:rFonts w:ascii="Wingdings" w:hAnsi="Wingdings"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 w15:restartNumberingAfterBreak="0">
    <w:nsid w:val="0A6F629C"/>
    <w:multiLevelType w:val="hybridMultilevel"/>
    <w:tmpl w:val="75BC5210"/>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56C7B05"/>
    <w:multiLevelType w:val="hybridMultilevel"/>
    <w:tmpl w:val="6A8015F4"/>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13D69B7"/>
    <w:multiLevelType w:val="hybridMultilevel"/>
    <w:tmpl w:val="BD1A3714"/>
    <w:lvl w:ilvl="0" w:tplc="34090005">
      <w:start w:val="1"/>
      <w:numFmt w:val="bullet"/>
      <w:lvlText w:val=""/>
      <w:lvlJc w:val="left"/>
      <w:pPr>
        <w:ind w:left="360" w:hanging="360"/>
      </w:pPr>
      <w:rPr>
        <w:rFonts w:ascii="Wingdings" w:hAnsi="Wingdings"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5" w15:restartNumberingAfterBreak="0">
    <w:nsid w:val="24E04C3D"/>
    <w:multiLevelType w:val="hybridMultilevel"/>
    <w:tmpl w:val="3D3A4D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3DE77702"/>
    <w:multiLevelType w:val="hybridMultilevel"/>
    <w:tmpl w:val="E216FAD0"/>
    <w:lvl w:ilvl="0" w:tplc="C2EEC7BA">
      <w:start w:val="1"/>
      <w:numFmt w:val="upperLetter"/>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15:restartNumberingAfterBreak="0">
    <w:nsid w:val="41AF08B4"/>
    <w:multiLevelType w:val="hybridMultilevel"/>
    <w:tmpl w:val="6A8015F4"/>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3932C52"/>
    <w:multiLevelType w:val="hybridMultilevel"/>
    <w:tmpl w:val="3D3A4D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43BF415A"/>
    <w:multiLevelType w:val="hybridMultilevel"/>
    <w:tmpl w:val="AF94408E"/>
    <w:lvl w:ilvl="0" w:tplc="602E5484">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4A031A1A"/>
    <w:multiLevelType w:val="hybridMultilevel"/>
    <w:tmpl w:val="3D3A4D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2" w15:restartNumberingAfterBreak="0">
    <w:nsid w:val="58144CF6"/>
    <w:multiLevelType w:val="hybridMultilevel"/>
    <w:tmpl w:val="9E6886C0"/>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5B405E4D"/>
    <w:multiLevelType w:val="hybridMultilevel"/>
    <w:tmpl w:val="FB8008F0"/>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5C166EC8"/>
    <w:multiLevelType w:val="hybridMultilevel"/>
    <w:tmpl w:val="6BF2A22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6C833EF9"/>
    <w:multiLevelType w:val="hybridMultilevel"/>
    <w:tmpl w:val="356E11E4"/>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6E910CDB"/>
    <w:multiLevelType w:val="hybridMultilevel"/>
    <w:tmpl w:val="219A9DC4"/>
    <w:lvl w:ilvl="0" w:tplc="2E888F62">
      <w:start w:val="1"/>
      <w:numFmt w:val="upperRoman"/>
      <w:lvlText w:val="%1."/>
      <w:lvlJc w:val="left"/>
      <w:pPr>
        <w:tabs>
          <w:tab w:val="num" w:pos="1080"/>
        </w:tabs>
        <w:ind w:left="108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5214A2E"/>
    <w:multiLevelType w:val="hybridMultilevel"/>
    <w:tmpl w:val="FB8008F0"/>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777E7F8F"/>
    <w:multiLevelType w:val="hybridMultilevel"/>
    <w:tmpl w:val="9E6886C0"/>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79F61A50"/>
    <w:multiLevelType w:val="hybridMultilevel"/>
    <w:tmpl w:val="3D3A4D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11"/>
  </w:num>
  <w:num w:numId="2">
    <w:abstractNumId w:val="16"/>
  </w:num>
  <w:num w:numId="3">
    <w:abstractNumId w:val="6"/>
  </w:num>
  <w:num w:numId="4">
    <w:abstractNumId w:val="15"/>
  </w:num>
  <w:num w:numId="5">
    <w:abstractNumId w:val="9"/>
  </w:num>
  <w:num w:numId="6">
    <w:abstractNumId w:val="1"/>
  </w:num>
  <w:num w:numId="7">
    <w:abstractNumId w:val="4"/>
  </w:num>
  <w:num w:numId="8">
    <w:abstractNumId w:val="14"/>
  </w:num>
  <w:num w:numId="9">
    <w:abstractNumId w:val="10"/>
  </w:num>
  <w:num w:numId="10">
    <w:abstractNumId w:val="8"/>
  </w:num>
  <w:num w:numId="11">
    <w:abstractNumId w:val="5"/>
  </w:num>
  <w:num w:numId="12">
    <w:abstractNumId w:val="19"/>
  </w:num>
  <w:num w:numId="13">
    <w:abstractNumId w:val="2"/>
  </w:num>
  <w:num w:numId="14">
    <w:abstractNumId w:val="7"/>
  </w:num>
  <w:num w:numId="15">
    <w:abstractNumId w:val="3"/>
  </w:num>
  <w:num w:numId="16">
    <w:abstractNumId w:val="0"/>
  </w:num>
  <w:num w:numId="17">
    <w:abstractNumId w:val="18"/>
  </w:num>
  <w:num w:numId="18">
    <w:abstractNumId w:val="12"/>
  </w:num>
  <w:num w:numId="19">
    <w:abstractNumId w:val="13"/>
  </w:num>
  <w:num w:numId="20">
    <w:abstractNumId w:val="17"/>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ivine C. Cruz">
    <w15:presenceInfo w15:providerId="AD" w15:userId="S-1-5-21-2728937482-2246614398-3202557213-20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comments" w:enforcement="1" w:cryptProviderType="rsaAES" w:cryptAlgorithmClass="hash" w:cryptAlgorithmType="typeAny" w:cryptAlgorithmSid="14" w:cryptSpinCount="100000" w:hash="n2E3Os0s/2SdwiePhoc8LbZPQAyAcr9hVAsYGcKbAjRwnu0b/dFhkS6KuAdhvMTqauQW3WnANNEzxU6Lu2iavA==" w:salt="zIPxKN5NYr2lTFjQ1oJU8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F9"/>
    <w:rsid w:val="0000558A"/>
    <w:rsid w:val="00013F6B"/>
    <w:rsid w:val="000221E8"/>
    <w:rsid w:val="00054006"/>
    <w:rsid w:val="0005531A"/>
    <w:rsid w:val="00075E45"/>
    <w:rsid w:val="00076318"/>
    <w:rsid w:val="00087BDC"/>
    <w:rsid w:val="000919E3"/>
    <w:rsid w:val="000A231E"/>
    <w:rsid w:val="000A463C"/>
    <w:rsid w:val="000A5204"/>
    <w:rsid w:val="000A53D5"/>
    <w:rsid w:val="000A60DD"/>
    <w:rsid w:val="000B1975"/>
    <w:rsid w:val="000C1624"/>
    <w:rsid w:val="000C1DDA"/>
    <w:rsid w:val="000C38AC"/>
    <w:rsid w:val="000D624B"/>
    <w:rsid w:val="000E066F"/>
    <w:rsid w:val="000E0BCE"/>
    <w:rsid w:val="001075BF"/>
    <w:rsid w:val="00111EC4"/>
    <w:rsid w:val="00112D2E"/>
    <w:rsid w:val="0011361B"/>
    <w:rsid w:val="0011700C"/>
    <w:rsid w:val="0012133A"/>
    <w:rsid w:val="00125069"/>
    <w:rsid w:val="00125F66"/>
    <w:rsid w:val="00126587"/>
    <w:rsid w:val="00135F36"/>
    <w:rsid w:val="0014301C"/>
    <w:rsid w:val="00147647"/>
    <w:rsid w:val="00150712"/>
    <w:rsid w:val="00150B24"/>
    <w:rsid w:val="00156E7A"/>
    <w:rsid w:val="00163392"/>
    <w:rsid w:val="00164466"/>
    <w:rsid w:val="001706F1"/>
    <w:rsid w:val="00170766"/>
    <w:rsid w:val="00171DE6"/>
    <w:rsid w:val="001734A2"/>
    <w:rsid w:val="0018065D"/>
    <w:rsid w:val="001825FC"/>
    <w:rsid w:val="001941EE"/>
    <w:rsid w:val="00195E82"/>
    <w:rsid w:val="0019736B"/>
    <w:rsid w:val="001A4B35"/>
    <w:rsid w:val="001A4FD9"/>
    <w:rsid w:val="001B5A18"/>
    <w:rsid w:val="001C2090"/>
    <w:rsid w:val="001C665C"/>
    <w:rsid w:val="001C7877"/>
    <w:rsid w:val="001D3C91"/>
    <w:rsid w:val="001E4D2A"/>
    <w:rsid w:val="001E61C5"/>
    <w:rsid w:val="001E6AB0"/>
    <w:rsid w:val="001E75FB"/>
    <w:rsid w:val="00212ABD"/>
    <w:rsid w:val="002245AA"/>
    <w:rsid w:val="00225B6B"/>
    <w:rsid w:val="00240E72"/>
    <w:rsid w:val="00251706"/>
    <w:rsid w:val="002539BB"/>
    <w:rsid w:val="002564CF"/>
    <w:rsid w:val="0026159C"/>
    <w:rsid w:val="00264C03"/>
    <w:rsid w:val="00274013"/>
    <w:rsid w:val="0027718B"/>
    <w:rsid w:val="00286F12"/>
    <w:rsid w:val="00294DB4"/>
    <w:rsid w:val="00295940"/>
    <w:rsid w:val="00296F82"/>
    <w:rsid w:val="002A0960"/>
    <w:rsid w:val="002A32CC"/>
    <w:rsid w:val="002A6540"/>
    <w:rsid w:val="002B0ACB"/>
    <w:rsid w:val="002B59E2"/>
    <w:rsid w:val="002C7632"/>
    <w:rsid w:val="002E3B6A"/>
    <w:rsid w:val="002E3CDD"/>
    <w:rsid w:val="002F414A"/>
    <w:rsid w:val="002F7F4C"/>
    <w:rsid w:val="003019F9"/>
    <w:rsid w:val="003140C3"/>
    <w:rsid w:val="00315C4B"/>
    <w:rsid w:val="0032290C"/>
    <w:rsid w:val="00326B46"/>
    <w:rsid w:val="00332661"/>
    <w:rsid w:val="00332BF9"/>
    <w:rsid w:val="003340F3"/>
    <w:rsid w:val="00350B2F"/>
    <w:rsid w:val="00351C13"/>
    <w:rsid w:val="003520E3"/>
    <w:rsid w:val="0035412D"/>
    <w:rsid w:val="003553B6"/>
    <w:rsid w:val="003650B7"/>
    <w:rsid w:val="00367130"/>
    <w:rsid w:val="00381666"/>
    <w:rsid w:val="0038433A"/>
    <w:rsid w:val="00386A92"/>
    <w:rsid w:val="003966B0"/>
    <w:rsid w:val="003A0A46"/>
    <w:rsid w:val="003A1C61"/>
    <w:rsid w:val="003A5BBD"/>
    <w:rsid w:val="003B052A"/>
    <w:rsid w:val="003B7DDD"/>
    <w:rsid w:val="003D2656"/>
    <w:rsid w:val="003D2FA8"/>
    <w:rsid w:val="003E6630"/>
    <w:rsid w:val="003F2946"/>
    <w:rsid w:val="003F54ED"/>
    <w:rsid w:val="003F5820"/>
    <w:rsid w:val="003F7620"/>
    <w:rsid w:val="00401352"/>
    <w:rsid w:val="0040325C"/>
    <w:rsid w:val="00414E1F"/>
    <w:rsid w:val="00425D5D"/>
    <w:rsid w:val="00442405"/>
    <w:rsid w:val="0045085A"/>
    <w:rsid w:val="004569B2"/>
    <w:rsid w:val="004635C0"/>
    <w:rsid w:val="0046363C"/>
    <w:rsid w:val="00465ECE"/>
    <w:rsid w:val="00492329"/>
    <w:rsid w:val="004949EA"/>
    <w:rsid w:val="004966D6"/>
    <w:rsid w:val="004A3246"/>
    <w:rsid w:val="004A35DD"/>
    <w:rsid w:val="004B3794"/>
    <w:rsid w:val="004B6741"/>
    <w:rsid w:val="004B726C"/>
    <w:rsid w:val="004D2B0D"/>
    <w:rsid w:val="004F4721"/>
    <w:rsid w:val="005046BD"/>
    <w:rsid w:val="0050653C"/>
    <w:rsid w:val="005067F9"/>
    <w:rsid w:val="0050700A"/>
    <w:rsid w:val="00510B27"/>
    <w:rsid w:val="00517013"/>
    <w:rsid w:val="00520C19"/>
    <w:rsid w:val="00523B8B"/>
    <w:rsid w:val="0052552A"/>
    <w:rsid w:val="005260A4"/>
    <w:rsid w:val="00530951"/>
    <w:rsid w:val="005337A2"/>
    <w:rsid w:val="0056721D"/>
    <w:rsid w:val="0056794F"/>
    <w:rsid w:val="00571DA8"/>
    <w:rsid w:val="0057344C"/>
    <w:rsid w:val="00573E8A"/>
    <w:rsid w:val="00574D35"/>
    <w:rsid w:val="005767BC"/>
    <w:rsid w:val="00582BCF"/>
    <w:rsid w:val="00583274"/>
    <w:rsid w:val="005877F0"/>
    <w:rsid w:val="00590844"/>
    <w:rsid w:val="0059531F"/>
    <w:rsid w:val="0059756B"/>
    <w:rsid w:val="00597752"/>
    <w:rsid w:val="005A05C8"/>
    <w:rsid w:val="005A0B79"/>
    <w:rsid w:val="005A4AB4"/>
    <w:rsid w:val="005A754C"/>
    <w:rsid w:val="005B2F53"/>
    <w:rsid w:val="005C29DD"/>
    <w:rsid w:val="005D56AF"/>
    <w:rsid w:val="005E1C7B"/>
    <w:rsid w:val="005E25EB"/>
    <w:rsid w:val="005E59E1"/>
    <w:rsid w:val="005F0A6E"/>
    <w:rsid w:val="005F3D5B"/>
    <w:rsid w:val="00601F75"/>
    <w:rsid w:val="006109D3"/>
    <w:rsid w:val="00614429"/>
    <w:rsid w:val="00614CF1"/>
    <w:rsid w:val="006171E5"/>
    <w:rsid w:val="0061723B"/>
    <w:rsid w:val="006211AB"/>
    <w:rsid w:val="006219D4"/>
    <w:rsid w:val="00633249"/>
    <w:rsid w:val="0063572D"/>
    <w:rsid w:val="00635D4D"/>
    <w:rsid w:val="00647CA9"/>
    <w:rsid w:val="006658AD"/>
    <w:rsid w:val="00684A67"/>
    <w:rsid w:val="00694D1E"/>
    <w:rsid w:val="00694E92"/>
    <w:rsid w:val="006A2752"/>
    <w:rsid w:val="006B102D"/>
    <w:rsid w:val="006C1BC1"/>
    <w:rsid w:val="006C4026"/>
    <w:rsid w:val="006C5574"/>
    <w:rsid w:val="006C6EB5"/>
    <w:rsid w:val="006F4283"/>
    <w:rsid w:val="006F4ABF"/>
    <w:rsid w:val="006F688D"/>
    <w:rsid w:val="007048B3"/>
    <w:rsid w:val="00705E6B"/>
    <w:rsid w:val="00715641"/>
    <w:rsid w:val="00716F95"/>
    <w:rsid w:val="007171FB"/>
    <w:rsid w:val="0073145B"/>
    <w:rsid w:val="00732103"/>
    <w:rsid w:val="0073387C"/>
    <w:rsid w:val="00734152"/>
    <w:rsid w:val="00734F8D"/>
    <w:rsid w:val="00745C9F"/>
    <w:rsid w:val="00756C1E"/>
    <w:rsid w:val="00762EC8"/>
    <w:rsid w:val="007641C8"/>
    <w:rsid w:val="0077632F"/>
    <w:rsid w:val="007773B7"/>
    <w:rsid w:val="00784A51"/>
    <w:rsid w:val="007867E8"/>
    <w:rsid w:val="007914C0"/>
    <w:rsid w:val="00793BD2"/>
    <w:rsid w:val="007954FB"/>
    <w:rsid w:val="007A4DFD"/>
    <w:rsid w:val="007B0902"/>
    <w:rsid w:val="007B691B"/>
    <w:rsid w:val="007C0FBD"/>
    <w:rsid w:val="007C1C68"/>
    <w:rsid w:val="007D5A92"/>
    <w:rsid w:val="007E23EB"/>
    <w:rsid w:val="007E4BA4"/>
    <w:rsid w:val="007E7CDE"/>
    <w:rsid w:val="007F2759"/>
    <w:rsid w:val="007F5BEC"/>
    <w:rsid w:val="00800C55"/>
    <w:rsid w:val="00807453"/>
    <w:rsid w:val="008113EA"/>
    <w:rsid w:val="008135A3"/>
    <w:rsid w:val="00814FC6"/>
    <w:rsid w:val="00820FB4"/>
    <w:rsid w:val="00823B57"/>
    <w:rsid w:val="00837683"/>
    <w:rsid w:val="0084769E"/>
    <w:rsid w:val="008515C4"/>
    <w:rsid w:val="008604C3"/>
    <w:rsid w:val="00863583"/>
    <w:rsid w:val="0086601C"/>
    <w:rsid w:val="00873012"/>
    <w:rsid w:val="00875AAB"/>
    <w:rsid w:val="0088393E"/>
    <w:rsid w:val="00895668"/>
    <w:rsid w:val="008A2F52"/>
    <w:rsid w:val="008B5488"/>
    <w:rsid w:val="008C16D9"/>
    <w:rsid w:val="008C5774"/>
    <w:rsid w:val="008C7850"/>
    <w:rsid w:val="008E5F5F"/>
    <w:rsid w:val="008E7EAE"/>
    <w:rsid w:val="008F315D"/>
    <w:rsid w:val="008F4CD4"/>
    <w:rsid w:val="00914FBD"/>
    <w:rsid w:val="00930829"/>
    <w:rsid w:val="0093384B"/>
    <w:rsid w:val="00946A8E"/>
    <w:rsid w:val="009524D2"/>
    <w:rsid w:val="00953A4F"/>
    <w:rsid w:val="009554F7"/>
    <w:rsid w:val="009629D9"/>
    <w:rsid w:val="00964204"/>
    <w:rsid w:val="00970669"/>
    <w:rsid w:val="00977134"/>
    <w:rsid w:val="00980159"/>
    <w:rsid w:val="00984BC2"/>
    <w:rsid w:val="009A1DCA"/>
    <w:rsid w:val="009A5BE0"/>
    <w:rsid w:val="009A6A4A"/>
    <w:rsid w:val="009B0BD9"/>
    <w:rsid w:val="009B30F0"/>
    <w:rsid w:val="009B76C3"/>
    <w:rsid w:val="009C732E"/>
    <w:rsid w:val="009E275B"/>
    <w:rsid w:val="009E2962"/>
    <w:rsid w:val="009E2AA7"/>
    <w:rsid w:val="009E58A1"/>
    <w:rsid w:val="009F4C1D"/>
    <w:rsid w:val="00A05787"/>
    <w:rsid w:val="00A06FF7"/>
    <w:rsid w:val="00A07F0B"/>
    <w:rsid w:val="00A156A6"/>
    <w:rsid w:val="00A20E20"/>
    <w:rsid w:val="00A24192"/>
    <w:rsid w:val="00A25B08"/>
    <w:rsid w:val="00A267D2"/>
    <w:rsid w:val="00A26C0C"/>
    <w:rsid w:val="00A44B74"/>
    <w:rsid w:val="00A47416"/>
    <w:rsid w:val="00A47A52"/>
    <w:rsid w:val="00A503E5"/>
    <w:rsid w:val="00A62454"/>
    <w:rsid w:val="00A64475"/>
    <w:rsid w:val="00A708F8"/>
    <w:rsid w:val="00A80492"/>
    <w:rsid w:val="00A807B3"/>
    <w:rsid w:val="00A855A6"/>
    <w:rsid w:val="00A8743C"/>
    <w:rsid w:val="00A923E1"/>
    <w:rsid w:val="00A95DC5"/>
    <w:rsid w:val="00AA666A"/>
    <w:rsid w:val="00AB45C0"/>
    <w:rsid w:val="00AC04EE"/>
    <w:rsid w:val="00AD0AF0"/>
    <w:rsid w:val="00AD0B9A"/>
    <w:rsid w:val="00AD1C70"/>
    <w:rsid w:val="00AD2A45"/>
    <w:rsid w:val="00AE1102"/>
    <w:rsid w:val="00AF03E7"/>
    <w:rsid w:val="00AF1FF7"/>
    <w:rsid w:val="00AF30B1"/>
    <w:rsid w:val="00B13C46"/>
    <w:rsid w:val="00B25EA9"/>
    <w:rsid w:val="00B307D3"/>
    <w:rsid w:val="00B36AB3"/>
    <w:rsid w:val="00B36C69"/>
    <w:rsid w:val="00B3731B"/>
    <w:rsid w:val="00B459CA"/>
    <w:rsid w:val="00B558C9"/>
    <w:rsid w:val="00B6607A"/>
    <w:rsid w:val="00B71455"/>
    <w:rsid w:val="00B77603"/>
    <w:rsid w:val="00B80334"/>
    <w:rsid w:val="00B80410"/>
    <w:rsid w:val="00B974DF"/>
    <w:rsid w:val="00B979A5"/>
    <w:rsid w:val="00BA4FB8"/>
    <w:rsid w:val="00BB1C4E"/>
    <w:rsid w:val="00BB5EB1"/>
    <w:rsid w:val="00BB6B68"/>
    <w:rsid w:val="00BB7DCA"/>
    <w:rsid w:val="00BC37B1"/>
    <w:rsid w:val="00BD0261"/>
    <w:rsid w:val="00BD07DC"/>
    <w:rsid w:val="00BD3442"/>
    <w:rsid w:val="00BD4A70"/>
    <w:rsid w:val="00BD5B7B"/>
    <w:rsid w:val="00BE2985"/>
    <w:rsid w:val="00BF6B5E"/>
    <w:rsid w:val="00C13DF1"/>
    <w:rsid w:val="00C23E96"/>
    <w:rsid w:val="00C638F1"/>
    <w:rsid w:val="00C7252D"/>
    <w:rsid w:val="00C73284"/>
    <w:rsid w:val="00C85653"/>
    <w:rsid w:val="00C9427F"/>
    <w:rsid w:val="00CB41F4"/>
    <w:rsid w:val="00CB63DC"/>
    <w:rsid w:val="00CC1C56"/>
    <w:rsid w:val="00CC74D4"/>
    <w:rsid w:val="00CD4656"/>
    <w:rsid w:val="00CE3C81"/>
    <w:rsid w:val="00D2170D"/>
    <w:rsid w:val="00D27C6B"/>
    <w:rsid w:val="00D35E8A"/>
    <w:rsid w:val="00D424E7"/>
    <w:rsid w:val="00D44730"/>
    <w:rsid w:val="00D50AB1"/>
    <w:rsid w:val="00D52114"/>
    <w:rsid w:val="00D53E63"/>
    <w:rsid w:val="00D57078"/>
    <w:rsid w:val="00D60986"/>
    <w:rsid w:val="00D614BF"/>
    <w:rsid w:val="00D84FD7"/>
    <w:rsid w:val="00D908F7"/>
    <w:rsid w:val="00DA2769"/>
    <w:rsid w:val="00DA6298"/>
    <w:rsid w:val="00DA71D8"/>
    <w:rsid w:val="00DC05B2"/>
    <w:rsid w:val="00DC462B"/>
    <w:rsid w:val="00DD3E45"/>
    <w:rsid w:val="00DD514A"/>
    <w:rsid w:val="00DE402A"/>
    <w:rsid w:val="00DE4ACC"/>
    <w:rsid w:val="00E064D3"/>
    <w:rsid w:val="00E17A4A"/>
    <w:rsid w:val="00E17D8B"/>
    <w:rsid w:val="00E262DA"/>
    <w:rsid w:val="00E4092D"/>
    <w:rsid w:val="00E438F9"/>
    <w:rsid w:val="00E506EC"/>
    <w:rsid w:val="00E51099"/>
    <w:rsid w:val="00E658CF"/>
    <w:rsid w:val="00E67D52"/>
    <w:rsid w:val="00E707E2"/>
    <w:rsid w:val="00E7136C"/>
    <w:rsid w:val="00E75C2D"/>
    <w:rsid w:val="00E85AF5"/>
    <w:rsid w:val="00EA0B42"/>
    <w:rsid w:val="00EB06B3"/>
    <w:rsid w:val="00EC1079"/>
    <w:rsid w:val="00EC7CDD"/>
    <w:rsid w:val="00ED2127"/>
    <w:rsid w:val="00ED4AD4"/>
    <w:rsid w:val="00EE7771"/>
    <w:rsid w:val="00EF2F21"/>
    <w:rsid w:val="00EF5096"/>
    <w:rsid w:val="00F0676C"/>
    <w:rsid w:val="00F114CB"/>
    <w:rsid w:val="00F11C6E"/>
    <w:rsid w:val="00F12573"/>
    <w:rsid w:val="00F15FF7"/>
    <w:rsid w:val="00F263BC"/>
    <w:rsid w:val="00F3097B"/>
    <w:rsid w:val="00F33190"/>
    <w:rsid w:val="00F34BB4"/>
    <w:rsid w:val="00F35FC1"/>
    <w:rsid w:val="00F6566A"/>
    <w:rsid w:val="00F71284"/>
    <w:rsid w:val="00F728AA"/>
    <w:rsid w:val="00F77400"/>
    <w:rsid w:val="00F833F5"/>
    <w:rsid w:val="00F955CB"/>
    <w:rsid w:val="00FA7198"/>
    <w:rsid w:val="00FB1168"/>
    <w:rsid w:val="00FD49D8"/>
    <w:rsid w:val="00FD4E6A"/>
    <w:rsid w:val="00FD58B3"/>
    <w:rsid w:val="00FD5ACE"/>
    <w:rsid w:val="00FD750C"/>
    <w:rsid w:val="00FE463B"/>
    <w:rsid w:val="00FE51C1"/>
    <w:rsid w:val="00FF4F97"/>
    <w:rsid w:val="00FF55E2"/>
    <w:rsid w:val="00FF57B7"/>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0D8990EE"/>
  <w15:chartTrackingRefBased/>
  <w15:docId w15:val="{D9FF5457-9E8D-4002-948E-344498A3E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PH" w:eastAsia="en-P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1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E4ACC"/>
    <w:pPr>
      <w:tabs>
        <w:tab w:val="center" w:pos="4320"/>
        <w:tab w:val="right" w:pos="8640"/>
      </w:tabs>
    </w:pPr>
  </w:style>
  <w:style w:type="character" w:styleId="PageNumber">
    <w:name w:val="page number"/>
    <w:basedOn w:val="DefaultParagraphFont"/>
    <w:rsid w:val="00DE4ACC"/>
  </w:style>
  <w:style w:type="paragraph" w:styleId="Header">
    <w:name w:val="header"/>
    <w:basedOn w:val="Normal"/>
    <w:rsid w:val="00DE4ACC"/>
    <w:pPr>
      <w:tabs>
        <w:tab w:val="center" w:pos="4320"/>
        <w:tab w:val="right" w:pos="8640"/>
      </w:tabs>
    </w:pPr>
  </w:style>
  <w:style w:type="paragraph" w:styleId="BalloonText">
    <w:name w:val="Balloon Text"/>
    <w:basedOn w:val="Normal"/>
    <w:semiHidden/>
    <w:rsid w:val="00AE1102"/>
    <w:rPr>
      <w:rFonts w:ascii="Tahoma" w:hAnsi="Tahoma" w:cs="Tahoma"/>
      <w:sz w:val="16"/>
      <w:szCs w:val="16"/>
    </w:rPr>
  </w:style>
  <w:style w:type="paragraph" w:customStyle="1" w:styleId="Default">
    <w:name w:val="Default"/>
    <w:rsid w:val="006219D4"/>
    <w:pPr>
      <w:autoSpaceDE w:val="0"/>
      <w:autoSpaceDN w:val="0"/>
      <w:adjustRightInd w:val="0"/>
    </w:pPr>
    <w:rPr>
      <w:rFonts w:ascii="Helvetica" w:hAnsi="Helvetica" w:cs="Helvetica"/>
      <w:color w:val="000000"/>
      <w:sz w:val="24"/>
      <w:szCs w:val="24"/>
    </w:rPr>
  </w:style>
  <w:style w:type="character" w:styleId="CommentReference">
    <w:name w:val="annotation reference"/>
    <w:rsid w:val="00BE2985"/>
    <w:rPr>
      <w:sz w:val="16"/>
      <w:szCs w:val="16"/>
    </w:rPr>
  </w:style>
  <w:style w:type="paragraph" w:styleId="CommentText">
    <w:name w:val="annotation text"/>
    <w:basedOn w:val="Normal"/>
    <w:link w:val="CommentTextChar"/>
    <w:rsid w:val="00BE2985"/>
    <w:rPr>
      <w:sz w:val="20"/>
      <w:szCs w:val="20"/>
    </w:rPr>
  </w:style>
  <w:style w:type="character" w:customStyle="1" w:styleId="CommentTextChar">
    <w:name w:val="Comment Text Char"/>
    <w:link w:val="CommentText"/>
    <w:rsid w:val="00BE2985"/>
    <w:rPr>
      <w:lang w:val="en-US" w:eastAsia="en-US"/>
    </w:rPr>
  </w:style>
  <w:style w:type="paragraph" w:styleId="CommentSubject">
    <w:name w:val="annotation subject"/>
    <w:basedOn w:val="CommentText"/>
    <w:next w:val="CommentText"/>
    <w:link w:val="CommentSubjectChar"/>
    <w:rsid w:val="00BE2985"/>
    <w:rPr>
      <w:b/>
      <w:bCs/>
    </w:rPr>
  </w:style>
  <w:style w:type="character" w:customStyle="1" w:styleId="CommentSubjectChar">
    <w:name w:val="Comment Subject Char"/>
    <w:link w:val="CommentSubject"/>
    <w:rsid w:val="00BE2985"/>
    <w:rPr>
      <w:b/>
      <w:bCs/>
      <w:lang w:val="en-US" w:eastAsia="en-US"/>
    </w:rPr>
  </w:style>
  <w:style w:type="character" w:styleId="PlaceholderText">
    <w:name w:val="Placeholder Text"/>
    <w:basedOn w:val="DefaultParagraphFont"/>
    <w:uiPriority w:val="99"/>
    <w:semiHidden/>
    <w:rsid w:val="001734A2"/>
    <w:rPr>
      <w:color w:val="808080"/>
    </w:rPr>
  </w:style>
  <w:style w:type="character" w:customStyle="1" w:styleId="FooterChar">
    <w:name w:val="Footer Char"/>
    <w:basedOn w:val="DefaultParagraphFont"/>
    <w:link w:val="Footer"/>
    <w:uiPriority w:val="99"/>
    <w:rsid w:val="006109D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57</Pages>
  <Words>7997</Words>
  <Characters>45584</Characters>
  <Application>Microsoft Office Word</Application>
  <DocSecurity>8</DocSecurity>
  <Lines>379</Lines>
  <Paragraphs>106</Paragraphs>
  <ScaleCrop>false</ScaleCrop>
  <HeadingPairs>
    <vt:vector size="2" baseType="variant">
      <vt:variant>
        <vt:lpstr>Title</vt:lpstr>
      </vt:variant>
      <vt:variant>
        <vt:i4>1</vt:i4>
      </vt:variant>
    </vt:vector>
  </HeadingPairs>
  <TitlesOfParts>
    <vt:vector size="1" baseType="lpstr">
      <vt:lpstr>REQUEST FOR MARKET SURVEILLANCE INVESTIGATION ON ANOMALOUS CONDITION OR BEHAVIOR</vt:lpstr>
    </vt:vector>
  </TitlesOfParts>
  <Company>pemc-maag</Company>
  <LinksUpToDate>false</LinksUpToDate>
  <CharactersWithSpaces>53475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MARKET SURVEILLANCE INVESTIGATION ON ANOMALOUS CONDITION OR BEHAVIOR</dc:title>
  <dc:subject/>
  <dc:creator>Irms</dc:creator>
  <cp:keywords/>
  <dc:description/>
  <cp:lastModifiedBy>Divine C. Cruz</cp:lastModifiedBy>
  <cp:revision>4</cp:revision>
  <cp:lastPrinted>2009-11-18T06:28:00Z</cp:lastPrinted>
  <dcterms:created xsi:type="dcterms:W3CDTF">2020-02-24T08:59:00Z</dcterms:created>
  <dcterms:modified xsi:type="dcterms:W3CDTF">2020-02-24T09:07:00Z</dcterms:modified>
</cp:coreProperties>
</file>